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Default="00F63E1E">
      <w:r>
        <w:t xml:space="preserve"> </w:t>
      </w:r>
    </w:p>
    <w:p w:rsidR="008A54FC" w:rsidRPr="0010769E" w:rsidRDefault="008A54FC" w:rsidP="008A54FC">
      <w:pPr>
        <w:jc w:val="center"/>
      </w:pPr>
    </w:p>
    <w:p w:rsidR="008A54FC" w:rsidRPr="0010769E" w:rsidRDefault="008A54FC" w:rsidP="008A54FC">
      <w:pPr>
        <w:jc w:val="center"/>
      </w:pPr>
    </w:p>
    <w:p w:rsidR="008A54FC" w:rsidRPr="0010769E" w:rsidRDefault="008A54FC" w:rsidP="008A54FC"/>
    <w:p w:rsidR="008A54FC" w:rsidRPr="0010769E" w:rsidRDefault="008A54FC" w:rsidP="008A54FC"/>
    <w:p w:rsidR="008A54FC" w:rsidRPr="0010769E" w:rsidRDefault="00DF2C67" w:rsidP="008A54FC">
      <w:pPr>
        <w:jc w:val="center"/>
        <w:rPr>
          <w:b/>
          <w:sz w:val="24"/>
        </w:rPr>
      </w:pPr>
      <w:r>
        <w:rPr>
          <w:b/>
          <w:noProof/>
          <w:sz w:val="24"/>
          <w:szCs w:val="20"/>
          <w:lang w:val="en-GB" w:eastAsia="en-GB"/>
        </w:rPr>
        <mc:AlternateContent>
          <mc:Choice Requires="wps">
            <w:drawing>
              <wp:anchor distT="0" distB="0" distL="114300" distR="114300" simplePos="0" relativeHeight="251656192" behindDoc="0" locked="0" layoutInCell="1" allowOverlap="1" wp14:anchorId="5D80ED50" wp14:editId="361CF380">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99E" w:rsidRPr="00080D86" w:rsidRDefault="003C199E" w:rsidP="008A54FC">
                            <w:pPr>
                              <w:rPr>
                                <w:sz w:val="68"/>
                              </w:rPr>
                            </w:pPr>
                            <w:r w:rsidRPr="00080D86">
                              <w:rPr>
                                <w:color w:val="FFFFFF"/>
                                <w:sz w:val="68"/>
                              </w:rPr>
                              <w:t xml:space="preserve">ECC Report </w:t>
                            </w:r>
                            <w:r>
                              <w:rPr>
                                <w:color w:val="57433E"/>
                                <w:sz w:val="68"/>
                              </w:rPr>
                              <w:t>&lt;No&gt;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3C199E" w:rsidRPr="00080D86" w:rsidRDefault="003C199E" w:rsidP="008A54FC">
                      <w:pPr>
                        <w:rPr>
                          <w:sz w:val="68"/>
                        </w:rPr>
                      </w:pPr>
                      <w:r w:rsidRPr="00080D86">
                        <w:rPr>
                          <w:color w:val="FFFFFF"/>
                          <w:sz w:val="68"/>
                        </w:rPr>
                        <w:t xml:space="preserve">ECC Report </w:t>
                      </w:r>
                      <w:r>
                        <w:rPr>
                          <w:color w:val="57433E"/>
                          <w:sz w:val="68"/>
                        </w:rPr>
                        <w:t>&lt;No&gt;</w:t>
                      </w:r>
                    </w:p>
                  </w:txbxContent>
                </v:textbox>
                <w10:wrap anchorx="page" anchory="page"/>
              </v:shape>
            </w:pict>
          </mc:Fallback>
        </mc:AlternateContent>
      </w:r>
      <w:r>
        <w:rPr>
          <w:b/>
          <w:noProof/>
          <w:sz w:val="24"/>
          <w:szCs w:val="20"/>
          <w:lang w:val="en-GB" w:eastAsia="en-GB"/>
        </w:rPr>
        <mc:AlternateContent>
          <mc:Choice Requires="wpg">
            <w:drawing>
              <wp:anchor distT="0" distB="0" distL="114300" distR="114300" simplePos="0" relativeHeight="251657216" behindDoc="0" locked="0" layoutInCell="1" allowOverlap="1" wp14:anchorId="0FB63C63" wp14:editId="5D374EFF">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rPr>
          <w:b/>
          <w:sz w:val="24"/>
        </w:rPr>
      </w:pPr>
    </w:p>
    <w:p w:rsidR="008A54FC" w:rsidRPr="0010769E" w:rsidRDefault="008A54FC" w:rsidP="008A54FC">
      <w:pPr>
        <w:jc w:val="center"/>
        <w:rPr>
          <w:b/>
          <w:sz w:val="24"/>
        </w:rPr>
      </w:pPr>
    </w:p>
    <w:p w:rsidR="00D73891" w:rsidRPr="005A00E5" w:rsidRDefault="00D73891" w:rsidP="00D73891">
      <w:pPr>
        <w:pStyle w:val="Reporttitledescription"/>
      </w:pPr>
      <w:r w:rsidRPr="00AF4E03">
        <w:t xml:space="preserve">Compatibility/sharing studies related to Broadband Direct-Air-to-Ground Communications (DA2GC) in the frequency bands </w:t>
      </w:r>
      <w:r w:rsidR="00EE6753">
        <w:t>1900 – 1920 MHz / 2010 – 2025 MHz</w:t>
      </w:r>
    </w:p>
    <w:p w:rsidR="00F47A6F" w:rsidRPr="00A843F8" w:rsidRDefault="008A54FC" w:rsidP="00F47A6F">
      <w:pPr>
        <w:rPr>
          <w:i/>
          <w:color w:val="0070C0"/>
          <w:szCs w:val="20"/>
          <w:u w:val="single"/>
          <w:lang w:val="en-GB"/>
        </w:rPr>
      </w:pPr>
      <w:r w:rsidRPr="005A00E5">
        <w:t xml:space="preserve"> </w:t>
      </w:r>
      <w:r w:rsidR="00F47A6F" w:rsidRPr="00A843F8">
        <w:rPr>
          <w:i/>
          <w:color w:val="0070C0"/>
          <w:szCs w:val="20"/>
          <w:u w:val="single"/>
          <w:lang w:val="en-GB"/>
        </w:rPr>
        <w:t>Editor’s note:</w:t>
      </w:r>
    </w:p>
    <w:p w:rsidR="00F47A6F" w:rsidRPr="00A843F8" w:rsidRDefault="00F47A6F" w:rsidP="00F47A6F">
      <w:pPr>
        <w:rPr>
          <w:i/>
          <w:color w:val="0070C0"/>
          <w:szCs w:val="20"/>
          <w:lang w:val="en-GB"/>
        </w:rPr>
      </w:pPr>
      <w:r w:rsidRPr="00A843F8">
        <w:rPr>
          <w:i/>
          <w:color w:val="0070C0"/>
          <w:szCs w:val="20"/>
          <w:lang w:val="en-GB"/>
        </w:rPr>
        <w:t>This working document has to be considered as a preliminary draft ECC Report which is still under development. All parts of it are still subject to further discussions and considerations.</w:t>
      </w:r>
    </w:p>
    <w:p w:rsidR="008A54FC" w:rsidRPr="00F47A6F" w:rsidRDefault="008A54FC" w:rsidP="009E47EB">
      <w:pPr>
        <w:pStyle w:val="Reporttitledescription"/>
        <w:rPr>
          <w:lang w:val="en-GB"/>
        </w:rPr>
      </w:pPr>
    </w:p>
    <w:bookmarkStart w:id="2" w:name="Text8"/>
    <w:p w:rsidR="008A54FC" w:rsidRPr="005A00E5" w:rsidRDefault="00A95ACB"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sidR="00871057">
        <w:rPr>
          <w:b/>
          <w:noProof/>
          <w:sz w:val="18"/>
        </w:rPr>
        <w:t>Month YYYY (Arial 9pt bold)</w:t>
      </w:r>
      <w:r>
        <w:rPr>
          <w:b/>
          <w:sz w:val="18"/>
        </w:rPr>
        <w:fldChar w:fldCharType="end"/>
      </w:r>
      <w:bookmarkEnd w:id="2"/>
      <w:r w:rsidR="000E42F5">
        <w:rPr>
          <w:b/>
          <w:sz w:val="18"/>
        </w:rPr>
        <w:tab/>
      </w:r>
    </w:p>
    <w:p w:rsidR="008A54FC" w:rsidRPr="00FE1795" w:rsidRDefault="00DF2C67" w:rsidP="008A54FC">
      <w:pPr>
        <w:pStyle w:val="Lastupdated"/>
      </w:pPr>
      <w:r>
        <w:rPr>
          <w:bCs w:val="0"/>
          <w:noProof/>
          <w:szCs w:val="20"/>
          <w:lang w:val="en-GB" w:eastAsia="en-GB"/>
        </w:rPr>
        <mc:AlternateContent>
          <mc:Choice Requires="wps">
            <w:drawing>
              <wp:anchor distT="0" distB="0" distL="114300" distR="114300" simplePos="0" relativeHeight="251655168" behindDoc="0" locked="0" layoutInCell="1" allowOverlap="1" wp14:anchorId="52490439" wp14:editId="5633EE6D">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bookmarkStart w:id="3" w:name="Text3"/>
      <w:r w:rsidR="00A95ACB">
        <w:fldChar w:fldCharType="begin">
          <w:ffData>
            <w:name w:val="Text3"/>
            <w:enabled/>
            <w:calcOnExit w:val="0"/>
            <w:textInput>
              <w:default w:val="(last updated: Month YYYY) (Arial 9pt) "/>
            </w:textInput>
          </w:ffData>
        </w:fldChar>
      </w:r>
      <w:r w:rsidR="00A95ACB">
        <w:instrText xml:space="preserve"> FORMTEXT </w:instrText>
      </w:r>
      <w:r w:rsidR="00A95ACB">
        <w:fldChar w:fldCharType="separate"/>
      </w:r>
      <w:r w:rsidR="00871057">
        <w:rPr>
          <w:noProof/>
        </w:rPr>
        <w:t xml:space="preserve">(last updated: Month YYYY) (Arial 9pt) </w:t>
      </w:r>
      <w:r w:rsidR="00A95ACB">
        <w:fldChar w:fldCharType="end"/>
      </w:r>
      <w:bookmarkEnd w:id="3"/>
    </w:p>
    <w:p w:rsidR="008A54FC" w:rsidRDefault="008A54FC">
      <w:pPr>
        <w:rPr>
          <w:lang w:val="en-GB"/>
        </w:rPr>
        <w:sectPr w:rsidR="008A54FC">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Default="008A54FC">
      <w:pPr>
        <w:pStyle w:val="berschrift1"/>
      </w:pPr>
      <w:bookmarkStart w:id="4" w:name="_Toc355783547"/>
      <w:r>
        <w:lastRenderedPageBreak/>
        <w:t xml:space="preserve">Executive summary </w:t>
      </w:r>
      <w:r w:rsidRPr="00D73891">
        <w:rPr>
          <w:highlight w:val="yellow"/>
        </w:rPr>
        <w:t>(style: heading 1)</w:t>
      </w:r>
      <w:bookmarkEnd w:id="4"/>
    </w:p>
    <w:p w:rsidR="00A95ACB" w:rsidRPr="00D73891" w:rsidRDefault="00A95ACB" w:rsidP="008A54FC">
      <w:pPr>
        <w:pStyle w:val="ECCParagraph"/>
        <w:rPr>
          <w:highlight w:val="yellow"/>
        </w:rPr>
      </w:pPr>
      <w:r w:rsidRPr="00D73891">
        <w:rPr>
          <w:highlight w:val="yellow"/>
        </w:rPr>
        <w:t>Body text (style: ECC Paragraph)</w:t>
      </w:r>
    </w:p>
    <w:p w:rsidR="008A54FC" w:rsidRDefault="00A95ACB" w:rsidP="008A54FC">
      <w:pPr>
        <w:pStyle w:val="ECCParagraph"/>
      </w:pPr>
      <w:r w:rsidRPr="00D73891">
        <w:rPr>
          <w:highlight w:val="yellow"/>
        </w:rPr>
        <w:t>(</w:t>
      </w:r>
      <w:proofErr w:type="gramStart"/>
      <w:r w:rsidRPr="00D73891">
        <w:rPr>
          <w:highlight w:val="yellow"/>
        </w:rPr>
        <w:t>advice</w:t>
      </w:r>
      <w:proofErr w:type="gramEnd"/>
      <w:r w:rsidRPr="00D73891">
        <w:rPr>
          <w:highlight w:val="yellow"/>
        </w:rPr>
        <w:t>: t</w:t>
      </w:r>
      <w:r w:rsidR="008A54FC" w:rsidRPr="00D73891">
        <w:rPr>
          <w:highlight w:val="yellow"/>
        </w:rPr>
        <w:t>he Executive Summary should provide a short and concise explanation on the purpose of the respective ECC Report and should clearly indicate the covered subjects to which it applies. In addition, it should clearly explain the application of the document.</w:t>
      </w:r>
      <w:r w:rsidRPr="00D73891">
        <w:rPr>
          <w:highlight w:val="yellow"/>
        </w:rPr>
        <w:t>)</w:t>
      </w:r>
      <w:r w:rsidR="008A54FC">
        <w:t xml:space="preserve"> </w:t>
      </w:r>
    </w:p>
    <w:p w:rsidR="008A54FC" w:rsidRDefault="008A54FC" w:rsidP="008A54FC">
      <w:r>
        <w:br w:type="page"/>
      </w:r>
    </w:p>
    <w:p w:rsidR="008A54FC" w:rsidRPr="009B4646" w:rsidRDefault="00DF2C67" w:rsidP="008A54FC">
      <w:pPr>
        <w:rPr>
          <w:b/>
          <w:color w:val="FFFFFF"/>
        </w:rPr>
      </w:pPr>
      <w:r>
        <w:rPr>
          <w:b/>
          <w:noProof/>
          <w:color w:val="FFFFFF"/>
          <w:szCs w:val="20"/>
          <w:lang w:val="en-GB" w:eastAsia="en-GB"/>
        </w:rPr>
        <w:lastRenderedPageBreak/>
        <mc:AlternateContent>
          <mc:Choice Requires="wps">
            <w:drawing>
              <wp:anchor distT="0" distB="0" distL="114300" distR="114300" simplePos="0" relativeHeight="251658240" behindDoc="1" locked="0" layoutInCell="1" allowOverlap="1" wp14:anchorId="5328B080" wp14:editId="5B080EF7">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Default="008B70CD" w:rsidP="008A54FC">
      <w:pPr>
        <w:rPr>
          <w:b/>
          <w:color w:val="FFFFFF"/>
          <w:szCs w:val="20"/>
        </w:rPr>
      </w:pPr>
    </w:p>
    <w:p w:rsidR="008A54FC" w:rsidRDefault="00763BA3" w:rsidP="008A54FC">
      <w:pPr>
        <w:rPr>
          <w:b/>
          <w:color w:val="FFFFFF"/>
          <w:szCs w:val="20"/>
        </w:rPr>
      </w:pPr>
      <w:r>
        <w:rPr>
          <w:b/>
          <w:color w:val="FFFFFF"/>
          <w:szCs w:val="20"/>
        </w:rPr>
        <w:t>TABLE OF CONTENTS</w:t>
      </w:r>
    </w:p>
    <w:p w:rsidR="00067793" w:rsidRDefault="00067793" w:rsidP="008A54FC">
      <w:pPr>
        <w:rPr>
          <w:b/>
          <w:color w:val="FFFFFF"/>
          <w:szCs w:val="20"/>
        </w:rPr>
      </w:pPr>
    </w:p>
    <w:p w:rsidR="00067793" w:rsidRPr="009B4646" w:rsidRDefault="00067793" w:rsidP="008A54FC">
      <w:pPr>
        <w:rPr>
          <w:b/>
          <w:color w:val="FFFFFF"/>
          <w:szCs w:val="20"/>
        </w:rPr>
      </w:pPr>
    </w:p>
    <w:p w:rsidR="008A54FC" w:rsidRDefault="008A54FC">
      <w:pPr>
        <w:rPr>
          <w:lang w:val="en-GB"/>
        </w:rPr>
      </w:pPr>
    </w:p>
    <w:p w:rsidR="00D34CB7" w:rsidRDefault="00D34CB7">
      <w:pPr>
        <w:pStyle w:val="Verzeichnis1"/>
        <w:rPr>
          <w:caps w:val="0"/>
          <w:lang w:val="en-GB"/>
        </w:rPr>
      </w:pPr>
    </w:p>
    <w:p w:rsidR="001D1D4D" w:rsidRDefault="008A54FC">
      <w:pPr>
        <w:pStyle w:val="Verzeichnis1"/>
        <w:rPr>
          <w:rFonts w:asciiTheme="minorHAnsi" w:eastAsiaTheme="minorEastAsia" w:hAnsiTheme="minorHAnsi" w:cstheme="minorBidi"/>
          <w:b w:val="0"/>
          <w:caps w:val="0"/>
          <w:noProof/>
          <w:sz w:val="22"/>
          <w:szCs w:val="22"/>
          <w:lang w:val="en-GB" w:eastAsia="en-GB"/>
        </w:rPr>
      </w:pPr>
      <w:r>
        <w:rPr>
          <w:caps w:val="0"/>
          <w:lang w:val="en-GB"/>
        </w:rPr>
        <w:fldChar w:fldCharType="begin"/>
      </w:r>
      <w:r>
        <w:rPr>
          <w:caps w:val="0"/>
          <w:lang w:val="en-GB"/>
        </w:rPr>
        <w:instrText xml:space="preserve"> TOC \o "1-4" \h \z \u </w:instrText>
      </w:r>
      <w:r>
        <w:rPr>
          <w:caps w:val="0"/>
          <w:lang w:val="en-GB"/>
        </w:rPr>
        <w:fldChar w:fldCharType="separate"/>
      </w:r>
      <w:hyperlink w:anchor="_Toc355783547" w:history="1">
        <w:r w:rsidR="001D1D4D" w:rsidRPr="009C21A0">
          <w:rPr>
            <w:rStyle w:val="Hyperlink"/>
            <w:noProof/>
          </w:rPr>
          <w:t>0</w:t>
        </w:r>
        <w:r w:rsidR="001D1D4D">
          <w:rPr>
            <w:rFonts w:asciiTheme="minorHAnsi" w:eastAsiaTheme="minorEastAsia" w:hAnsiTheme="minorHAnsi" w:cstheme="minorBidi"/>
            <w:b w:val="0"/>
            <w:caps w:val="0"/>
            <w:noProof/>
            <w:sz w:val="22"/>
            <w:szCs w:val="22"/>
            <w:lang w:val="en-GB" w:eastAsia="en-GB"/>
          </w:rPr>
          <w:tab/>
        </w:r>
        <w:r w:rsidR="001D1D4D" w:rsidRPr="009C21A0">
          <w:rPr>
            <w:rStyle w:val="Hyperlink"/>
            <w:noProof/>
          </w:rPr>
          <w:t xml:space="preserve">Executive summary </w:t>
        </w:r>
        <w:r w:rsidR="001D1D4D" w:rsidRPr="009C21A0">
          <w:rPr>
            <w:rStyle w:val="Hyperlink"/>
            <w:noProof/>
            <w:highlight w:val="yellow"/>
          </w:rPr>
          <w:t>(style: heading 1)</w:t>
        </w:r>
        <w:r w:rsidR="001D1D4D">
          <w:rPr>
            <w:noProof/>
            <w:webHidden/>
          </w:rPr>
          <w:tab/>
        </w:r>
        <w:r w:rsidR="001D1D4D">
          <w:rPr>
            <w:noProof/>
            <w:webHidden/>
          </w:rPr>
          <w:fldChar w:fldCharType="begin"/>
        </w:r>
        <w:r w:rsidR="001D1D4D">
          <w:rPr>
            <w:noProof/>
            <w:webHidden/>
          </w:rPr>
          <w:instrText xml:space="preserve"> PAGEREF _Toc355783547 \h </w:instrText>
        </w:r>
        <w:r w:rsidR="001D1D4D">
          <w:rPr>
            <w:noProof/>
            <w:webHidden/>
          </w:rPr>
        </w:r>
        <w:r w:rsidR="001D1D4D">
          <w:rPr>
            <w:noProof/>
            <w:webHidden/>
          </w:rPr>
          <w:fldChar w:fldCharType="separate"/>
        </w:r>
        <w:r w:rsidR="001D1D4D">
          <w:rPr>
            <w:noProof/>
            <w:webHidden/>
          </w:rPr>
          <w:t>2</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548" w:history="1">
        <w:r w:rsidR="001D1D4D" w:rsidRPr="009C21A0">
          <w:rPr>
            <w:rStyle w:val="Hyperlink"/>
            <w:noProof/>
          </w:rPr>
          <w:t>1</w:t>
        </w:r>
        <w:r w:rsidR="001D1D4D">
          <w:rPr>
            <w:rFonts w:asciiTheme="minorHAnsi" w:eastAsiaTheme="minorEastAsia" w:hAnsiTheme="minorHAnsi" w:cstheme="minorBidi"/>
            <w:b w:val="0"/>
            <w:caps w:val="0"/>
            <w:noProof/>
            <w:sz w:val="22"/>
            <w:szCs w:val="22"/>
            <w:lang w:val="en-GB" w:eastAsia="en-GB"/>
          </w:rPr>
          <w:tab/>
        </w:r>
        <w:r w:rsidR="001D1D4D" w:rsidRPr="009C21A0">
          <w:rPr>
            <w:rStyle w:val="Hyperlink"/>
            <w:noProof/>
          </w:rPr>
          <w:t>Introduction</w:t>
        </w:r>
        <w:r w:rsidR="001D1D4D">
          <w:rPr>
            <w:noProof/>
            <w:webHidden/>
          </w:rPr>
          <w:tab/>
        </w:r>
        <w:r w:rsidR="001D1D4D">
          <w:rPr>
            <w:noProof/>
            <w:webHidden/>
          </w:rPr>
          <w:fldChar w:fldCharType="begin"/>
        </w:r>
        <w:r w:rsidR="001D1D4D">
          <w:rPr>
            <w:noProof/>
            <w:webHidden/>
          </w:rPr>
          <w:instrText xml:space="preserve"> PAGEREF _Toc355783548 \h </w:instrText>
        </w:r>
        <w:r w:rsidR="001D1D4D">
          <w:rPr>
            <w:noProof/>
            <w:webHidden/>
          </w:rPr>
        </w:r>
        <w:r w:rsidR="001D1D4D">
          <w:rPr>
            <w:noProof/>
            <w:webHidden/>
          </w:rPr>
          <w:fldChar w:fldCharType="separate"/>
        </w:r>
        <w:r w:rsidR="001D1D4D">
          <w:rPr>
            <w:noProof/>
            <w:webHidden/>
          </w:rPr>
          <w:t>7</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549" w:history="1">
        <w:r w:rsidR="001D1D4D" w:rsidRPr="009C21A0">
          <w:rPr>
            <w:rStyle w:val="Hyperlink"/>
            <w:noProof/>
          </w:rPr>
          <w:t>2</w:t>
        </w:r>
        <w:r w:rsidR="001D1D4D">
          <w:rPr>
            <w:rFonts w:asciiTheme="minorHAnsi" w:eastAsiaTheme="minorEastAsia" w:hAnsiTheme="minorHAnsi" w:cstheme="minorBidi"/>
            <w:b w:val="0"/>
            <w:caps w:val="0"/>
            <w:noProof/>
            <w:sz w:val="22"/>
            <w:szCs w:val="22"/>
            <w:lang w:val="en-GB" w:eastAsia="en-GB"/>
          </w:rPr>
          <w:tab/>
        </w:r>
        <w:r w:rsidR="001D1D4D" w:rsidRPr="009C21A0">
          <w:rPr>
            <w:rStyle w:val="Hyperlink"/>
            <w:noProof/>
          </w:rPr>
          <w:t>Definitions (optional section)</w:t>
        </w:r>
        <w:r w:rsidR="001D1D4D">
          <w:rPr>
            <w:noProof/>
            <w:webHidden/>
          </w:rPr>
          <w:tab/>
        </w:r>
        <w:r w:rsidR="001D1D4D">
          <w:rPr>
            <w:noProof/>
            <w:webHidden/>
          </w:rPr>
          <w:fldChar w:fldCharType="begin"/>
        </w:r>
        <w:r w:rsidR="001D1D4D">
          <w:rPr>
            <w:noProof/>
            <w:webHidden/>
          </w:rPr>
          <w:instrText xml:space="preserve"> PAGEREF _Toc355783549 \h </w:instrText>
        </w:r>
        <w:r w:rsidR="001D1D4D">
          <w:rPr>
            <w:noProof/>
            <w:webHidden/>
          </w:rPr>
        </w:r>
        <w:r w:rsidR="001D1D4D">
          <w:rPr>
            <w:noProof/>
            <w:webHidden/>
          </w:rPr>
          <w:fldChar w:fldCharType="separate"/>
        </w:r>
        <w:r w:rsidR="001D1D4D">
          <w:rPr>
            <w:noProof/>
            <w:webHidden/>
          </w:rPr>
          <w:t>7</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550" w:history="1">
        <w:r w:rsidR="001D1D4D" w:rsidRPr="009C21A0">
          <w:rPr>
            <w:rStyle w:val="Hyperlink"/>
            <w:noProof/>
          </w:rPr>
          <w:t>3</w:t>
        </w:r>
        <w:r w:rsidR="001D1D4D">
          <w:rPr>
            <w:rFonts w:asciiTheme="minorHAnsi" w:eastAsiaTheme="minorEastAsia" w:hAnsiTheme="minorHAnsi" w:cstheme="minorBidi"/>
            <w:b w:val="0"/>
            <w:caps w:val="0"/>
            <w:noProof/>
            <w:sz w:val="22"/>
            <w:szCs w:val="22"/>
            <w:lang w:val="en-GB" w:eastAsia="en-GB"/>
          </w:rPr>
          <w:tab/>
        </w:r>
        <w:r w:rsidR="001D1D4D" w:rsidRPr="009C21A0">
          <w:rPr>
            <w:rStyle w:val="Hyperlink"/>
            <w:noProof/>
          </w:rPr>
          <w:t>Frequency usage</w:t>
        </w:r>
        <w:r w:rsidR="001D1D4D">
          <w:rPr>
            <w:noProof/>
            <w:webHidden/>
          </w:rPr>
          <w:tab/>
        </w:r>
        <w:r w:rsidR="001D1D4D">
          <w:rPr>
            <w:noProof/>
            <w:webHidden/>
          </w:rPr>
          <w:fldChar w:fldCharType="begin"/>
        </w:r>
        <w:r w:rsidR="001D1D4D">
          <w:rPr>
            <w:noProof/>
            <w:webHidden/>
          </w:rPr>
          <w:instrText xml:space="preserve"> PAGEREF _Toc355783550 \h </w:instrText>
        </w:r>
        <w:r w:rsidR="001D1D4D">
          <w:rPr>
            <w:noProof/>
            <w:webHidden/>
          </w:rPr>
        </w:r>
        <w:r w:rsidR="001D1D4D">
          <w:rPr>
            <w:noProof/>
            <w:webHidden/>
          </w:rPr>
          <w:fldChar w:fldCharType="separate"/>
        </w:r>
        <w:r w:rsidR="001D1D4D">
          <w:rPr>
            <w:noProof/>
            <w:webHidden/>
          </w:rPr>
          <w:t>7</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551" w:history="1">
        <w:r w:rsidR="001D1D4D" w:rsidRPr="009C21A0">
          <w:rPr>
            <w:rStyle w:val="Hyperlink"/>
            <w:noProof/>
          </w:rPr>
          <w:t>3.1</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Frequency usage in the band 1900 – 1920 MHz</w:t>
        </w:r>
        <w:r w:rsidR="001D1D4D">
          <w:rPr>
            <w:noProof/>
            <w:webHidden/>
          </w:rPr>
          <w:tab/>
        </w:r>
        <w:r w:rsidR="001D1D4D">
          <w:rPr>
            <w:noProof/>
            <w:webHidden/>
          </w:rPr>
          <w:fldChar w:fldCharType="begin"/>
        </w:r>
        <w:r w:rsidR="001D1D4D">
          <w:rPr>
            <w:noProof/>
            <w:webHidden/>
          </w:rPr>
          <w:instrText xml:space="preserve"> PAGEREF _Toc355783551 \h </w:instrText>
        </w:r>
        <w:r w:rsidR="001D1D4D">
          <w:rPr>
            <w:noProof/>
            <w:webHidden/>
          </w:rPr>
        </w:r>
        <w:r w:rsidR="001D1D4D">
          <w:rPr>
            <w:noProof/>
            <w:webHidden/>
          </w:rPr>
          <w:fldChar w:fldCharType="separate"/>
        </w:r>
        <w:r w:rsidR="001D1D4D">
          <w:rPr>
            <w:noProof/>
            <w:webHidden/>
          </w:rPr>
          <w:t>8</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552" w:history="1">
        <w:r w:rsidR="001D1D4D" w:rsidRPr="009C21A0">
          <w:rPr>
            <w:rStyle w:val="Hyperlink"/>
            <w:noProof/>
          </w:rPr>
          <w:t>3.2</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Frequency usage in the band 2010 – 2025 MHz</w:t>
        </w:r>
        <w:r w:rsidR="001D1D4D">
          <w:rPr>
            <w:noProof/>
            <w:webHidden/>
          </w:rPr>
          <w:tab/>
        </w:r>
        <w:r w:rsidR="001D1D4D">
          <w:rPr>
            <w:noProof/>
            <w:webHidden/>
          </w:rPr>
          <w:fldChar w:fldCharType="begin"/>
        </w:r>
        <w:r w:rsidR="001D1D4D">
          <w:rPr>
            <w:noProof/>
            <w:webHidden/>
          </w:rPr>
          <w:instrText xml:space="preserve"> PAGEREF _Toc355783552 \h </w:instrText>
        </w:r>
        <w:r w:rsidR="001D1D4D">
          <w:rPr>
            <w:noProof/>
            <w:webHidden/>
          </w:rPr>
        </w:r>
        <w:r w:rsidR="001D1D4D">
          <w:rPr>
            <w:noProof/>
            <w:webHidden/>
          </w:rPr>
          <w:fldChar w:fldCharType="separate"/>
        </w:r>
        <w:r w:rsidR="001D1D4D">
          <w:rPr>
            <w:noProof/>
            <w:webHidden/>
          </w:rPr>
          <w:t>8</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553" w:history="1">
        <w:r w:rsidR="001D1D4D" w:rsidRPr="009C21A0">
          <w:rPr>
            <w:rStyle w:val="Hyperlink"/>
            <w:noProof/>
          </w:rPr>
          <w:t>4</w:t>
        </w:r>
        <w:r w:rsidR="001D1D4D">
          <w:rPr>
            <w:rFonts w:asciiTheme="minorHAnsi" w:eastAsiaTheme="minorEastAsia" w:hAnsiTheme="minorHAnsi" w:cstheme="minorBidi"/>
            <w:b w:val="0"/>
            <w:caps w:val="0"/>
            <w:noProof/>
            <w:sz w:val="22"/>
            <w:szCs w:val="22"/>
            <w:lang w:val="en-GB" w:eastAsia="en-GB"/>
          </w:rPr>
          <w:tab/>
        </w:r>
        <w:r w:rsidR="001D1D4D" w:rsidRPr="009C21A0">
          <w:rPr>
            <w:rStyle w:val="Hyperlink"/>
            <w:noProof/>
          </w:rPr>
          <w:t>broadband DA2GC System characteristics</w:t>
        </w:r>
        <w:r w:rsidR="001D1D4D">
          <w:rPr>
            <w:noProof/>
            <w:webHidden/>
          </w:rPr>
          <w:tab/>
        </w:r>
        <w:r w:rsidR="001D1D4D">
          <w:rPr>
            <w:noProof/>
            <w:webHidden/>
          </w:rPr>
          <w:fldChar w:fldCharType="begin"/>
        </w:r>
        <w:r w:rsidR="001D1D4D">
          <w:rPr>
            <w:noProof/>
            <w:webHidden/>
          </w:rPr>
          <w:instrText xml:space="preserve"> PAGEREF _Toc355783553 \h </w:instrText>
        </w:r>
        <w:r w:rsidR="001D1D4D">
          <w:rPr>
            <w:noProof/>
            <w:webHidden/>
          </w:rPr>
        </w:r>
        <w:r w:rsidR="001D1D4D">
          <w:rPr>
            <w:noProof/>
            <w:webHidden/>
          </w:rPr>
          <w:fldChar w:fldCharType="separate"/>
        </w:r>
        <w:r w:rsidR="001D1D4D">
          <w:rPr>
            <w:noProof/>
            <w:webHidden/>
          </w:rPr>
          <w:t>10</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554" w:history="1">
        <w:r w:rsidR="001D1D4D" w:rsidRPr="009C21A0">
          <w:rPr>
            <w:rStyle w:val="Hyperlink"/>
            <w:noProof/>
            <w:lang w:val="en-GB"/>
          </w:rPr>
          <w:t>4.1</w:t>
        </w:r>
        <w:r w:rsidR="001D1D4D">
          <w:rPr>
            <w:rFonts w:asciiTheme="minorHAnsi" w:eastAsiaTheme="minorEastAsia" w:hAnsiTheme="minorHAnsi" w:cstheme="minorBidi"/>
            <w:noProof/>
            <w:sz w:val="22"/>
            <w:szCs w:val="22"/>
            <w:lang w:val="en-GB" w:eastAsia="en-GB"/>
          </w:rPr>
          <w:tab/>
        </w:r>
        <w:r w:rsidR="001D1D4D" w:rsidRPr="009C21A0">
          <w:rPr>
            <w:rStyle w:val="Hyperlink"/>
            <w:noProof/>
            <w:lang w:val="en-GB"/>
          </w:rPr>
          <w:t>DA2GC system according to ETSI TR 103 054</w:t>
        </w:r>
        <w:r w:rsidR="001D1D4D">
          <w:rPr>
            <w:noProof/>
            <w:webHidden/>
          </w:rPr>
          <w:tab/>
        </w:r>
        <w:r w:rsidR="001D1D4D">
          <w:rPr>
            <w:noProof/>
            <w:webHidden/>
          </w:rPr>
          <w:fldChar w:fldCharType="begin"/>
        </w:r>
        <w:r w:rsidR="001D1D4D">
          <w:rPr>
            <w:noProof/>
            <w:webHidden/>
          </w:rPr>
          <w:instrText xml:space="preserve"> PAGEREF _Toc355783554 \h </w:instrText>
        </w:r>
        <w:r w:rsidR="001D1D4D">
          <w:rPr>
            <w:noProof/>
            <w:webHidden/>
          </w:rPr>
        </w:r>
        <w:r w:rsidR="001D1D4D">
          <w:rPr>
            <w:noProof/>
            <w:webHidden/>
          </w:rPr>
          <w:fldChar w:fldCharType="separate"/>
        </w:r>
        <w:r w:rsidR="001D1D4D">
          <w:rPr>
            <w:noProof/>
            <w:webHidden/>
          </w:rPr>
          <w:t>10</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555" w:history="1">
        <w:r w:rsidR="001D1D4D" w:rsidRPr="009C21A0">
          <w:rPr>
            <w:rStyle w:val="Hyperlink"/>
            <w:noProof/>
            <w14:scene3d>
              <w14:camera w14:prst="orthographicFront"/>
              <w14:lightRig w14:rig="threePt" w14:dir="t">
                <w14:rot w14:lat="0" w14:lon="0" w14:rev="0"/>
              </w14:lightRig>
            </w14:scene3d>
          </w:rPr>
          <w:t>4.1.1</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Ground station parameters</w:t>
        </w:r>
        <w:r w:rsidR="001D1D4D">
          <w:rPr>
            <w:noProof/>
            <w:webHidden/>
          </w:rPr>
          <w:tab/>
        </w:r>
        <w:r w:rsidR="001D1D4D">
          <w:rPr>
            <w:noProof/>
            <w:webHidden/>
          </w:rPr>
          <w:fldChar w:fldCharType="begin"/>
        </w:r>
        <w:r w:rsidR="001D1D4D">
          <w:rPr>
            <w:noProof/>
            <w:webHidden/>
          </w:rPr>
          <w:instrText xml:space="preserve"> PAGEREF _Toc355783555 \h </w:instrText>
        </w:r>
        <w:r w:rsidR="001D1D4D">
          <w:rPr>
            <w:noProof/>
            <w:webHidden/>
          </w:rPr>
        </w:r>
        <w:r w:rsidR="001D1D4D">
          <w:rPr>
            <w:noProof/>
            <w:webHidden/>
          </w:rPr>
          <w:fldChar w:fldCharType="separate"/>
        </w:r>
        <w:r w:rsidR="001D1D4D">
          <w:rPr>
            <w:noProof/>
            <w:webHidden/>
          </w:rPr>
          <w:t>10</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56" w:history="1">
        <w:r w:rsidR="001D1D4D" w:rsidRPr="009C21A0">
          <w:rPr>
            <w:rStyle w:val="Hyperlink"/>
            <w:noProof/>
          </w:rPr>
          <w:t>4.1.1.1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Antenna characteristics</w:t>
        </w:r>
        <w:r w:rsidR="001D1D4D">
          <w:rPr>
            <w:noProof/>
            <w:webHidden/>
          </w:rPr>
          <w:tab/>
        </w:r>
        <w:r w:rsidR="001D1D4D">
          <w:rPr>
            <w:noProof/>
            <w:webHidden/>
          </w:rPr>
          <w:fldChar w:fldCharType="begin"/>
        </w:r>
        <w:r w:rsidR="001D1D4D">
          <w:rPr>
            <w:noProof/>
            <w:webHidden/>
          </w:rPr>
          <w:instrText xml:space="preserve"> PAGEREF _Toc355783556 \h </w:instrText>
        </w:r>
        <w:r w:rsidR="001D1D4D">
          <w:rPr>
            <w:noProof/>
            <w:webHidden/>
          </w:rPr>
        </w:r>
        <w:r w:rsidR="001D1D4D">
          <w:rPr>
            <w:noProof/>
            <w:webHidden/>
          </w:rPr>
          <w:fldChar w:fldCharType="separate"/>
        </w:r>
        <w:r w:rsidR="001D1D4D">
          <w:rPr>
            <w:noProof/>
            <w:webHidden/>
          </w:rPr>
          <w:t>11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57" w:history="1">
        <w:r w:rsidR="001D1D4D" w:rsidRPr="009C21A0">
          <w:rPr>
            <w:rStyle w:val="Hyperlink"/>
            <w:noProof/>
          </w:rPr>
          <w:t>4.1.1.2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Unwanted emissions</w:t>
        </w:r>
        <w:r w:rsidR="001D1D4D">
          <w:rPr>
            <w:noProof/>
            <w:webHidden/>
          </w:rPr>
          <w:tab/>
        </w:r>
        <w:r w:rsidR="001D1D4D">
          <w:rPr>
            <w:noProof/>
            <w:webHidden/>
          </w:rPr>
          <w:fldChar w:fldCharType="begin"/>
        </w:r>
        <w:r w:rsidR="001D1D4D">
          <w:rPr>
            <w:noProof/>
            <w:webHidden/>
          </w:rPr>
          <w:instrText xml:space="preserve"> PAGEREF _Toc355783557 \h </w:instrText>
        </w:r>
        <w:r w:rsidR="001D1D4D">
          <w:rPr>
            <w:noProof/>
            <w:webHidden/>
          </w:rPr>
        </w:r>
        <w:r w:rsidR="001D1D4D">
          <w:rPr>
            <w:noProof/>
            <w:webHidden/>
          </w:rPr>
          <w:fldChar w:fldCharType="separate"/>
        </w:r>
        <w:r w:rsidR="001D1D4D">
          <w:rPr>
            <w:noProof/>
            <w:webHidden/>
          </w:rPr>
          <w:t>12</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558" w:history="1">
        <w:r w:rsidR="001D1D4D" w:rsidRPr="009C21A0">
          <w:rPr>
            <w:rStyle w:val="Hyperlink"/>
            <w:noProof/>
            <w14:scene3d>
              <w14:camera w14:prst="orthographicFront"/>
              <w14:lightRig w14:rig="threePt" w14:dir="t">
                <w14:rot w14:lat="0" w14:lon="0" w14:rev="0"/>
              </w14:lightRig>
            </w14:scene3d>
          </w:rPr>
          <w:t>4.1.2</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Aircraft station parameters</w:t>
        </w:r>
        <w:r w:rsidR="001D1D4D">
          <w:rPr>
            <w:noProof/>
            <w:webHidden/>
          </w:rPr>
          <w:tab/>
        </w:r>
        <w:r w:rsidR="001D1D4D">
          <w:rPr>
            <w:noProof/>
            <w:webHidden/>
          </w:rPr>
          <w:fldChar w:fldCharType="begin"/>
        </w:r>
        <w:r w:rsidR="001D1D4D">
          <w:rPr>
            <w:noProof/>
            <w:webHidden/>
          </w:rPr>
          <w:instrText xml:space="preserve"> PAGEREF _Toc355783558 \h </w:instrText>
        </w:r>
        <w:r w:rsidR="001D1D4D">
          <w:rPr>
            <w:noProof/>
            <w:webHidden/>
          </w:rPr>
        </w:r>
        <w:r w:rsidR="001D1D4D">
          <w:rPr>
            <w:noProof/>
            <w:webHidden/>
          </w:rPr>
          <w:fldChar w:fldCharType="separate"/>
        </w:r>
        <w:r w:rsidR="001D1D4D">
          <w:rPr>
            <w:noProof/>
            <w:webHidden/>
          </w:rPr>
          <w:t>13</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559" w:history="1">
        <w:r w:rsidR="001D1D4D" w:rsidRPr="009C21A0">
          <w:rPr>
            <w:rStyle w:val="Hyperlink"/>
            <w:noProof/>
            <w:lang w:val="en-GB"/>
          </w:rPr>
          <w:t>4.2</w:t>
        </w:r>
        <w:r w:rsidR="001D1D4D">
          <w:rPr>
            <w:rFonts w:asciiTheme="minorHAnsi" w:eastAsiaTheme="minorEastAsia" w:hAnsiTheme="minorHAnsi" w:cstheme="minorBidi"/>
            <w:noProof/>
            <w:sz w:val="22"/>
            <w:szCs w:val="22"/>
            <w:lang w:val="en-GB" w:eastAsia="en-GB"/>
          </w:rPr>
          <w:tab/>
        </w:r>
        <w:r w:rsidR="001D1D4D" w:rsidRPr="009C21A0">
          <w:rPr>
            <w:rStyle w:val="Hyperlink"/>
            <w:noProof/>
            <w:lang w:val="en-GB"/>
          </w:rPr>
          <w:t>DA2GC system according to ETSI TR 101 599</w:t>
        </w:r>
        <w:r w:rsidR="001D1D4D">
          <w:rPr>
            <w:noProof/>
            <w:webHidden/>
          </w:rPr>
          <w:tab/>
        </w:r>
        <w:r w:rsidR="001D1D4D">
          <w:rPr>
            <w:noProof/>
            <w:webHidden/>
          </w:rPr>
          <w:fldChar w:fldCharType="begin"/>
        </w:r>
        <w:r w:rsidR="001D1D4D">
          <w:rPr>
            <w:noProof/>
            <w:webHidden/>
          </w:rPr>
          <w:instrText xml:space="preserve"> PAGEREF _Toc355783559 \h </w:instrText>
        </w:r>
        <w:r w:rsidR="001D1D4D">
          <w:rPr>
            <w:noProof/>
            <w:webHidden/>
          </w:rPr>
        </w:r>
        <w:r w:rsidR="001D1D4D">
          <w:rPr>
            <w:noProof/>
            <w:webHidden/>
          </w:rPr>
          <w:fldChar w:fldCharType="separate"/>
        </w:r>
        <w:r w:rsidR="001D1D4D">
          <w:rPr>
            <w:noProof/>
            <w:webHidden/>
          </w:rPr>
          <w:t>14</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560" w:history="1">
        <w:r w:rsidR="001D1D4D" w:rsidRPr="009C21A0">
          <w:rPr>
            <w:rStyle w:val="Hyperlink"/>
            <w:noProof/>
            <w14:scene3d>
              <w14:camera w14:prst="orthographicFront"/>
              <w14:lightRig w14:rig="threePt" w14:dir="t">
                <w14:rot w14:lat="0" w14:lon="0" w14:rev="0"/>
              </w14:lightRig>
            </w14:scene3d>
          </w:rPr>
          <w:t>4.2.1</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Overall system architecture</w:t>
        </w:r>
        <w:r w:rsidR="001D1D4D">
          <w:rPr>
            <w:noProof/>
            <w:webHidden/>
          </w:rPr>
          <w:tab/>
        </w:r>
        <w:r w:rsidR="001D1D4D">
          <w:rPr>
            <w:noProof/>
            <w:webHidden/>
          </w:rPr>
          <w:fldChar w:fldCharType="begin"/>
        </w:r>
        <w:r w:rsidR="001D1D4D">
          <w:rPr>
            <w:noProof/>
            <w:webHidden/>
          </w:rPr>
          <w:instrText xml:space="preserve"> PAGEREF _Toc355783560 \h </w:instrText>
        </w:r>
        <w:r w:rsidR="001D1D4D">
          <w:rPr>
            <w:noProof/>
            <w:webHidden/>
          </w:rPr>
        </w:r>
        <w:r w:rsidR="001D1D4D">
          <w:rPr>
            <w:noProof/>
            <w:webHidden/>
          </w:rPr>
          <w:fldChar w:fldCharType="separate"/>
        </w:r>
        <w:r w:rsidR="001D1D4D">
          <w:rPr>
            <w:noProof/>
            <w:webHidden/>
          </w:rPr>
          <w:t>14</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561" w:history="1">
        <w:r w:rsidR="001D1D4D" w:rsidRPr="009C21A0">
          <w:rPr>
            <w:rStyle w:val="Hyperlink"/>
            <w:noProof/>
            <w14:scene3d>
              <w14:camera w14:prst="orthographicFront"/>
              <w14:lightRig w14:rig="threePt" w14:dir="t">
                <w14:rot w14:lat="0" w14:lon="0" w14:rev="0"/>
              </w14:lightRig>
            </w14:scene3d>
          </w:rPr>
          <w:t>4.2.2</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Ground station equipment</w:t>
        </w:r>
        <w:r w:rsidR="001D1D4D">
          <w:rPr>
            <w:noProof/>
            <w:webHidden/>
          </w:rPr>
          <w:tab/>
        </w:r>
        <w:r w:rsidR="001D1D4D">
          <w:rPr>
            <w:noProof/>
            <w:webHidden/>
          </w:rPr>
          <w:fldChar w:fldCharType="begin"/>
        </w:r>
        <w:r w:rsidR="001D1D4D">
          <w:rPr>
            <w:noProof/>
            <w:webHidden/>
          </w:rPr>
          <w:instrText xml:space="preserve"> PAGEREF _Toc355783561 \h </w:instrText>
        </w:r>
        <w:r w:rsidR="001D1D4D">
          <w:rPr>
            <w:noProof/>
            <w:webHidden/>
          </w:rPr>
        </w:r>
        <w:r w:rsidR="001D1D4D">
          <w:rPr>
            <w:noProof/>
            <w:webHidden/>
          </w:rPr>
          <w:fldChar w:fldCharType="separate"/>
        </w:r>
        <w:r w:rsidR="001D1D4D">
          <w:rPr>
            <w:noProof/>
            <w:webHidden/>
          </w:rPr>
          <w:t>15</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562" w:history="1">
        <w:r w:rsidR="001D1D4D" w:rsidRPr="009C21A0">
          <w:rPr>
            <w:rStyle w:val="Hyperlink"/>
            <w:noProof/>
            <w14:scene3d>
              <w14:camera w14:prst="orthographicFront"/>
              <w14:lightRig w14:rig="threePt" w14:dir="t">
                <w14:rot w14:lat="0" w14:lon="0" w14:rev="0"/>
              </w14:lightRig>
            </w14:scene3d>
          </w:rPr>
          <w:t>4.2.3</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Transmitter parameters</w:t>
        </w:r>
        <w:r w:rsidR="001D1D4D">
          <w:rPr>
            <w:noProof/>
            <w:webHidden/>
          </w:rPr>
          <w:tab/>
        </w:r>
        <w:r w:rsidR="001D1D4D">
          <w:rPr>
            <w:noProof/>
            <w:webHidden/>
          </w:rPr>
          <w:fldChar w:fldCharType="begin"/>
        </w:r>
        <w:r w:rsidR="001D1D4D">
          <w:rPr>
            <w:noProof/>
            <w:webHidden/>
          </w:rPr>
          <w:instrText xml:space="preserve"> PAGEREF _Toc355783562 \h </w:instrText>
        </w:r>
        <w:r w:rsidR="001D1D4D">
          <w:rPr>
            <w:noProof/>
            <w:webHidden/>
          </w:rPr>
        </w:r>
        <w:r w:rsidR="001D1D4D">
          <w:rPr>
            <w:noProof/>
            <w:webHidden/>
          </w:rPr>
          <w:fldChar w:fldCharType="separate"/>
        </w:r>
        <w:r w:rsidR="001D1D4D">
          <w:rPr>
            <w:noProof/>
            <w:webHidden/>
          </w:rPr>
          <w:t>16</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63" w:history="1">
        <w:r w:rsidR="001D1D4D" w:rsidRPr="009C21A0">
          <w:rPr>
            <w:rStyle w:val="Hyperlink"/>
            <w:noProof/>
          </w:rPr>
          <w:t>4.2.3.1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Transmitter Output Power / Radiated Power</w:t>
        </w:r>
        <w:r w:rsidR="001D1D4D">
          <w:rPr>
            <w:noProof/>
            <w:webHidden/>
          </w:rPr>
          <w:tab/>
        </w:r>
        <w:r w:rsidR="001D1D4D">
          <w:rPr>
            <w:noProof/>
            <w:webHidden/>
          </w:rPr>
          <w:fldChar w:fldCharType="begin"/>
        </w:r>
        <w:r w:rsidR="001D1D4D">
          <w:rPr>
            <w:noProof/>
            <w:webHidden/>
          </w:rPr>
          <w:instrText xml:space="preserve"> PAGEREF _Toc355783563 \h </w:instrText>
        </w:r>
        <w:r w:rsidR="001D1D4D">
          <w:rPr>
            <w:noProof/>
            <w:webHidden/>
          </w:rPr>
        </w:r>
        <w:r w:rsidR="001D1D4D">
          <w:rPr>
            <w:noProof/>
            <w:webHidden/>
          </w:rPr>
          <w:fldChar w:fldCharType="separate"/>
        </w:r>
        <w:r w:rsidR="001D1D4D">
          <w:rPr>
            <w:noProof/>
            <w:webHidden/>
          </w:rPr>
          <w:t>16</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64" w:history="1">
        <w:r w:rsidR="001D1D4D" w:rsidRPr="009C21A0">
          <w:rPr>
            <w:rStyle w:val="Hyperlink"/>
            <w:noProof/>
          </w:rPr>
          <w:t>4.2.3.2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Example radiation patterns</w:t>
        </w:r>
        <w:r w:rsidR="001D1D4D">
          <w:rPr>
            <w:noProof/>
            <w:webHidden/>
          </w:rPr>
          <w:tab/>
        </w:r>
        <w:r w:rsidR="001D1D4D">
          <w:rPr>
            <w:noProof/>
            <w:webHidden/>
          </w:rPr>
          <w:fldChar w:fldCharType="begin"/>
        </w:r>
        <w:r w:rsidR="001D1D4D">
          <w:rPr>
            <w:noProof/>
            <w:webHidden/>
          </w:rPr>
          <w:instrText xml:space="preserve"> PAGEREF _Toc355783564 \h </w:instrText>
        </w:r>
        <w:r w:rsidR="001D1D4D">
          <w:rPr>
            <w:noProof/>
            <w:webHidden/>
          </w:rPr>
        </w:r>
        <w:r w:rsidR="001D1D4D">
          <w:rPr>
            <w:noProof/>
            <w:webHidden/>
          </w:rPr>
          <w:fldChar w:fldCharType="separate"/>
        </w:r>
        <w:r w:rsidR="001D1D4D">
          <w:rPr>
            <w:noProof/>
            <w:webHidden/>
          </w:rPr>
          <w:t>17</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65" w:history="1">
        <w:r w:rsidR="001D1D4D" w:rsidRPr="009C21A0">
          <w:rPr>
            <w:rStyle w:val="Hyperlink"/>
            <w:noProof/>
          </w:rPr>
          <w:t>4.2.3.3</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Operating Frequency</w:t>
        </w:r>
        <w:r w:rsidR="001D1D4D">
          <w:rPr>
            <w:noProof/>
            <w:webHidden/>
          </w:rPr>
          <w:tab/>
        </w:r>
        <w:r w:rsidR="001D1D4D">
          <w:rPr>
            <w:noProof/>
            <w:webHidden/>
          </w:rPr>
          <w:fldChar w:fldCharType="begin"/>
        </w:r>
        <w:r w:rsidR="001D1D4D">
          <w:rPr>
            <w:noProof/>
            <w:webHidden/>
          </w:rPr>
          <w:instrText xml:space="preserve"> PAGEREF _Toc355783565 \h </w:instrText>
        </w:r>
        <w:r w:rsidR="001D1D4D">
          <w:rPr>
            <w:noProof/>
            <w:webHidden/>
          </w:rPr>
        </w:r>
        <w:r w:rsidR="001D1D4D">
          <w:rPr>
            <w:noProof/>
            <w:webHidden/>
          </w:rPr>
          <w:fldChar w:fldCharType="separate"/>
        </w:r>
        <w:r w:rsidR="001D1D4D">
          <w:rPr>
            <w:noProof/>
            <w:webHidden/>
          </w:rPr>
          <w:t>19</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66" w:history="1">
        <w:r w:rsidR="001D1D4D" w:rsidRPr="009C21A0">
          <w:rPr>
            <w:rStyle w:val="Hyperlink"/>
            <w:noProof/>
          </w:rPr>
          <w:t>4.2.3.4</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Bandwidth</w:t>
        </w:r>
        <w:r w:rsidR="001D1D4D">
          <w:rPr>
            <w:noProof/>
            <w:webHidden/>
          </w:rPr>
          <w:tab/>
        </w:r>
        <w:r w:rsidR="001D1D4D">
          <w:rPr>
            <w:noProof/>
            <w:webHidden/>
          </w:rPr>
          <w:fldChar w:fldCharType="begin"/>
        </w:r>
        <w:r w:rsidR="001D1D4D">
          <w:rPr>
            <w:noProof/>
            <w:webHidden/>
          </w:rPr>
          <w:instrText xml:space="preserve"> PAGEREF _Toc355783566 \h </w:instrText>
        </w:r>
        <w:r w:rsidR="001D1D4D">
          <w:rPr>
            <w:noProof/>
            <w:webHidden/>
          </w:rPr>
        </w:r>
        <w:r w:rsidR="001D1D4D">
          <w:rPr>
            <w:noProof/>
            <w:webHidden/>
          </w:rPr>
          <w:fldChar w:fldCharType="separate"/>
        </w:r>
        <w:r w:rsidR="001D1D4D">
          <w:rPr>
            <w:noProof/>
            <w:webHidden/>
          </w:rPr>
          <w:t>19</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67" w:history="1">
        <w:r w:rsidR="001D1D4D" w:rsidRPr="009C21A0">
          <w:rPr>
            <w:rStyle w:val="Hyperlink"/>
            <w:noProof/>
          </w:rPr>
          <w:t>4.2.3.5</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Unwanted emissions</w:t>
        </w:r>
        <w:r w:rsidR="001D1D4D">
          <w:rPr>
            <w:noProof/>
            <w:webHidden/>
          </w:rPr>
          <w:tab/>
        </w:r>
        <w:r w:rsidR="001D1D4D">
          <w:rPr>
            <w:noProof/>
            <w:webHidden/>
          </w:rPr>
          <w:fldChar w:fldCharType="begin"/>
        </w:r>
        <w:r w:rsidR="001D1D4D">
          <w:rPr>
            <w:noProof/>
            <w:webHidden/>
          </w:rPr>
          <w:instrText xml:space="preserve"> PAGEREF _Toc355783567 \h </w:instrText>
        </w:r>
        <w:r w:rsidR="001D1D4D">
          <w:rPr>
            <w:noProof/>
            <w:webHidden/>
          </w:rPr>
        </w:r>
        <w:r w:rsidR="001D1D4D">
          <w:rPr>
            <w:noProof/>
            <w:webHidden/>
          </w:rPr>
          <w:fldChar w:fldCharType="separate"/>
        </w:r>
        <w:r w:rsidR="001D1D4D">
          <w:rPr>
            <w:noProof/>
            <w:webHidden/>
          </w:rPr>
          <w:t>19</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568" w:history="1">
        <w:r w:rsidR="001D1D4D" w:rsidRPr="009C21A0">
          <w:rPr>
            <w:rStyle w:val="Hyperlink"/>
            <w:noProof/>
            <w14:scene3d>
              <w14:camera w14:prst="orthographicFront"/>
              <w14:lightRig w14:rig="threePt" w14:dir="t">
                <w14:rot w14:lat="0" w14:lon="0" w14:rev="0"/>
              </w14:lightRig>
            </w14:scene3d>
          </w:rPr>
          <w:t>4.2.4</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Receiver parameters</w:t>
        </w:r>
        <w:r w:rsidR="001D1D4D">
          <w:rPr>
            <w:noProof/>
            <w:webHidden/>
          </w:rPr>
          <w:tab/>
        </w:r>
        <w:r w:rsidR="001D1D4D">
          <w:rPr>
            <w:noProof/>
            <w:webHidden/>
          </w:rPr>
          <w:fldChar w:fldCharType="begin"/>
        </w:r>
        <w:r w:rsidR="001D1D4D">
          <w:rPr>
            <w:noProof/>
            <w:webHidden/>
          </w:rPr>
          <w:instrText xml:space="preserve"> PAGEREF _Toc355783568 \h </w:instrText>
        </w:r>
        <w:r w:rsidR="001D1D4D">
          <w:rPr>
            <w:noProof/>
            <w:webHidden/>
          </w:rPr>
        </w:r>
        <w:r w:rsidR="001D1D4D">
          <w:rPr>
            <w:noProof/>
            <w:webHidden/>
          </w:rPr>
          <w:fldChar w:fldCharType="separate"/>
        </w:r>
        <w:r w:rsidR="001D1D4D">
          <w:rPr>
            <w:noProof/>
            <w:webHidden/>
          </w:rPr>
          <w:t>20</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569" w:history="1">
        <w:r w:rsidR="001D1D4D" w:rsidRPr="009C21A0">
          <w:rPr>
            <w:rStyle w:val="Hyperlink"/>
            <w:noProof/>
          </w:rPr>
          <w:t>4.2.6</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Channel access parameters</w:t>
        </w:r>
        <w:r w:rsidR="001D1D4D">
          <w:rPr>
            <w:noProof/>
            <w:webHidden/>
          </w:rPr>
          <w:tab/>
        </w:r>
        <w:r w:rsidR="001D1D4D">
          <w:rPr>
            <w:noProof/>
            <w:webHidden/>
          </w:rPr>
          <w:fldChar w:fldCharType="begin"/>
        </w:r>
        <w:r w:rsidR="001D1D4D">
          <w:rPr>
            <w:noProof/>
            <w:webHidden/>
          </w:rPr>
          <w:instrText xml:space="preserve"> PAGEREF _Toc355783569 \h </w:instrText>
        </w:r>
        <w:r w:rsidR="001D1D4D">
          <w:rPr>
            <w:noProof/>
            <w:webHidden/>
          </w:rPr>
        </w:r>
        <w:r w:rsidR="001D1D4D">
          <w:rPr>
            <w:noProof/>
            <w:webHidden/>
          </w:rPr>
          <w:fldChar w:fldCharType="separate"/>
        </w:r>
        <w:r w:rsidR="001D1D4D">
          <w:rPr>
            <w:noProof/>
            <w:webHidden/>
          </w:rPr>
          <w:t>20</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570" w:history="1">
        <w:r w:rsidR="001D1D4D" w:rsidRPr="009C21A0">
          <w:rPr>
            <w:rStyle w:val="Hyperlink"/>
            <w:noProof/>
          </w:rPr>
          <w:t>4.3</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DA2GC SYSTEM ACCORDING TO ETSI TR 103 108</w:t>
        </w:r>
        <w:r w:rsidR="001D1D4D">
          <w:rPr>
            <w:noProof/>
            <w:webHidden/>
          </w:rPr>
          <w:tab/>
        </w:r>
        <w:r w:rsidR="001D1D4D">
          <w:rPr>
            <w:noProof/>
            <w:webHidden/>
          </w:rPr>
          <w:fldChar w:fldCharType="begin"/>
        </w:r>
        <w:r w:rsidR="001D1D4D">
          <w:rPr>
            <w:noProof/>
            <w:webHidden/>
          </w:rPr>
          <w:instrText xml:space="preserve"> PAGEREF _Toc355783570 \h </w:instrText>
        </w:r>
        <w:r w:rsidR="001D1D4D">
          <w:rPr>
            <w:noProof/>
            <w:webHidden/>
          </w:rPr>
        </w:r>
        <w:r w:rsidR="001D1D4D">
          <w:rPr>
            <w:noProof/>
            <w:webHidden/>
          </w:rPr>
          <w:fldChar w:fldCharType="separate"/>
        </w:r>
        <w:r w:rsidR="001D1D4D">
          <w:rPr>
            <w:noProof/>
            <w:webHidden/>
          </w:rPr>
          <w:t>20</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571" w:history="1">
        <w:r w:rsidR="001D1D4D" w:rsidRPr="009C21A0">
          <w:rPr>
            <w:rStyle w:val="Hyperlink"/>
            <w:noProof/>
            <w14:scene3d>
              <w14:camera w14:prst="orthographicFront"/>
              <w14:lightRig w14:rig="threePt" w14:dir="t">
                <w14:rot w14:lat="0" w14:lon="0" w14:rev="0"/>
              </w14:lightRig>
            </w14:scene3d>
          </w:rPr>
          <w:t>4.3.1</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Technical Description</w:t>
        </w:r>
        <w:r w:rsidR="001D1D4D">
          <w:rPr>
            <w:noProof/>
            <w:webHidden/>
          </w:rPr>
          <w:tab/>
        </w:r>
        <w:r w:rsidR="001D1D4D">
          <w:rPr>
            <w:noProof/>
            <w:webHidden/>
          </w:rPr>
          <w:fldChar w:fldCharType="begin"/>
        </w:r>
        <w:r w:rsidR="001D1D4D">
          <w:rPr>
            <w:noProof/>
            <w:webHidden/>
          </w:rPr>
          <w:instrText xml:space="preserve"> PAGEREF _Toc355783571 \h </w:instrText>
        </w:r>
        <w:r w:rsidR="001D1D4D">
          <w:rPr>
            <w:noProof/>
            <w:webHidden/>
          </w:rPr>
        </w:r>
        <w:r w:rsidR="001D1D4D">
          <w:rPr>
            <w:noProof/>
            <w:webHidden/>
          </w:rPr>
          <w:fldChar w:fldCharType="separate"/>
        </w:r>
        <w:r w:rsidR="001D1D4D">
          <w:rPr>
            <w:noProof/>
            <w:webHidden/>
          </w:rPr>
          <w:t>21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72" w:history="1">
        <w:r w:rsidR="001D1D4D" w:rsidRPr="009C21A0">
          <w:rPr>
            <w:rStyle w:val="Hyperlink"/>
            <w:noProof/>
          </w:rPr>
          <w:t>4.3.1.1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Transmitter</w:t>
        </w:r>
        <w:r w:rsidR="001D1D4D">
          <w:rPr>
            <w:noProof/>
            <w:webHidden/>
          </w:rPr>
          <w:tab/>
        </w:r>
        <w:r w:rsidR="001D1D4D">
          <w:rPr>
            <w:noProof/>
            <w:webHidden/>
          </w:rPr>
          <w:fldChar w:fldCharType="begin"/>
        </w:r>
        <w:r w:rsidR="001D1D4D">
          <w:rPr>
            <w:noProof/>
            <w:webHidden/>
          </w:rPr>
          <w:instrText xml:space="preserve"> PAGEREF _Toc355783572 \h </w:instrText>
        </w:r>
        <w:r w:rsidR="001D1D4D">
          <w:rPr>
            <w:noProof/>
            <w:webHidden/>
          </w:rPr>
        </w:r>
        <w:r w:rsidR="001D1D4D">
          <w:rPr>
            <w:noProof/>
            <w:webHidden/>
          </w:rPr>
          <w:fldChar w:fldCharType="separate"/>
        </w:r>
        <w:r w:rsidR="001D1D4D">
          <w:rPr>
            <w:noProof/>
            <w:webHidden/>
          </w:rPr>
          <w:t>21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73" w:history="1">
        <w:r w:rsidR="001D1D4D" w:rsidRPr="009C21A0">
          <w:rPr>
            <w:rStyle w:val="Hyperlink"/>
            <w:noProof/>
          </w:rPr>
          <w:t>4.3.1.2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Receiver</w:t>
        </w:r>
        <w:r w:rsidR="001D1D4D">
          <w:rPr>
            <w:noProof/>
            <w:webHidden/>
          </w:rPr>
          <w:tab/>
        </w:r>
        <w:r w:rsidR="001D1D4D">
          <w:rPr>
            <w:noProof/>
            <w:webHidden/>
          </w:rPr>
          <w:fldChar w:fldCharType="begin"/>
        </w:r>
        <w:r w:rsidR="001D1D4D">
          <w:rPr>
            <w:noProof/>
            <w:webHidden/>
          </w:rPr>
          <w:instrText xml:space="preserve"> PAGEREF _Toc355783573 \h </w:instrText>
        </w:r>
        <w:r w:rsidR="001D1D4D">
          <w:rPr>
            <w:noProof/>
            <w:webHidden/>
          </w:rPr>
        </w:r>
        <w:r w:rsidR="001D1D4D">
          <w:rPr>
            <w:noProof/>
            <w:webHidden/>
          </w:rPr>
          <w:fldChar w:fldCharType="separate"/>
        </w:r>
        <w:r w:rsidR="001D1D4D">
          <w:rPr>
            <w:noProof/>
            <w:webHidden/>
          </w:rPr>
          <w:t>21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74" w:history="1">
        <w:r w:rsidR="001D1D4D" w:rsidRPr="009C21A0">
          <w:rPr>
            <w:rStyle w:val="Hyperlink"/>
            <w:noProof/>
          </w:rPr>
          <w:t>4.3.1.3</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Ground Antennas Characteristics</w:t>
        </w:r>
        <w:r w:rsidR="001D1D4D">
          <w:rPr>
            <w:noProof/>
            <w:webHidden/>
          </w:rPr>
          <w:tab/>
        </w:r>
        <w:r w:rsidR="001D1D4D">
          <w:rPr>
            <w:noProof/>
            <w:webHidden/>
          </w:rPr>
          <w:fldChar w:fldCharType="begin"/>
        </w:r>
        <w:r w:rsidR="001D1D4D">
          <w:rPr>
            <w:noProof/>
            <w:webHidden/>
          </w:rPr>
          <w:instrText xml:space="preserve"> PAGEREF _Toc355783574 \h </w:instrText>
        </w:r>
        <w:r w:rsidR="001D1D4D">
          <w:rPr>
            <w:noProof/>
            <w:webHidden/>
          </w:rPr>
        </w:r>
        <w:r w:rsidR="001D1D4D">
          <w:rPr>
            <w:noProof/>
            <w:webHidden/>
          </w:rPr>
          <w:fldChar w:fldCharType="separate"/>
        </w:r>
        <w:r w:rsidR="001D1D4D">
          <w:rPr>
            <w:noProof/>
            <w:webHidden/>
          </w:rPr>
          <w:t>21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75" w:history="1">
        <w:r w:rsidR="001D1D4D" w:rsidRPr="009C21A0">
          <w:rPr>
            <w:rStyle w:val="Hyperlink"/>
            <w:noProof/>
          </w:rPr>
          <w:t>4.3.1.4</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Aircraft Antenna Characteristics</w:t>
        </w:r>
        <w:r w:rsidR="001D1D4D">
          <w:rPr>
            <w:noProof/>
            <w:webHidden/>
          </w:rPr>
          <w:tab/>
        </w:r>
        <w:r w:rsidR="001D1D4D">
          <w:rPr>
            <w:noProof/>
            <w:webHidden/>
          </w:rPr>
          <w:fldChar w:fldCharType="begin"/>
        </w:r>
        <w:r w:rsidR="001D1D4D">
          <w:rPr>
            <w:noProof/>
            <w:webHidden/>
          </w:rPr>
          <w:instrText xml:space="preserve"> PAGEREF _Toc355783575 \h </w:instrText>
        </w:r>
        <w:r w:rsidR="001D1D4D">
          <w:rPr>
            <w:noProof/>
            <w:webHidden/>
          </w:rPr>
        </w:r>
        <w:r w:rsidR="001D1D4D">
          <w:rPr>
            <w:noProof/>
            <w:webHidden/>
          </w:rPr>
          <w:fldChar w:fldCharType="separate"/>
        </w:r>
        <w:r w:rsidR="001D1D4D">
          <w:rPr>
            <w:noProof/>
            <w:webHidden/>
          </w:rPr>
          <w:t>22</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76" w:history="1">
        <w:r w:rsidR="001D1D4D" w:rsidRPr="009C21A0">
          <w:rPr>
            <w:rStyle w:val="Hyperlink"/>
            <w:noProof/>
          </w:rPr>
          <w:t>4.3.1.5</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Ground Station Elevation E.I.R.P Mask</w:t>
        </w:r>
        <w:r w:rsidR="001D1D4D">
          <w:rPr>
            <w:noProof/>
            <w:webHidden/>
          </w:rPr>
          <w:tab/>
        </w:r>
        <w:r w:rsidR="001D1D4D">
          <w:rPr>
            <w:noProof/>
            <w:webHidden/>
          </w:rPr>
          <w:fldChar w:fldCharType="begin"/>
        </w:r>
        <w:r w:rsidR="001D1D4D">
          <w:rPr>
            <w:noProof/>
            <w:webHidden/>
          </w:rPr>
          <w:instrText xml:space="preserve"> PAGEREF _Toc355783576 \h </w:instrText>
        </w:r>
        <w:r w:rsidR="001D1D4D">
          <w:rPr>
            <w:noProof/>
            <w:webHidden/>
          </w:rPr>
        </w:r>
        <w:r w:rsidR="001D1D4D">
          <w:rPr>
            <w:noProof/>
            <w:webHidden/>
          </w:rPr>
          <w:fldChar w:fldCharType="separate"/>
        </w:r>
        <w:r w:rsidR="001D1D4D">
          <w:rPr>
            <w:noProof/>
            <w:webHidden/>
          </w:rPr>
          <w:t>23</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77" w:history="1">
        <w:r w:rsidR="001D1D4D" w:rsidRPr="009C21A0">
          <w:rPr>
            <w:rStyle w:val="Hyperlink"/>
            <w:noProof/>
          </w:rPr>
          <w:t>4.3.1.6</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Aircraft Station Elevation Eirp Masks</w:t>
        </w:r>
        <w:r w:rsidR="001D1D4D">
          <w:rPr>
            <w:noProof/>
            <w:webHidden/>
          </w:rPr>
          <w:tab/>
        </w:r>
        <w:r w:rsidR="001D1D4D">
          <w:rPr>
            <w:noProof/>
            <w:webHidden/>
          </w:rPr>
          <w:fldChar w:fldCharType="begin"/>
        </w:r>
        <w:r w:rsidR="001D1D4D">
          <w:rPr>
            <w:noProof/>
            <w:webHidden/>
          </w:rPr>
          <w:instrText xml:space="preserve"> PAGEREF _Toc355783577 \h </w:instrText>
        </w:r>
        <w:r w:rsidR="001D1D4D">
          <w:rPr>
            <w:noProof/>
            <w:webHidden/>
          </w:rPr>
        </w:r>
        <w:r w:rsidR="001D1D4D">
          <w:rPr>
            <w:noProof/>
            <w:webHidden/>
          </w:rPr>
          <w:fldChar w:fldCharType="separate"/>
        </w:r>
        <w:r w:rsidR="001D1D4D">
          <w:rPr>
            <w:noProof/>
            <w:webHidden/>
          </w:rPr>
          <w:t>23</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78" w:history="1">
        <w:r w:rsidR="001D1D4D" w:rsidRPr="009C21A0">
          <w:rPr>
            <w:rStyle w:val="Hyperlink"/>
            <w:noProof/>
          </w:rPr>
          <w:t>4.3.1.7</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Spectrum Emission Mask</w:t>
        </w:r>
        <w:r w:rsidR="001D1D4D">
          <w:rPr>
            <w:noProof/>
            <w:webHidden/>
          </w:rPr>
          <w:tab/>
        </w:r>
        <w:r w:rsidR="001D1D4D">
          <w:rPr>
            <w:noProof/>
            <w:webHidden/>
          </w:rPr>
          <w:fldChar w:fldCharType="begin"/>
        </w:r>
        <w:r w:rsidR="001D1D4D">
          <w:rPr>
            <w:noProof/>
            <w:webHidden/>
          </w:rPr>
          <w:instrText xml:space="preserve"> PAGEREF _Toc355783578 \h </w:instrText>
        </w:r>
        <w:r w:rsidR="001D1D4D">
          <w:rPr>
            <w:noProof/>
            <w:webHidden/>
          </w:rPr>
        </w:r>
        <w:r w:rsidR="001D1D4D">
          <w:rPr>
            <w:noProof/>
            <w:webHidden/>
          </w:rPr>
          <w:fldChar w:fldCharType="separate"/>
        </w:r>
        <w:r w:rsidR="001D1D4D">
          <w:rPr>
            <w:noProof/>
            <w:webHidden/>
          </w:rPr>
          <w:t>24</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79" w:history="1">
        <w:r w:rsidR="001D1D4D" w:rsidRPr="009C21A0">
          <w:rPr>
            <w:rStyle w:val="Hyperlink"/>
            <w:noProof/>
          </w:rPr>
          <w:t>4.3.1.8</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Unwanted emissions</w:t>
        </w:r>
        <w:r w:rsidR="001D1D4D">
          <w:rPr>
            <w:noProof/>
            <w:webHidden/>
          </w:rPr>
          <w:tab/>
        </w:r>
        <w:r w:rsidR="001D1D4D">
          <w:rPr>
            <w:noProof/>
            <w:webHidden/>
          </w:rPr>
          <w:fldChar w:fldCharType="begin"/>
        </w:r>
        <w:r w:rsidR="001D1D4D">
          <w:rPr>
            <w:noProof/>
            <w:webHidden/>
          </w:rPr>
          <w:instrText xml:space="preserve"> PAGEREF _Toc355783579 \h </w:instrText>
        </w:r>
        <w:r w:rsidR="001D1D4D">
          <w:rPr>
            <w:noProof/>
            <w:webHidden/>
          </w:rPr>
        </w:r>
        <w:r w:rsidR="001D1D4D">
          <w:rPr>
            <w:noProof/>
            <w:webHidden/>
          </w:rPr>
          <w:fldChar w:fldCharType="separate"/>
        </w:r>
        <w:r w:rsidR="001D1D4D">
          <w:rPr>
            <w:noProof/>
            <w:webHidden/>
          </w:rPr>
          <w:t>25</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80" w:history="1">
        <w:r w:rsidR="001D1D4D" w:rsidRPr="009C21A0">
          <w:rPr>
            <w:rStyle w:val="Hyperlink"/>
            <w:noProof/>
          </w:rPr>
          <w:t>4.3.1.9</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Aircraft Station Mitigation Attenuation</w:t>
        </w:r>
        <w:r w:rsidR="001D1D4D">
          <w:rPr>
            <w:noProof/>
            <w:webHidden/>
          </w:rPr>
          <w:tab/>
        </w:r>
        <w:r w:rsidR="001D1D4D">
          <w:rPr>
            <w:noProof/>
            <w:webHidden/>
          </w:rPr>
          <w:fldChar w:fldCharType="begin"/>
        </w:r>
        <w:r w:rsidR="001D1D4D">
          <w:rPr>
            <w:noProof/>
            <w:webHidden/>
          </w:rPr>
          <w:instrText xml:space="preserve"> PAGEREF _Toc355783580 \h </w:instrText>
        </w:r>
        <w:r w:rsidR="001D1D4D">
          <w:rPr>
            <w:noProof/>
            <w:webHidden/>
          </w:rPr>
        </w:r>
        <w:r w:rsidR="001D1D4D">
          <w:rPr>
            <w:noProof/>
            <w:webHidden/>
          </w:rPr>
          <w:fldChar w:fldCharType="separate"/>
        </w:r>
        <w:r w:rsidR="001D1D4D">
          <w:rPr>
            <w:noProof/>
            <w:webHidden/>
          </w:rPr>
          <w:t>25</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581" w:history="1">
        <w:r w:rsidR="001D1D4D" w:rsidRPr="009C21A0">
          <w:rPr>
            <w:rStyle w:val="Hyperlink"/>
            <w:noProof/>
          </w:rPr>
          <w:t>5</w:t>
        </w:r>
        <w:r w:rsidR="001D1D4D">
          <w:rPr>
            <w:rFonts w:asciiTheme="minorHAnsi" w:eastAsiaTheme="minorEastAsia" w:hAnsiTheme="minorHAnsi" w:cstheme="minorBidi"/>
            <w:b w:val="0"/>
            <w:caps w:val="0"/>
            <w:noProof/>
            <w:sz w:val="22"/>
            <w:szCs w:val="22"/>
            <w:lang w:val="en-GB" w:eastAsia="en-GB"/>
          </w:rPr>
          <w:tab/>
        </w:r>
        <w:r w:rsidR="001D1D4D" w:rsidRPr="009C21A0">
          <w:rPr>
            <w:rStyle w:val="Hyperlink"/>
            <w:noProof/>
          </w:rPr>
          <w:t>Compatibility studies in the unpaired 2 GHz bands</w:t>
        </w:r>
        <w:r w:rsidR="001D1D4D">
          <w:rPr>
            <w:noProof/>
            <w:webHidden/>
          </w:rPr>
          <w:tab/>
        </w:r>
        <w:r w:rsidR="001D1D4D">
          <w:rPr>
            <w:noProof/>
            <w:webHidden/>
          </w:rPr>
          <w:fldChar w:fldCharType="begin"/>
        </w:r>
        <w:r w:rsidR="001D1D4D">
          <w:rPr>
            <w:noProof/>
            <w:webHidden/>
          </w:rPr>
          <w:instrText xml:space="preserve"> PAGEREF _Toc355783581 \h </w:instrText>
        </w:r>
        <w:r w:rsidR="001D1D4D">
          <w:rPr>
            <w:noProof/>
            <w:webHidden/>
          </w:rPr>
        </w:r>
        <w:r w:rsidR="001D1D4D">
          <w:rPr>
            <w:noProof/>
            <w:webHidden/>
          </w:rPr>
          <w:fldChar w:fldCharType="separate"/>
        </w:r>
        <w:r w:rsidR="001D1D4D">
          <w:rPr>
            <w:noProof/>
            <w:webHidden/>
          </w:rPr>
          <w:t>26</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582" w:history="1">
        <w:r w:rsidR="001D1D4D" w:rsidRPr="009C21A0">
          <w:rPr>
            <w:rStyle w:val="Hyperlink"/>
            <w:noProof/>
          </w:rPr>
          <w:t>5.1</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Introduction</w:t>
        </w:r>
        <w:r w:rsidR="001D1D4D">
          <w:rPr>
            <w:noProof/>
            <w:webHidden/>
          </w:rPr>
          <w:tab/>
        </w:r>
        <w:r w:rsidR="001D1D4D">
          <w:rPr>
            <w:noProof/>
            <w:webHidden/>
          </w:rPr>
          <w:fldChar w:fldCharType="begin"/>
        </w:r>
        <w:r w:rsidR="001D1D4D">
          <w:rPr>
            <w:noProof/>
            <w:webHidden/>
          </w:rPr>
          <w:instrText xml:space="preserve"> PAGEREF _Toc355783582 \h </w:instrText>
        </w:r>
        <w:r w:rsidR="001D1D4D">
          <w:rPr>
            <w:noProof/>
            <w:webHidden/>
          </w:rPr>
        </w:r>
        <w:r w:rsidR="001D1D4D">
          <w:rPr>
            <w:noProof/>
            <w:webHidden/>
          </w:rPr>
          <w:fldChar w:fldCharType="separate"/>
        </w:r>
        <w:r w:rsidR="001D1D4D">
          <w:rPr>
            <w:noProof/>
            <w:webHidden/>
          </w:rPr>
          <w:t>26</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583" w:history="1">
        <w:r w:rsidR="001D1D4D" w:rsidRPr="009C21A0">
          <w:rPr>
            <w:rStyle w:val="Hyperlink"/>
            <w:noProof/>
          </w:rPr>
          <w:t>5.2</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Compatibility and sharing scenarios in the band 1900 – 1920 MHz</w:t>
        </w:r>
        <w:r w:rsidR="001D1D4D">
          <w:rPr>
            <w:noProof/>
            <w:webHidden/>
          </w:rPr>
          <w:tab/>
        </w:r>
        <w:r w:rsidR="001D1D4D">
          <w:rPr>
            <w:noProof/>
            <w:webHidden/>
          </w:rPr>
          <w:fldChar w:fldCharType="begin"/>
        </w:r>
        <w:r w:rsidR="001D1D4D">
          <w:rPr>
            <w:noProof/>
            <w:webHidden/>
          </w:rPr>
          <w:instrText xml:space="preserve"> PAGEREF _Toc355783583 \h </w:instrText>
        </w:r>
        <w:r w:rsidR="001D1D4D">
          <w:rPr>
            <w:noProof/>
            <w:webHidden/>
          </w:rPr>
        </w:r>
        <w:r w:rsidR="001D1D4D">
          <w:rPr>
            <w:noProof/>
            <w:webHidden/>
          </w:rPr>
          <w:fldChar w:fldCharType="separate"/>
        </w:r>
        <w:r w:rsidR="001D1D4D">
          <w:rPr>
            <w:noProof/>
            <w:webHidden/>
          </w:rPr>
          <w:t>26</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584" w:history="1">
        <w:r w:rsidR="001D1D4D" w:rsidRPr="009C21A0">
          <w:rPr>
            <w:rStyle w:val="Hyperlink"/>
            <w:noProof/>
            <w:lang w:eastAsia="de-DE"/>
          </w:rPr>
          <w:t>5.3</w:t>
        </w:r>
        <w:r w:rsidR="001D1D4D">
          <w:rPr>
            <w:rFonts w:asciiTheme="minorHAnsi" w:eastAsiaTheme="minorEastAsia" w:hAnsiTheme="minorHAnsi" w:cstheme="minorBidi"/>
            <w:noProof/>
            <w:sz w:val="22"/>
            <w:szCs w:val="22"/>
            <w:lang w:val="en-GB" w:eastAsia="en-GB"/>
          </w:rPr>
          <w:tab/>
        </w:r>
        <w:r w:rsidR="001D1D4D" w:rsidRPr="009C21A0">
          <w:rPr>
            <w:rStyle w:val="Hyperlink"/>
            <w:noProof/>
            <w:lang w:eastAsia="de-DE"/>
          </w:rPr>
          <w:t>Technical characteristics of UMTS</w:t>
        </w:r>
        <w:r w:rsidR="001D1D4D">
          <w:rPr>
            <w:noProof/>
            <w:webHidden/>
          </w:rPr>
          <w:tab/>
        </w:r>
        <w:r w:rsidR="001D1D4D">
          <w:rPr>
            <w:noProof/>
            <w:webHidden/>
          </w:rPr>
          <w:fldChar w:fldCharType="begin"/>
        </w:r>
        <w:r w:rsidR="001D1D4D">
          <w:rPr>
            <w:noProof/>
            <w:webHidden/>
          </w:rPr>
          <w:instrText xml:space="preserve"> PAGEREF _Toc355783584 \h </w:instrText>
        </w:r>
        <w:r w:rsidR="001D1D4D">
          <w:rPr>
            <w:noProof/>
            <w:webHidden/>
          </w:rPr>
        </w:r>
        <w:r w:rsidR="001D1D4D">
          <w:rPr>
            <w:noProof/>
            <w:webHidden/>
          </w:rPr>
          <w:fldChar w:fldCharType="separate"/>
        </w:r>
        <w:r w:rsidR="001D1D4D">
          <w:rPr>
            <w:noProof/>
            <w:webHidden/>
          </w:rPr>
          <w:t>27</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585" w:history="1">
        <w:r w:rsidR="001D1D4D" w:rsidRPr="009C21A0">
          <w:rPr>
            <w:rStyle w:val="Hyperlink"/>
            <w:noProof/>
            <w:lang w:eastAsia="de-DE"/>
          </w:rPr>
          <w:t>5.4</w:t>
        </w:r>
        <w:r w:rsidR="001D1D4D">
          <w:rPr>
            <w:rFonts w:asciiTheme="minorHAnsi" w:eastAsiaTheme="minorEastAsia" w:hAnsiTheme="minorHAnsi" w:cstheme="minorBidi"/>
            <w:noProof/>
            <w:sz w:val="22"/>
            <w:szCs w:val="22"/>
            <w:lang w:val="en-GB" w:eastAsia="en-GB"/>
          </w:rPr>
          <w:tab/>
        </w:r>
        <w:r w:rsidR="001D1D4D" w:rsidRPr="009C21A0">
          <w:rPr>
            <w:rStyle w:val="Hyperlink"/>
            <w:noProof/>
            <w:lang w:eastAsia="de-DE"/>
          </w:rPr>
          <w:t>Technical characteristics of DECT systems</w:t>
        </w:r>
        <w:r w:rsidR="001D1D4D">
          <w:rPr>
            <w:noProof/>
            <w:webHidden/>
          </w:rPr>
          <w:tab/>
        </w:r>
        <w:r w:rsidR="001D1D4D">
          <w:rPr>
            <w:noProof/>
            <w:webHidden/>
          </w:rPr>
          <w:fldChar w:fldCharType="begin"/>
        </w:r>
        <w:r w:rsidR="001D1D4D">
          <w:rPr>
            <w:noProof/>
            <w:webHidden/>
          </w:rPr>
          <w:instrText xml:space="preserve"> PAGEREF _Toc355783585 \h </w:instrText>
        </w:r>
        <w:r w:rsidR="001D1D4D">
          <w:rPr>
            <w:noProof/>
            <w:webHidden/>
          </w:rPr>
        </w:r>
        <w:r w:rsidR="001D1D4D">
          <w:rPr>
            <w:noProof/>
            <w:webHidden/>
          </w:rPr>
          <w:fldChar w:fldCharType="separate"/>
        </w:r>
        <w:r w:rsidR="001D1D4D">
          <w:rPr>
            <w:noProof/>
            <w:webHidden/>
          </w:rPr>
          <w:t>28</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586" w:history="1">
        <w:r w:rsidR="001D1D4D" w:rsidRPr="009C21A0">
          <w:rPr>
            <w:rStyle w:val="Hyperlink"/>
            <w:noProof/>
            <w:lang w:eastAsia="de-DE"/>
          </w:rPr>
          <w:t>5.5</w:t>
        </w:r>
        <w:r w:rsidR="001D1D4D">
          <w:rPr>
            <w:rFonts w:asciiTheme="minorHAnsi" w:eastAsiaTheme="minorEastAsia" w:hAnsiTheme="minorHAnsi" w:cstheme="minorBidi"/>
            <w:noProof/>
            <w:sz w:val="22"/>
            <w:szCs w:val="22"/>
            <w:lang w:val="en-GB" w:eastAsia="en-GB"/>
          </w:rPr>
          <w:tab/>
        </w:r>
        <w:r w:rsidR="001D1D4D" w:rsidRPr="009C21A0">
          <w:rPr>
            <w:rStyle w:val="Hyperlink"/>
            <w:noProof/>
            <w:lang w:eastAsia="de-DE"/>
          </w:rPr>
          <w:t>DA2GC Reverse Link in the band 1900 – 1920 MHz</w:t>
        </w:r>
        <w:r w:rsidR="001D1D4D">
          <w:rPr>
            <w:noProof/>
            <w:webHidden/>
          </w:rPr>
          <w:tab/>
        </w:r>
        <w:r w:rsidR="001D1D4D">
          <w:rPr>
            <w:noProof/>
            <w:webHidden/>
          </w:rPr>
          <w:fldChar w:fldCharType="begin"/>
        </w:r>
        <w:r w:rsidR="001D1D4D">
          <w:rPr>
            <w:noProof/>
            <w:webHidden/>
          </w:rPr>
          <w:instrText xml:space="preserve"> PAGEREF _Toc355783586 \h </w:instrText>
        </w:r>
        <w:r w:rsidR="001D1D4D">
          <w:rPr>
            <w:noProof/>
            <w:webHidden/>
          </w:rPr>
        </w:r>
        <w:r w:rsidR="001D1D4D">
          <w:rPr>
            <w:noProof/>
            <w:webHidden/>
          </w:rPr>
          <w:fldChar w:fldCharType="separate"/>
        </w:r>
        <w:r w:rsidR="001D1D4D">
          <w:rPr>
            <w:noProof/>
            <w:webHidden/>
          </w:rPr>
          <w:t>30</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587" w:history="1">
        <w:r w:rsidR="001D1D4D" w:rsidRPr="009C21A0">
          <w:rPr>
            <w:rStyle w:val="Hyperlink"/>
            <w:noProof/>
            <w14:scene3d>
              <w14:camera w14:prst="orthographicFront"/>
              <w14:lightRig w14:rig="threePt" w14:dir="t">
                <w14:rot w14:lat="0" w14:lon="0" w14:rev="0"/>
              </w14:lightRig>
            </w14:scene3d>
          </w:rPr>
          <w:t>5.5.1</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Compatibility studies on DA2GC according to ETSI TR 103 054</w:t>
        </w:r>
        <w:r w:rsidR="001D1D4D">
          <w:rPr>
            <w:noProof/>
            <w:webHidden/>
          </w:rPr>
          <w:tab/>
        </w:r>
        <w:r w:rsidR="001D1D4D">
          <w:rPr>
            <w:noProof/>
            <w:webHidden/>
          </w:rPr>
          <w:fldChar w:fldCharType="begin"/>
        </w:r>
        <w:r w:rsidR="001D1D4D">
          <w:rPr>
            <w:noProof/>
            <w:webHidden/>
          </w:rPr>
          <w:instrText xml:space="preserve"> PAGEREF _Toc355783587 \h </w:instrText>
        </w:r>
        <w:r w:rsidR="001D1D4D">
          <w:rPr>
            <w:noProof/>
            <w:webHidden/>
          </w:rPr>
        </w:r>
        <w:r w:rsidR="001D1D4D">
          <w:rPr>
            <w:noProof/>
            <w:webHidden/>
          </w:rPr>
          <w:fldChar w:fldCharType="separate"/>
        </w:r>
        <w:r w:rsidR="001D1D4D">
          <w:rPr>
            <w:noProof/>
            <w:webHidden/>
          </w:rPr>
          <w:t>31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88" w:history="1">
        <w:r w:rsidR="001D1D4D" w:rsidRPr="009C21A0">
          <w:rPr>
            <w:rStyle w:val="Hyperlink"/>
            <w:noProof/>
          </w:rPr>
          <w:t>5.5.1.1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DA2GC AS on UMTS BS</w:t>
        </w:r>
        <w:r w:rsidR="001D1D4D">
          <w:rPr>
            <w:noProof/>
            <w:webHidden/>
          </w:rPr>
          <w:tab/>
        </w:r>
        <w:r w:rsidR="001D1D4D">
          <w:rPr>
            <w:noProof/>
            <w:webHidden/>
          </w:rPr>
          <w:fldChar w:fldCharType="begin"/>
        </w:r>
        <w:r w:rsidR="001D1D4D">
          <w:rPr>
            <w:noProof/>
            <w:webHidden/>
          </w:rPr>
          <w:instrText xml:space="preserve"> PAGEREF _Toc355783588 \h </w:instrText>
        </w:r>
        <w:r w:rsidR="001D1D4D">
          <w:rPr>
            <w:noProof/>
            <w:webHidden/>
          </w:rPr>
        </w:r>
        <w:r w:rsidR="001D1D4D">
          <w:rPr>
            <w:noProof/>
            <w:webHidden/>
          </w:rPr>
          <w:fldChar w:fldCharType="separate"/>
        </w:r>
        <w:r w:rsidR="001D1D4D">
          <w:rPr>
            <w:noProof/>
            <w:webHidden/>
          </w:rPr>
          <w:t>31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89" w:history="1">
        <w:r w:rsidR="001D1D4D" w:rsidRPr="009C21A0">
          <w:rPr>
            <w:rStyle w:val="Hyperlink"/>
            <w:noProof/>
          </w:rPr>
          <w:t>5.5.1.2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_Toc355783589 \h </w:instrText>
        </w:r>
        <w:r w:rsidR="001D1D4D">
          <w:rPr>
            <w:noProof/>
            <w:webHidden/>
          </w:rPr>
        </w:r>
        <w:r w:rsidR="001D1D4D">
          <w:rPr>
            <w:noProof/>
            <w:webHidden/>
          </w:rPr>
          <w:fldChar w:fldCharType="separate"/>
        </w:r>
        <w:r w:rsidR="001D1D4D">
          <w:rPr>
            <w:noProof/>
            <w:webHidden/>
          </w:rPr>
          <w:t>31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90" w:history="1">
        <w:r w:rsidR="001D1D4D" w:rsidRPr="009C21A0">
          <w:rPr>
            <w:rStyle w:val="Hyperlink"/>
            <w:noProof/>
          </w:rPr>
          <w:t>5.5.1.3</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UMTS UE on DA2GC GS</w:t>
        </w:r>
        <w:r w:rsidR="001D1D4D">
          <w:rPr>
            <w:noProof/>
            <w:webHidden/>
          </w:rPr>
          <w:tab/>
        </w:r>
        <w:r w:rsidR="001D1D4D">
          <w:rPr>
            <w:noProof/>
            <w:webHidden/>
          </w:rPr>
          <w:fldChar w:fldCharType="begin"/>
        </w:r>
        <w:r w:rsidR="001D1D4D">
          <w:rPr>
            <w:noProof/>
            <w:webHidden/>
          </w:rPr>
          <w:instrText xml:space="preserve"> PAGEREF _Toc355783590 \h </w:instrText>
        </w:r>
        <w:r w:rsidR="001D1D4D">
          <w:rPr>
            <w:noProof/>
            <w:webHidden/>
          </w:rPr>
        </w:r>
        <w:r w:rsidR="001D1D4D">
          <w:rPr>
            <w:noProof/>
            <w:webHidden/>
          </w:rPr>
          <w:fldChar w:fldCharType="separate"/>
        </w:r>
        <w:r w:rsidR="001D1D4D">
          <w:rPr>
            <w:noProof/>
            <w:webHidden/>
          </w:rPr>
          <w:t>35</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91" w:history="1">
        <w:r w:rsidR="001D1D4D" w:rsidRPr="009C21A0">
          <w:rPr>
            <w:rStyle w:val="Hyperlink"/>
            <w:noProof/>
          </w:rPr>
          <w:t>5.5.1.4</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_Toc355783591 \h </w:instrText>
        </w:r>
        <w:r w:rsidR="001D1D4D">
          <w:rPr>
            <w:noProof/>
            <w:webHidden/>
          </w:rPr>
        </w:r>
        <w:r w:rsidR="001D1D4D">
          <w:rPr>
            <w:noProof/>
            <w:webHidden/>
          </w:rPr>
          <w:fldChar w:fldCharType="separate"/>
        </w:r>
        <w:r w:rsidR="001D1D4D">
          <w:rPr>
            <w:noProof/>
            <w:webHidden/>
          </w:rPr>
          <w:t>35</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92" w:history="1">
        <w:r w:rsidR="001D1D4D" w:rsidRPr="009C21A0">
          <w:rPr>
            <w:rStyle w:val="Hyperlink"/>
            <w:noProof/>
          </w:rPr>
          <w:t>5.5.1.5</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DA2GC AS on DECT station/terminal</w:t>
        </w:r>
        <w:r w:rsidR="001D1D4D">
          <w:rPr>
            <w:noProof/>
            <w:webHidden/>
          </w:rPr>
          <w:tab/>
        </w:r>
        <w:r w:rsidR="001D1D4D">
          <w:rPr>
            <w:noProof/>
            <w:webHidden/>
          </w:rPr>
          <w:fldChar w:fldCharType="begin"/>
        </w:r>
        <w:r w:rsidR="001D1D4D">
          <w:rPr>
            <w:noProof/>
            <w:webHidden/>
          </w:rPr>
          <w:instrText xml:space="preserve"> PAGEREF _Toc355783592 \h </w:instrText>
        </w:r>
        <w:r w:rsidR="001D1D4D">
          <w:rPr>
            <w:noProof/>
            <w:webHidden/>
          </w:rPr>
        </w:r>
        <w:r w:rsidR="001D1D4D">
          <w:rPr>
            <w:noProof/>
            <w:webHidden/>
          </w:rPr>
          <w:fldChar w:fldCharType="separate"/>
        </w:r>
        <w:r w:rsidR="001D1D4D">
          <w:rPr>
            <w:noProof/>
            <w:webHidden/>
          </w:rPr>
          <w:t>37</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93" w:history="1">
        <w:r w:rsidR="001D1D4D" w:rsidRPr="009C21A0">
          <w:rPr>
            <w:rStyle w:val="Hyperlink"/>
            <w:noProof/>
          </w:rPr>
          <w:t>5.5.1.6</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_Toc355783593 \h </w:instrText>
        </w:r>
        <w:r w:rsidR="001D1D4D">
          <w:rPr>
            <w:noProof/>
            <w:webHidden/>
          </w:rPr>
        </w:r>
        <w:r w:rsidR="001D1D4D">
          <w:rPr>
            <w:noProof/>
            <w:webHidden/>
          </w:rPr>
          <w:fldChar w:fldCharType="separate"/>
        </w:r>
        <w:r w:rsidR="001D1D4D">
          <w:rPr>
            <w:noProof/>
            <w:webHidden/>
          </w:rPr>
          <w:t>37</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94" w:history="1">
        <w:r w:rsidR="001D1D4D" w:rsidRPr="009C21A0">
          <w:rPr>
            <w:rStyle w:val="Hyperlink"/>
            <w:noProof/>
          </w:rPr>
          <w:t>5.5.1.7</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DECT station on DA2GC GS</w:t>
        </w:r>
        <w:r w:rsidR="001D1D4D">
          <w:rPr>
            <w:noProof/>
            <w:webHidden/>
          </w:rPr>
          <w:tab/>
        </w:r>
        <w:r w:rsidR="001D1D4D">
          <w:rPr>
            <w:noProof/>
            <w:webHidden/>
          </w:rPr>
          <w:fldChar w:fldCharType="begin"/>
        </w:r>
        <w:r w:rsidR="001D1D4D">
          <w:rPr>
            <w:noProof/>
            <w:webHidden/>
          </w:rPr>
          <w:instrText xml:space="preserve"> PAGEREF _Toc355783594 \h </w:instrText>
        </w:r>
        <w:r w:rsidR="001D1D4D">
          <w:rPr>
            <w:noProof/>
            <w:webHidden/>
          </w:rPr>
        </w:r>
        <w:r w:rsidR="001D1D4D">
          <w:rPr>
            <w:noProof/>
            <w:webHidden/>
          </w:rPr>
          <w:fldChar w:fldCharType="separate"/>
        </w:r>
        <w:r w:rsidR="001D1D4D">
          <w:rPr>
            <w:noProof/>
            <w:webHidden/>
          </w:rPr>
          <w:t>40</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95" w:history="1">
        <w:r w:rsidR="001D1D4D" w:rsidRPr="009C21A0">
          <w:rPr>
            <w:rStyle w:val="Hyperlink"/>
            <w:noProof/>
          </w:rPr>
          <w:t>5.5.1.8</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_Toc355783595 \h </w:instrText>
        </w:r>
        <w:r w:rsidR="001D1D4D">
          <w:rPr>
            <w:noProof/>
            <w:webHidden/>
          </w:rPr>
        </w:r>
        <w:r w:rsidR="001D1D4D">
          <w:rPr>
            <w:noProof/>
            <w:webHidden/>
          </w:rPr>
          <w:fldChar w:fldCharType="separate"/>
        </w:r>
        <w:r w:rsidR="001D1D4D">
          <w:rPr>
            <w:noProof/>
            <w:webHidden/>
          </w:rPr>
          <w:t>40</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96" w:history="1">
        <w:r w:rsidR="001D1D4D" w:rsidRPr="009C21A0">
          <w:rPr>
            <w:rStyle w:val="Hyperlink"/>
            <w:noProof/>
          </w:rPr>
          <w:t>5.5.1.9</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Conclusions on compatibility between DA2GC RL and UMTS/DECT systems</w:t>
        </w:r>
        <w:r w:rsidR="001D1D4D">
          <w:rPr>
            <w:noProof/>
            <w:webHidden/>
          </w:rPr>
          <w:tab/>
        </w:r>
        <w:r w:rsidR="001D1D4D">
          <w:rPr>
            <w:noProof/>
            <w:webHidden/>
          </w:rPr>
          <w:fldChar w:fldCharType="begin"/>
        </w:r>
        <w:r w:rsidR="001D1D4D">
          <w:rPr>
            <w:noProof/>
            <w:webHidden/>
          </w:rPr>
          <w:instrText xml:space="preserve"> PAGEREF _Toc355783596 \h </w:instrText>
        </w:r>
        <w:r w:rsidR="001D1D4D">
          <w:rPr>
            <w:noProof/>
            <w:webHidden/>
          </w:rPr>
        </w:r>
        <w:r w:rsidR="001D1D4D">
          <w:rPr>
            <w:noProof/>
            <w:webHidden/>
          </w:rPr>
          <w:fldChar w:fldCharType="separate"/>
        </w:r>
        <w:r w:rsidR="001D1D4D">
          <w:rPr>
            <w:noProof/>
            <w:webHidden/>
          </w:rPr>
          <w:t>42</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597" w:history="1">
        <w:r w:rsidR="001D1D4D" w:rsidRPr="009C21A0">
          <w:rPr>
            <w:rStyle w:val="Hyperlink"/>
            <w:noProof/>
            <w14:scene3d>
              <w14:camera w14:prst="orthographicFront"/>
              <w14:lightRig w14:rig="threePt" w14:dir="t">
                <w14:rot w14:lat="0" w14:lon="0" w14:rev="0"/>
              </w14:lightRig>
            </w14:scene3d>
          </w:rPr>
          <w:t>5.5.2</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Compatibility studies on DA2GC according to ETSI TR 101 599</w:t>
        </w:r>
        <w:r w:rsidR="001D1D4D">
          <w:rPr>
            <w:noProof/>
            <w:webHidden/>
          </w:rPr>
          <w:tab/>
        </w:r>
        <w:r w:rsidR="001D1D4D">
          <w:rPr>
            <w:noProof/>
            <w:webHidden/>
          </w:rPr>
          <w:fldChar w:fldCharType="begin"/>
        </w:r>
        <w:r w:rsidR="001D1D4D">
          <w:rPr>
            <w:noProof/>
            <w:webHidden/>
          </w:rPr>
          <w:instrText xml:space="preserve"> PAGEREF _Toc355783597 \h </w:instrText>
        </w:r>
        <w:r w:rsidR="001D1D4D">
          <w:rPr>
            <w:noProof/>
            <w:webHidden/>
          </w:rPr>
        </w:r>
        <w:r w:rsidR="001D1D4D">
          <w:rPr>
            <w:noProof/>
            <w:webHidden/>
          </w:rPr>
          <w:fldChar w:fldCharType="separate"/>
        </w:r>
        <w:r w:rsidR="001D1D4D">
          <w:rPr>
            <w:noProof/>
            <w:webHidden/>
          </w:rPr>
          <w:t>42</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98" w:history="1">
        <w:r w:rsidR="001D1D4D" w:rsidRPr="009C21A0">
          <w:rPr>
            <w:rStyle w:val="Hyperlink"/>
            <w:noProof/>
          </w:rPr>
          <w:t>5.5.2.1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DA2GC AS on UMTS BS</w:t>
        </w:r>
        <w:r w:rsidR="001D1D4D">
          <w:rPr>
            <w:noProof/>
            <w:webHidden/>
          </w:rPr>
          <w:tab/>
        </w:r>
        <w:r w:rsidR="001D1D4D">
          <w:rPr>
            <w:noProof/>
            <w:webHidden/>
          </w:rPr>
          <w:fldChar w:fldCharType="begin"/>
        </w:r>
        <w:r w:rsidR="001D1D4D">
          <w:rPr>
            <w:noProof/>
            <w:webHidden/>
          </w:rPr>
          <w:instrText xml:space="preserve"> PAGEREF _Toc355783598 \h </w:instrText>
        </w:r>
        <w:r w:rsidR="001D1D4D">
          <w:rPr>
            <w:noProof/>
            <w:webHidden/>
          </w:rPr>
        </w:r>
        <w:r w:rsidR="001D1D4D">
          <w:rPr>
            <w:noProof/>
            <w:webHidden/>
          </w:rPr>
          <w:fldChar w:fldCharType="separate"/>
        </w:r>
        <w:r w:rsidR="001D1D4D">
          <w:rPr>
            <w:noProof/>
            <w:webHidden/>
          </w:rPr>
          <w:t>43</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599" w:history="1">
        <w:r w:rsidR="001D1D4D" w:rsidRPr="009C21A0">
          <w:rPr>
            <w:rStyle w:val="Hyperlink"/>
            <w:noProof/>
          </w:rPr>
          <w:t>5.5.2.2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_Toc355783599 \h </w:instrText>
        </w:r>
        <w:r w:rsidR="001D1D4D">
          <w:rPr>
            <w:noProof/>
            <w:webHidden/>
          </w:rPr>
        </w:r>
        <w:r w:rsidR="001D1D4D">
          <w:rPr>
            <w:noProof/>
            <w:webHidden/>
          </w:rPr>
          <w:fldChar w:fldCharType="separate"/>
        </w:r>
        <w:r w:rsidR="001D1D4D">
          <w:rPr>
            <w:noProof/>
            <w:webHidden/>
          </w:rPr>
          <w:t>44</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00" w:history="1">
        <w:r w:rsidR="001D1D4D" w:rsidRPr="009C21A0">
          <w:rPr>
            <w:rStyle w:val="Hyperlink"/>
            <w:noProof/>
          </w:rPr>
          <w:t>5.5.2.3</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UMTS UE on DA2GC GS</w:t>
        </w:r>
        <w:r w:rsidR="001D1D4D">
          <w:rPr>
            <w:noProof/>
            <w:webHidden/>
          </w:rPr>
          <w:tab/>
        </w:r>
        <w:r w:rsidR="001D1D4D">
          <w:rPr>
            <w:noProof/>
            <w:webHidden/>
          </w:rPr>
          <w:fldChar w:fldCharType="begin"/>
        </w:r>
        <w:r w:rsidR="001D1D4D">
          <w:rPr>
            <w:noProof/>
            <w:webHidden/>
          </w:rPr>
          <w:instrText xml:space="preserve"> PAGEREF _Toc355783600 \h </w:instrText>
        </w:r>
        <w:r w:rsidR="001D1D4D">
          <w:rPr>
            <w:noProof/>
            <w:webHidden/>
          </w:rPr>
        </w:r>
        <w:r w:rsidR="001D1D4D">
          <w:rPr>
            <w:noProof/>
            <w:webHidden/>
          </w:rPr>
          <w:fldChar w:fldCharType="separate"/>
        </w:r>
        <w:r w:rsidR="001D1D4D">
          <w:rPr>
            <w:noProof/>
            <w:webHidden/>
          </w:rPr>
          <w:t>45</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01" w:history="1">
        <w:r w:rsidR="001D1D4D" w:rsidRPr="009C21A0">
          <w:rPr>
            <w:rStyle w:val="Hyperlink"/>
            <w:noProof/>
          </w:rPr>
          <w:t>5.5.2.4</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_Toc355783601 \h </w:instrText>
        </w:r>
        <w:r w:rsidR="001D1D4D">
          <w:rPr>
            <w:noProof/>
            <w:webHidden/>
          </w:rPr>
        </w:r>
        <w:r w:rsidR="001D1D4D">
          <w:rPr>
            <w:noProof/>
            <w:webHidden/>
          </w:rPr>
          <w:fldChar w:fldCharType="separate"/>
        </w:r>
        <w:r w:rsidR="001D1D4D">
          <w:rPr>
            <w:noProof/>
            <w:webHidden/>
          </w:rPr>
          <w:t>45</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02" w:history="1">
        <w:r w:rsidR="001D1D4D" w:rsidRPr="009C21A0">
          <w:rPr>
            <w:rStyle w:val="Hyperlink"/>
            <w:noProof/>
          </w:rPr>
          <w:t>5.5.2.5</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DA2GC AS on DECT station/terminal</w:t>
        </w:r>
        <w:r w:rsidR="001D1D4D">
          <w:rPr>
            <w:noProof/>
            <w:webHidden/>
          </w:rPr>
          <w:tab/>
        </w:r>
        <w:r w:rsidR="001D1D4D">
          <w:rPr>
            <w:noProof/>
            <w:webHidden/>
          </w:rPr>
          <w:fldChar w:fldCharType="begin"/>
        </w:r>
        <w:r w:rsidR="001D1D4D">
          <w:rPr>
            <w:noProof/>
            <w:webHidden/>
          </w:rPr>
          <w:instrText xml:space="preserve"> PAGEREF _Toc355783602 \h </w:instrText>
        </w:r>
        <w:r w:rsidR="001D1D4D">
          <w:rPr>
            <w:noProof/>
            <w:webHidden/>
          </w:rPr>
        </w:r>
        <w:r w:rsidR="001D1D4D">
          <w:rPr>
            <w:noProof/>
            <w:webHidden/>
          </w:rPr>
          <w:fldChar w:fldCharType="separate"/>
        </w:r>
        <w:r w:rsidR="001D1D4D">
          <w:rPr>
            <w:noProof/>
            <w:webHidden/>
          </w:rPr>
          <w:t>46</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03" w:history="1">
        <w:r w:rsidR="001D1D4D" w:rsidRPr="009C21A0">
          <w:rPr>
            <w:rStyle w:val="Hyperlink"/>
            <w:noProof/>
          </w:rPr>
          <w:t>5.5.2.6</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_Toc355783603 \h </w:instrText>
        </w:r>
        <w:r w:rsidR="001D1D4D">
          <w:rPr>
            <w:noProof/>
            <w:webHidden/>
          </w:rPr>
        </w:r>
        <w:r w:rsidR="001D1D4D">
          <w:rPr>
            <w:noProof/>
            <w:webHidden/>
          </w:rPr>
          <w:fldChar w:fldCharType="separate"/>
        </w:r>
        <w:r w:rsidR="001D1D4D">
          <w:rPr>
            <w:noProof/>
            <w:webHidden/>
          </w:rPr>
          <w:t>46</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04" w:history="1">
        <w:r w:rsidR="001D1D4D" w:rsidRPr="009C21A0">
          <w:rPr>
            <w:rStyle w:val="Hyperlink"/>
            <w:noProof/>
          </w:rPr>
          <w:t>5.5.2.7</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DECT station on DA2GC GS</w:t>
        </w:r>
        <w:r w:rsidR="001D1D4D">
          <w:rPr>
            <w:noProof/>
            <w:webHidden/>
          </w:rPr>
          <w:tab/>
        </w:r>
        <w:r w:rsidR="001D1D4D">
          <w:rPr>
            <w:noProof/>
            <w:webHidden/>
          </w:rPr>
          <w:fldChar w:fldCharType="begin"/>
        </w:r>
        <w:r w:rsidR="001D1D4D">
          <w:rPr>
            <w:noProof/>
            <w:webHidden/>
          </w:rPr>
          <w:instrText xml:space="preserve"> PAGEREF _Toc355783604 \h </w:instrText>
        </w:r>
        <w:r w:rsidR="001D1D4D">
          <w:rPr>
            <w:noProof/>
            <w:webHidden/>
          </w:rPr>
        </w:r>
        <w:r w:rsidR="001D1D4D">
          <w:rPr>
            <w:noProof/>
            <w:webHidden/>
          </w:rPr>
          <w:fldChar w:fldCharType="separate"/>
        </w:r>
        <w:r w:rsidR="001D1D4D">
          <w:rPr>
            <w:noProof/>
            <w:webHidden/>
          </w:rPr>
          <w:t>47</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05" w:history="1">
        <w:r w:rsidR="001D1D4D" w:rsidRPr="009C21A0">
          <w:rPr>
            <w:rStyle w:val="Hyperlink"/>
            <w:noProof/>
          </w:rPr>
          <w:t>5.5.2.8</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_Toc355783605 \h </w:instrText>
        </w:r>
        <w:r w:rsidR="001D1D4D">
          <w:rPr>
            <w:noProof/>
            <w:webHidden/>
          </w:rPr>
        </w:r>
        <w:r w:rsidR="001D1D4D">
          <w:rPr>
            <w:noProof/>
            <w:webHidden/>
          </w:rPr>
          <w:fldChar w:fldCharType="separate"/>
        </w:r>
        <w:r w:rsidR="001D1D4D">
          <w:rPr>
            <w:noProof/>
            <w:webHidden/>
          </w:rPr>
          <w:t>47</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606" w:history="1">
        <w:r w:rsidR="001D1D4D" w:rsidRPr="009C21A0">
          <w:rPr>
            <w:rStyle w:val="Hyperlink"/>
            <w:noProof/>
          </w:rPr>
          <w:t>5.6</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DA2GC Foreward Link in the Band 1900 – 1920 MHz</w:t>
        </w:r>
        <w:r w:rsidR="001D1D4D">
          <w:rPr>
            <w:noProof/>
            <w:webHidden/>
          </w:rPr>
          <w:tab/>
        </w:r>
        <w:r w:rsidR="001D1D4D">
          <w:rPr>
            <w:noProof/>
            <w:webHidden/>
          </w:rPr>
          <w:fldChar w:fldCharType="begin"/>
        </w:r>
        <w:r w:rsidR="001D1D4D">
          <w:rPr>
            <w:noProof/>
            <w:webHidden/>
          </w:rPr>
          <w:instrText xml:space="preserve"> PAGEREF _Toc355783606 \h </w:instrText>
        </w:r>
        <w:r w:rsidR="001D1D4D">
          <w:rPr>
            <w:noProof/>
            <w:webHidden/>
          </w:rPr>
        </w:r>
        <w:r w:rsidR="001D1D4D">
          <w:rPr>
            <w:noProof/>
            <w:webHidden/>
          </w:rPr>
          <w:fldChar w:fldCharType="separate"/>
        </w:r>
        <w:r w:rsidR="001D1D4D">
          <w:rPr>
            <w:noProof/>
            <w:webHidden/>
          </w:rPr>
          <w:t>48</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607" w:history="1">
        <w:r w:rsidR="001D1D4D" w:rsidRPr="009C21A0">
          <w:rPr>
            <w:rStyle w:val="Hyperlink"/>
            <w:noProof/>
            <w:lang w:eastAsia="de-DE"/>
            <w14:scene3d>
              <w14:camera w14:prst="orthographicFront"/>
              <w14:lightRig w14:rig="threePt" w14:dir="t">
                <w14:rot w14:lat="0" w14:lon="0" w14:rev="0"/>
              </w14:lightRig>
            </w14:scene3d>
          </w:rPr>
          <w:t>5.6.1</w:t>
        </w:r>
        <w:r w:rsidR="001D1D4D">
          <w:rPr>
            <w:rFonts w:asciiTheme="minorHAnsi" w:eastAsiaTheme="minorEastAsia" w:hAnsiTheme="minorHAnsi" w:cstheme="minorBidi"/>
            <w:noProof/>
            <w:sz w:val="22"/>
            <w:szCs w:val="22"/>
            <w:lang w:val="en-GB" w:eastAsia="en-GB"/>
          </w:rPr>
          <w:tab/>
        </w:r>
        <w:r w:rsidR="001D1D4D" w:rsidRPr="009C21A0">
          <w:rPr>
            <w:rStyle w:val="Hyperlink"/>
            <w:noProof/>
            <w:lang w:eastAsia="de-DE"/>
          </w:rPr>
          <w:t>Compatibility studies on DA2GC according to ETS TR 103 054</w:t>
        </w:r>
        <w:r w:rsidR="001D1D4D">
          <w:rPr>
            <w:noProof/>
            <w:webHidden/>
          </w:rPr>
          <w:tab/>
        </w:r>
        <w:r w:rsidR="001D1D4D">
          <w:rPr>
            <w:noProof/>
            <w:webHidden/>
          </w:rPr>
          <w:fldChar w:fldCharType="begin"/>
        </w:r>
        <w:r w:rsidR="001D1D4D">
          <w:rPr>
            <w:noProof/>
            <w:webHidden/>
          </w:rPr>
          <w:instrText xml:space="preserve"> PAGEREF _Toc355783607 \h </w:instrText>
        </w:r>
        <w:r w:rsidR="001D1D4D">
          <w:rPr>
            <w:noProof/>
            <w:webHidden/>
          </w:rPr>
        </w:r>
        <w:r w:rsidR="001D1D4D">
          <w:rPr>
            <w:noProof/>
            <w:webHidden/>
          </w:rPr>
          <w:fldChar w:fldCharType="separate"/>
        </w:r>
        <w:r w:rsidR="001D1D4D">
          <w:rPr>
            <w:noProof/>
            <w:webHidden/>
          </w:rPr>
          <w:t>50</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08" w:history="1">
        <w:r w:rsidR="001D1D4D" w:rsidRPr="009C21A0">
          <w:rPr>
            <w:rStyle w:val="Hyperlink"/>
            <w:noProof/>
          </w:rPr>
          <w:t>5.6.1.1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DA2GC GS on UMTS BS</w:t>
        </w:r>
        <w:r w:rsidR="001D1D4D">
          <w:rPr>
            <w:noProof/>
            <w:webHidden/>
          </w:rPr>
          <w:tab/>
        </w:r>
        <w:r w:rsidR="001D1D4D">
          <w:rPr>
            <w:noProof/>
            <w:webHidden/>
          </w:rPr>
          <w:fldChar w:fldCharType="begin"/>
        </w:r>
        <w:r w:rsidR="001D1D4D">
          <w:rPr>
            <w:noProof/>
            <w:webHidden/>
          </w:rPr>
          <w:instrText xml:space="preserve"> PAGEREF _Toc355783608 \h </w:instrText>
        </w:r>
        <w:r w:rsidR="001D1D4D">
          <w:rPr>
            <w:noProof/>
            <w:webHidden/>
          </w:rPr>
        </w:r>
        <w:r w:rsidR="001D1D4D">
          <w:rPr>
            <w:noProof/>
            <w:webHidden/>
          </w:rPr>
          <w:fldChar w:fldCharType="separate"/>
        </w:r>
        <w:r w:rsidR="001D1D4D">
          <w:rPr>
            <w:noProof/>
            <w:webHidden/>
          </w:rPr>
          <w:t>50</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09" w:history="1">
        <w:r w:rsidR="001D1D4D" w:rsidRPr="009C21A0">
          <w:rPr>
            <w:rStyle w:val="Hyperlink"/>
            <w:noProof/>
          </w:rPr>
          <w:t>5.6.1.2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_Toc355783609 \h </w:instrText>
        </w:r>
        <w:r w:rsidR="001D1D4D">
          <w:rPr>
            <w:noProof/>
            <w:webHidden/>
          </w:rPr>
        </w:r>
        <w:r w:rsidR="001D1D4D">
          <w:rPr>
            <w:noProof/>
            <w:webHidden/>
          </w:rPr>
          <w:fldChar w:fldCharType="separate"/>
        </w:r>
        <w:r w:rsidR="001D1D4D">
          <w:rPr>
            <w:noProof/>
            <w:webHidden/>
          </w:rPr>
          <w:t>50</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610" w:history="1">
        <w:r w:rsidR="001D1D4D" w:rsidRPr="009C21A0">
          <w:rPr>
            <w:rStyle w:val="Hyperlink"/>
            <w:noProof/>
            <w14:scene3d>
              <w14:camera w14:prst="orthographicFront"/>
              <w14:lightRig w14:rig="threePt" w14:dir="t">
                <w14:rot w14:lat="0" w14:lon="0" w14:rev="0"/>
              </w14:lightRig>
            </w14:scene3d>
          </w:rPr>
          <w:t>5.6.2</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Impact of UMTS UE on DA2GC AS</w:t>
        </w:r>
        <w:r w:rsidR="001D1D4D">
          <w:rPr>
            <w:noProof/>
            <w:webHidden/>
          </w:rPr>
          <w:tab/>
        </w:r>
        <w:r w:rsidR="001D1D4D">
          <w:rPr>
            <w:noProof/>
            <w:webHidden/>
          </w:rPr>
          <w:fldChar w:fldCharType="begin"/>
        </w:r>
        <w:r w:rsidR="001D1D4D">
          <w:rPr>
            <w:noProof/>
            <w:webHidden/>
          </w:rPr>
          <w:instrText xml:space="preserve"> PAGEREF _Toc355783610 \h </w:instrText>
        </w:r>
        <w:r w:rsidR="001D1D4D">
          <w:rPr>
            <w:noProof/>
            <w:webHidden/>
          </w:rPr>
        </w:r>
        <w:r w:rsidR="001D1D4D">
          <w:rPr>
            <w:noProof/>
            <w:webHidden/>
          </w:rPr>
          <w:fldChar w:fldCharType="separate"/>
        </w:r>
        <w:r w:rsidR="001D1D4D">
          <w:rPr>
            <w:noProof/>
            <w:webHidden/>
          </w:rPr>
          <w:t>52</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11" w:history="1">
        <w:r w:rsidR="001D1D4D" w:rsidRPr="009C21A0">
          <w:rPr>
            <w:rStyle w:val="Hyperlink"/>
            <w:noProof/>
          </w:rPr>
          <w:t>5.6.2.1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_Toc355783611 \h </w:instrText>
        </w:r>
        <w:r w:rsidR="001D1D4D">
          <w:rPr>
            <w:noProof/>
            <w:webHidden/>
          </w:rPr>
        </w:r>
        <w:r w:rsidR="001D1D4D">
          <w:rPr>
            <w:noProof/>
            <w:webHidden/>
          </w:rPr>
          <w:fldChar w:fldCharType="separate"/>
        </w:r>
        <w:r w:rsidR="001D1D4D">
          <w:rPr>
            <w:noProof/>
            <w:webHidden/>
          </w:rPr>
          <w:t>52</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612" w:history="1">
        <w:r w:rsidR="001D1D4D" w:rsidRPr="009C21A0">
          <w:rPr>
            <w:rStyle w:val="Hyperlink"/>
            <w:noProof/>
            <w14:scene3d>
              <w14:camera w14:prst="orthographicFront"/>
              <w14:lightRig w14:rig="threePt" w14:dir="t">
                <w14:rot w14:lat="0" w14:lon="0" w14:rev="0"/>
              </w14:lightRig>
            </w14:scene3d>
          </w:rPr>
          <w:t>5.6.3</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Impact of DA2GC GS on DECT station/terminal</w:t>
        </w:r>
        <w:r w:rsidR="001D1D4D">
          <w:rPr>
            <w:noProof/>
            <w:webHidden/>
          </w:rPr>
          <w:tab/>
        </w:r>
        <w:r w:rsidR="001D1D4D">
          <w:rPr>
            <w:noProof/>
            <w:webHidden/>
          </w:rPr>
          <w:fldChar w:fldCharType="begin"/>
        </w:r>
        <w:r w:rsidR="001D1D4D">
          <w:rPr>
            <w:noProof/>
            <w:webHidden/>
          </w:rPr>
          <w:instrText xml:space="preserve"> PAGEREF _Toc355783612 \h </w:instrText>
        </w:r>
        <w:r w:rsidR="001D1D4D">
          <w:rPr>
            <w:noProof/>
            <w:webHidden/>
          </w:rPr>
        </w:r>
        <w:r w:rsidR="001D1D4D">
          <w:rPr>
            <w:noProof/>
            <w:webHidden/>
          </w:rPr>
          <w:fldChar w:fldCharType="separate"/>
        </w:r>
        <w:r w:rsidR="001D1D4D">
          <w:rPr>
            <w:noProof/>
            <w:webHidden/>
          </w:rPr>
          <w:t>56</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13" w:history="1">
        <w:r w:rsidR="001D1D4D" w:rsidRPr="009C21A0">
          <w:rPr>
            <w:rStyle w:val="Hyperlink"/>
            <w:noProof/>
          </w:rPr>
          <w:t>5.6.3.1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_Toc355783613 \h </w:instrText>
        </w:r>
        <w:r w:rsidR="001D1D4D">
          <w:rPr>
            <w:noProof/>
            <w:webHidden/>
          </w:rPr>
        </w:r>
        <w:r w:rsidR="001D1D4D">
          <w:rPr>
            <w:noProof/>
            <w:webHidden/>
          </w:rPr>
          <w:fldChar w:fldCharType="separate"/>
        </w:r>
        <w:r w:rsidR="001D1D4D">
          <w:rPr>
            <w:noProof/>
            <w:webHidden/>
          </w:rPr>
          <w:t>56</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614" w:history="1">
        <w:r w:rsidR="001D1D4D" w:rsidRPr="009C21A0">
          <w:rPr>
            <w:rStyle w:val="Hyperlink"/>
            <w:noProof/>
            <w14:scene3d>
              <w14:camera w14:prst="orthographicFront"/>
              <w14:lightRig w14:rig="threePt" w14:dir="t">
                <w14:rot w14:lat="0" w14:lon="0" w14:rev="0"/>
              </w14:lightRig>
            </w14:scene3d>
          </w:rPr>
          <w:t>5.6.4</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Impact of DECT station on DA2GC AS</w:t>
        </w:r>
        <w:r w:rsidR="001D1D4D">
          <w:rPr>
            <w:noProof/>
            <w:webHidden/>
          </w:rPr>
          <w:tab/>
        </w:r>
        <w:r w:rsidR="001D1D4D">
          <w:rPr>
            <w:noProof/>
            <w:webHidden/>
          </w:rPr>
          <w:fldChar w:fldCharType="begin"/>
        </w:r>
        <w:r w:rsidR="001D1D4D">
          <w:rPr>
            <w:noProof/>
            <w:webHidden/>
          </w:rPr>
          <w:instrText xml:space="preserve"> PAGEREF _Toc355783614 \h </w:instrText>
        </w:r>
        <w:r w:rsidR="001D1D4D">
          <w:rPr>
            <w:noProof/>
            <w:webHidden/>
          </w:rPr>
        </w:r>
        <w:r w:rsidR="001D1D4D">
          <w:rPr>
            <w:noProof/>
            <w:webHidden/>
          </w:rPr>
          <w:fldChar w:fldCharType="separate"/>
        </w:r>
        <w:r w:rsidR="001D1D4D">
          <w:rPr>
            <w:noProof/>
            <w:webHidden/>
          </w:rPr>
          <w:t>59</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15" w:history="1">
        <w:r w:rsidR="001D1D4D" w:rsidRPr="009C21A0">
          <w:rPr>
            <w:rStyle w:val="Hyperlink"/>
            <w:noProof/>
          </w:rPr>
          <w:t>5.6.4.1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_Toc355783615 \h </w:instrText>
        </w:r>
        <w:r w:rsidR="001D1D4D">
          <w:rPr>
            <w:noProof/>
            <w:webHidden/>
          </w:rPr>
        </w:r>
        <w:r w:rsidR="001D1D4D">
          <w:rPr>
            <w:noProof/>
            <w:webHidden/>
          </w:rPr>
          <w:fldChar w:fldCharType="separate"/>
        </w:r>
        <w:r w:rsidR="001D1D4D">
          <w:rPr>
            <w:noProof/>
            <w:webHidden/>
          </w:rPr>
          <w:t>59</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616" w:history="1">
        <w:r w:rsidR="001D1D4D" w:rsidRPr="009C21A0">
          <w:rPr>
            <w:rStyle w:val="Hyperlink"/>
            <w:noProof/>
            <w14:scene3d>
              <w14:camera w14:prst="orthographicFront"/>
              <w14:lightRig w14:rig="threePt" w14:dir="t">
                <w14:rot w14:lat="0" w14:lon="0" w14:rev="0"/>
              </w14:lightRig>
            </w14:scene3d>
          </w:rPr>
          <w:t>5.6.5</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Conclusions on compatibility between DA2GC FL and UMTS/DECT systems</w:t>
        </w:r>
        <w:r w:rsidR="001D1D4D">
          <w:rPr>
            <w:noProof/>
            <w:webHidden/>
          </w:rPr>
          <w:tab/>
        </w:r>
        <w:r w:rsidR="001D1D4D">
          <w:rPr>
            <w:noProof/>
            <w:webHidden/>
          </w:rPr>
          <w:fldChar w:fldCharType="begin"/>
        </w:r>
        <w:r w:rsidR="001D1D4D">
          <w:rPr>
            <w:noProof/>
            <w:webHidden/>
          </w:rPr>
          <w:instrText xml:space="preserve"> PAGEREF _Toc355783616 \h </w:instrText>
        </w:r>
        <w:r w:rsidR="001D1D4D">
          <w:rPr>
            <w:noProof/>
            <w:webHidden/>
          </w:rPr>
        </w:r>
        <w:r w:rsidR="001D1D4D">
          <w:rPr>
            <w:noProof/>
            <w:webHidden/>
          </w:rPr>
          <w:fldChar w:fldCharType="separate"/>
        </w:r>
        <w:r w:rsidR="001D1D4D">
          <w:rPr>
            <w:noProof/>
            <w:webHidden/>
          </w:rPr>
          <w:t>61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17" w:history="1">
        <w:r w:rsidR="001D1D4D" w:rsidRPr="009C21A0">
          <w:rPr>
            <w:rStyle w:val="Hyperlink"/>
            <w:noProof/>
          </w:rPr>
          <w:t>5.6.5.1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Compatibility between DA2GC FL and UMTS</w:t>
        </w:r>
        <w:r w:rsidR="001D1D4D">
          <w:rPr>
            <w:noProof/>
            <w:webHidden/>
          </w:rPr>
          <w:tab/>
        </w:r>
        <w:r w:rsidR="001D1D4D">
          <w:rPr>
            <w:noProof/>
            <w:webHidden/>
          </w:rPr>
          <w:fldChar w:fldCharType="begin"/>
        </w:r>
        <w:r w:rsidR="001D1D4D">
          <w:rPr>
            <w:noProof/>
            <w:webHidden/>
          </w:rPr>
          <w:instrText xml:space="preserve"> PAGEREF _Toc355783617 \h </w:instrText>
        </w:r>
        <w:r w:rsidR="001D1D4D">
          <w:rPr>
            <w:noProof/>
            <w:webHidden/>
          </w:rPr>
        </w:r>
        <w:r w:rsidR="001D1D4D">
          <w:rPr>
            <w:noProof/>
            <w:webHidden/>
          </w:rPr>
          <w:fldChar w:fldCharType="separate"/>
        </w:r>
        <w:r w:rsidR="001D1D4D">
          <w:rPr>
            <w:noProof/>
            <w:webHidden/>
          </w:rPr>
          <w:t>61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18" w:history="1">
        <w:r w:rsidR="001D1D4D" w:rsidRPr="009C21A0">
          <w:rPr>
            <w:rStyle w:val="Hyperlink"/>
            <w:noProof/>
          </w:rPr>
          <w:t>5.6.5.2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Compatibility between DA2GC FL and DECT</w:t>
        </w:r>
        <w:r w:rsidR="001D1D4D">
          <w:rPr>
            <w:noProof/>
            <w:webHidden/>
          </w:rPr>
          <w:tab/>
        </w:r>
        <w:r w:rsidR="001D1D4D">
          <w:rPr>
            <w:noProof/>
            <w:webHidden/>
          </w:rPr>
          <w:fldChar w:fldCharType="begin"/>
        </w:r>
        <w:r w:rsidR="001D1D4D">
          <w:rPr>
            <w:noProof/>
            <w:webHidden/>
          </w:rPr>
          <w:instrText xml:space="preserve"> PAGEREF _Toc355783618 \h </w:instrText>
        </w:r>
        <w:r w:rsidR="001D1D4D">
          <w:rPr>
            <w:noProof/>
            <w:webHidden/>
          </w:rPr>
        </w:r>
        <w:r w:rsidR="001D1D4D">
          <w:rPr>
            <w:noProof/>
            <w:webHidden/>
          </w:rPr>
          <w:fldChar w:fldCharType="separate"/>
        </w:r>
        <w:r w:rsidR="001D1D4D">
          <w:rPr>
            <w:noProof/>
            <w:webHidden/>
          </w:rPr>
          <w:t>61</w:t>
        </w:r>
        <w:r w:rsidR="001D1D4D">
          <w:rPr>
            <w:noProof/>
            <w:webHidden/>
          </w:rPr>
          <w:fldChar w:fldCharType="end"/>
        </w:r>
      </w:hyperlink>
    </w:p>
    <w:p w:rsidR="001D1D4D" w:rsidRDefault="00D04613">
      <w:pPr>
        <w:pStyle w:val="Verzeichnis3"/>
        <w:rPr>
          <w:rFonts w:asciiTheme="minorHAnsi" w:eastAsiaTheme="minorEastAsia" w:hAnsiTheme="minorHAnsi" w:cstheme="minorBidi"/>
          <w:noProof/>
          <w:sz w:val="22"/>
          <w:szCs w:val="22"/>
          <w:lang w:val="en-GB" w:eastAsia="en-GB"/>
        </w:rPr>
      </w:pPr>
      <w:hyperlink w:anchor="_Toc355783619" w:history="1">
        <w:r w:rsidR="001D1D4D" w:rsidRPr="009C21A0">
          <w:rPr>
            <w:rStyle w:val="Hyperlink"/>
            <w:noProof/>
            <w:lang w:val="en-GB"/>
            <w14:scene3d>
              <w14:camera w14:prst="orthographicFront"/>
              <w14:lightRig w14:rig="threePt" w14:dir="t">
                <w14:rot w14:lat="0" w14:lon="0" w14:rev="0"/>
              </w14:lightRig>
            </w14:scene3d>
          </w:rPr>
          <w:t>5.6.6</w:t>
        </w:r>
        <w:r w:rsidR="001D1D4D">
          <w:rPr>
            <w:rFonts w:asciiTheme="minorHAnsi" w:eastAsiaTheme="minorEastAsia" w:hAnsiTheme="minorHAnsi" w:cstheme="minorBidi"/>
            <w:noProof/>
            <w:sz w:val="22"/>
            <w:szCs w:val="22"/>
            <w:lang w:val="en-GB" w:eastAsia="en-GB"/>
          </w:rPr>
          <w:tab/>
        </w:r>
        <w:r w:rsidR="001D1D4D" w:rsidRPr="009C21A0">
          <w:rPr>
            <w:rStyle w:val="Hyperlink"/>
            <w:noProof/>
            <w:lang w:val="en-GB"/>
          </w:rPr>
          <w:t>Compatibility studies on DA2GC according to ETSI TR 101 599</w:t>
        </w:r>
        <w:r w:rsidR="001D1D4D">
          <w:rPr>
            <w:noProof/>
            <w:webHidden/>
          </w:rPr>
          <w:tab/>
        </w:r>
        <w:r w:rsidR="001D1D4D">
          <w:rPr>
            <w:noProof/>
            <w:webHidden/>
          </w:rPr>
          <w:fldChar w:fldCharType="begin"/>
        </w:r>
        <w:r w:rsidR="001D1D4D">
          <w:rPr>
            <w:noProof/>
            <w:webHidden/>
          </w:rPr>
          <w:instrText xml:space="preserve"> PAGEREF _Toc355783619 \h </w:instrText>
        </w:r>
        <w:r w:rsidR="001D1D4D">
          <w:rPr>
            <w:noProof/>
            <w:webHidden/>
          </w:rPr>
        </w:r>
        <w:r w:rsidR="001D1D4D">
          <w:rPr>
            <w:noProof/>
            <w:webHidden/>
          </w:rPr>
          <w:fldChar w:fldCharType="separate"/>
        </w:r>
        <w:r w:rsidR="001D1D4D">
          <w:rPr>
            <w:noProof/>
            <w:webHidden/>
          </w:rPr>
          <w:t>62</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20" w:history="1">
        <w:r w:rsidR="001D1D4D" w:rsidRPr="009C21A0">
          <w:rPr>
            <w:rStyle w:val="Hyperlink"/>
            <w:noProof/>
          </w:rPr>
          <w:t>5.6.6.1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DA2GC GS on UMTS BS</w:t>
        </w:r>
        <w:r w:rsidR="001D1D4D">
          <w:rPr>
            <w:noProof/>
            <w:webHidden/>
          </w:rPr>
          <w:tab/>
        </w:r>
        <w:r w:rsidR="001D1D4D">
          <w:rPr>
            <w:noProof/>
            <w:webHidden/>
          </w:rPr>
          <w:fldChar w:fldCharType="begin"/>
        </w:r>
        <w:r w:rsidR="001D1D4D">
          <w:rPr>
            <w:noProof/>
            <w:webHidden/>
          </w:rPr>
          <w:instrText xml:space="preserve"> PAGEREF _Toc355783620 \h </w:instrText>
        </w:r>
        <w:r w:rsidR="001D1D4D">
          <w:rPr>
            <w:noProof/>
            <w:webHidden/>
          </w:rPr>
        </w:r>
        <w:r w:rsidR="001D1D4D">
          <w:rPr>
            <w:noProof/>
            <w:webHidden/>
          </w:rPr>
          <w:fldChar w:fldCharType="separate"/>
        </w:r>
        <w:r w:rsidR="001D1D4D">
          <w:rPr>
            <w:noProof/>
            <w:webHidden/>
          </w:rPr>
          <w:t>62</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21" w:history="1">
        <w:r w:rsidR="001D1D4D" w:rsidRPr="009C21A0">
          <w:rPr>
            <w:rStyle w:val="Hyperlink"/>
            <w:noProof/>
          </w:rPr>
          <w:t>5.6.6.2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_Toc355783621 \h </w:instrText>
        </w:r>
        <w:r w:rsidR="001D1D4D">
          <w:rPr>
            <w:noProof/>
            <w:webHidden/>
          </w:rPr>
        </w:r>
        <w:r w:rsidR="001D1D4D">
          <w:rPr>
            <w:noProof/>
            <w:webHidden/>
          </w:rPr>
          <w:fldChar w:fldCharType="separate"/>
        </w:r>
        <w:r w:rsidR="001D1D4D">
          <w:rPr>
            <w:noProof/>
            <w:webHidden/>
          </w:rPr>
          <w:t>62</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22" w:history="1">
        <w:r w:rsidR="001D1D4D" w:rsidRPr="009C21A0">
          <w:rPr>
            <w:rStyle w:val="Hyperlink"/>
            <w:noProof/>
          </w:rPr>
          <w:t>5.6.6.3</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UMTS UE on DA2GC AS</w:t>
        </w:r>
        <w:r w:rsidR="001D1D4D">
          <w:rPr>
            <w:noProof/>
            <w:webHidden/>
          </w:rPr>
          <w:tab/>
        </w:r>
        <w:r w:rsidR="001D1D4D">
          <w:rPr>
            <w:noProof/>
            <w:webHidden/>
          </w:rPr>
          <w:fldChar w:fldCharType="begin"/>
        </w:r>
        <w:r w:rsidR="001D1D4D">
          <w:rPr>
            <w:noProof/>
            <w:webHidden/>
          </w:rPr>
          <w:instrText xml:space="preserve"> PAGEREF _Toc355783622 \h </w:instrText>
        </w:r>
        <w:r w:rsidR="001D1D4D">
          <w:rPr>
            <w:noProof/>
            <w:webHidden/>
          </w:rPr>
        </w:r>
        <w:r w:rsidR="001D1D4D">
          <w:rPr>
            <w:noProof/>
            <w:webHidden/>
          </w:rPr>
          <w:fldChar w:fldCharType="separate"/>
        </w:r>
        <w:r w:rsidR="001D1D4D">
          <w:rPr>
            <w:noProof/>
            <w:webHidden/>
          </w:rPr>
          <w:t>63</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23" w:history="1">
        <w:r w:rsidR="001D1D4D" w:rsidRPr="009C21A0">
          <w:rPr>
            <w:rStyle w:val="Hyperlink"/>
            <w:noProof/>
          </w:rPr>
          <w:t>5.6.6.4</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_Toc355783623 \h </w:instrText>
        </w:r>
        <w:r w:rsidR="001D1D4D">
          <w:rPr>
            <w:noProof/>
            <w:webHidden/>
          </w:rPr>
        </w:r>
        <w:r w:rsidR="001D1D4D">
          <w:rPr>
            <w:noProof/>
            <w:webHidden/>
          </w:rPr>
          <w:fldChar w:fldCharType="separate"/>
        </w:r>
        <w:r w:rsidR="001D1D4D">
          <w:rPr>
            <w:noProof/>
            <w:webHidden/>
          </w:rPr>
          <w:t>63</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24" w:history="1">
        <w:r w:rsidR="001D1D4D" w:rsidRPr="009C21A0">
          <w:rPr>
            <w:rStyle w:val="Hyperlink"/>
            <w:noProof/>
          </w:rPr>
          <w:t>5.6.6.5</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DA2GC GS on DECT station/terminal</w:t>
        </w:r>
        <w:r w:rsidR="001D1D4D">
          <w:rPr>
            <w:noProof/>
            <w:webHidden/>
          </w:rPr>
          <w:tab/>
        </w:r>
        <w:r w:rsidR="001D1D4D">
          <w:rPr>
            <w:noProof/>
            <w:webHidden/>
          </w:rPr>
          <w:fldChar w:fldCharType="begin"/>
        </w:r>
        <w:r w:rsidR="001D1D4D">
          <w:rPr>
            <w:noProof/>
            <w:webHidden/>
          </w:rPr>
          <w:instrText xml:space="preserve"> PAGEREF _Toc355783624 \h </w:instrText>
        </w:r>
        <w:r w:rsidR="001D1D4D">
          <w:rPr>
            <w:noProof/>
            <w:webHidden/>
          </w:rPr>
        </w:r>
        <w:r w:rsidR="001D1D4D">
          <w:rPr>
            <w:noProof/>
            <w:webHidden/>
          </w:rPr>
          <w:fldChar w:fldCharType="separate"/>
        </w:r>
        <w:r w:rsidR="001D1D4D">
          <w:rPr>
            <w:noProof/>
            <w:webHidden/>
          </w:rPr>
          <w:t>64</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25" w:history="1">
        <w:r w:rsidR="001D1D4D" w:rsidRPr="009C21A0">
          <w:rPr>
            <w:rStyle w:val="Hyperlink"/>
            <w:noProof/>
          </w:rPr>
          <w:t>5.6.6.6</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_Toc355783625 \h </w:instrText>
        </w:r>
        <w:r w:rsidR="001D1D4D">
          <w:rPr>
            <w:noProof/>
            <w:webHidden/>
          </w:rPr>
        </w:r>
        <w:r w:rsidR="001D1D4D">
          <w:rPr>
            <w:noProof/>
            <w:webHidden/>
          </w:rPr>
          <w:fldChar w:fldCharType="separate"/>
        </w:r>
        <w:r w:rsidR="001D1D4D">
          <w:rPr>
            <w:noProof/>
            <w:webHidden/>
          </w:rPr>
          <w:t>64</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26" w:history="1">
        <w:r w:rsidR="001D1D4D" w:rsidRPr="009C21A0">
          <w:rPr>
            <w:rStyle w:val="Hyperlink"/>
            <w:noProof/>
          </w:rPr>
          <w:t>5.6.6.7</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DECT station on DA2GC AS</w:t>
        </w:r>
        <w:r w:rsidR="001D1D4D">
          <w:rPr>
            <w:noProof/>
            <w:webHidden/>
          </w:rPr>
          <w:tab/>
        </w:r>
        <w:r w:rsidR="001D1D4D">
          <w:rPr>
            <w:noProof/>
            <w:webHidden/>
          </w:rPr>
          <w:fldChar w:fldCharType="begin"/>
        </w:r>
        <w:r w:rsidR="001D1D4D">
          <w:rPr>
            <w:noProof/>
            <w:webHidden/>
          </w:rPr>
          <w:instrText xml:space="preserve"> PAGEREF _Toc355783626 \h </w:instrText>
        </w:r>
        <w:r w:rsidR="001D1D4D">
          <w:rPr>
            <w:noProof/>
            <w:webHidden/>
          </w:rPr>
        </w:r>
        <w:r w:rsidR="001D1D4D">
          <w:rPr>
            <w:noProof/>
            <w:webHidden/>
          </w:rPr>
          <w:fldChar w:fldCharType="separate"/>
        </w:r>
        <w:r w:rsidR="001D1D4D">
          <w:rPr>
            <w:noProof/>
            <w:webHidden/>
          </w:rPr>
          <w:t>65</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27" w:history="1">
        <w:r w:rsidR="001D1D4D" w:rsidRPr="009C21A0">
          <w:rPr>
            <w:rStyle w:val="Hyperlink"/>
            <w:noProof/>
          </w:rPr>
          <w:t>5.6.6.8</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_Toc355783627 \h </w:instrText>
        </w:r>
        <w:r w:rsidR="001D1D4D">
          <w:rPr>
            <w:noProof/>
            <w:webHidden/>
          </w:rPr>
        </w:r>
        <w:r w:rsidR="001D1D4D">
          <w:rPr>
            <w:noProof/>
            <w:webHidden/>
          </w:rPr>
          <w:fldChar w:fldCharType="separate"/>
        </w:r>
        <w:r w:rsidR="001D1D4D">
          <w:rPr>
            <w:noProof/>
            <w:webHidden/>
          </w:rPr>
          <w:t>65</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628" w:history="1">
        <w:r w:rsidR="001D1D4D" w:rsidRPr="009C21A0">
          <w:rPr>
            <w:rStyle w:val="Hyperlink"/>
            <w:noProof/>
          </w:rPr>
          <w:t>5.7</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Compatibility and sharing scenarios for the band 2010 – 2025 MHz</w:t>
        </w:r>
        <w:r w:rsidR="001D1D4D">
          <w:rPr>
            <w:noProof/>
            <w:webHidden/>
          </w:rPr>
          <w:tab/>
        </w:r>
        <w:r w:rsidR="001D1D4D">
          <w:rPr>
            <w:noProof/>
            <w:webHidden/>
          </w:rPr>
          <w:fldChar w:fldCharType="begin"/>
        </w:r>
        <w:r w:rsidR="001D1D4D">
          <w:rPr>
            <w:noProof/>
            <w:webHidden/>
          </w:rPr>
          <w:instrText xml:space="preserve"> PAGEREF _Toc355783628 \h </w:instrText>
        </w:r>
        <w:r w:rsidR="001D1D4D">
          <w:rPr>
            <w:noProof/>
            <w:webHidden/>
          </w:rPr>
        </w:r>
        <w:r w:rsidR="001D1D4D">
          <w:rPr>
            <w:noProof/>
            <w:webHidden/>
          </w:rPr>
          <w:fldChar w:fldCharType="separate"/>
        </w:r>
        <w:r w:rsidR="001D1D4D">
          <w:rPr>
            <w:noProof/>
            <w:webHidden/>
          </w:rPr>
          <w:t>65</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629" w:history="1">
        <w:r w:rsidR="001D1D4D" w:rsidRPr="009C21A0">
          <w:rPr>
            <w:rStyle w:val="Hyperlink"/>
            <w:noProof/>
          </w:rPr>
          <w:t>5.8</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Technical characteristics of Space service receivers in the band 2025 – 2110 MHz</w:t>
        </w:r>
        <w:r w:rsidR="001D1D4D">
          <w:rPr>
            <w:noProof/>
            <w:webHidden/>
          </w:rPr>
          <w:tab/>
        </w:r>
        <w:r w:rsidR="001D1D4D">
          <w:rPr>
            <w:noProof/>
            <w:webHidden/>
          </w:rPr>
          <w:fldChar w:fldCharType="begin"/>
        </w:r>
        <w:r w:rsidR="001D1D4D">
          <w:rPr>
            <w:noProof/>
            <w:webHidden/>
          </w:rPr>
          <w:instrText xml:space="preserve"> PAGEREF _Toc355783629 \h </w:instrText>
        </w:r>
        <w:r w:rsidR="001D1D4D">
          <w:rPr>
            <w:noProof/>
            <w:webHidden/>
          </w:rPr>
        </w:r>
        <w:r w:rsidR="001D1D4D">
          <w:rPr>
            <w:noProof/>
            <w:webHidden/>
          </w:rPr>
          <w:fldChar w:fldCharType="separate"/>
        </w:r>
        <w:r w:rsidR="001D1D4D">
          <w:rPr>
            <w:noProof/>
            <w:webHidden/>
          </w:rPr>
          <w:t>65</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630" w:history="1">
        <w:r w:rsidR="001D1D4D" w:rsidRPr="009C21A0">
          <w:rPr>
            <w:rStyle w:val="Hyperlink"/>
            <w:noProof/>
          </w:rPr>
          <w:t>5.9</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Technical characteristics of Satellite Earth Stations</w:t>
        </w:r>
        <w:r w:rsidR="001D1D4D">
          <w:rPr>
            <w:noProof/>
            <w:webHidden/>
          </w:rPr>
          <w:tab/>
        </w:r>
        <w:r w:rsidR="001D1D4D">
          <w:rPr>
            <w:noProof/>
            <w:webHidden/>
          </w:rPr>
          <w:fldChar w:fldCharType="begin"/>
        </w:r>
        <w:r w:rsidR="001D1D4D">
          <w:rPr>
            <w:noProof/>
            <w:webHidden/>
          </w:rPr>
          <w:instrText xml:space="preserve"> PAGEREF _Toc355783630 \h </w:instrText>
        </w:r>
        <w:r w:rsidR="001D1D4D">
          <w:rPr>
            <w:noProof/>
            <w:webHidden/>
          </w:rPr>
        </w:r>
        <w:r w:rsidR="001D1D4D">
          <w:rPr>
            <w:noProof/>
            <w:webHidden/>
          </w:rPr>
          <w:fldChar w:fldCharType="separate"/>
        </w:r>
        <w:r w:rsidR="001D1D4D">
          <w:rPr>
            <w:noProof/>
            <w:webHidden/>
          </w:rPr>
          <w:t>66</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631" w:history="1">
        <w:r w:rsidR="001D1D4D" w:rsidRPr="009C21A0">
          <w:rPr>
            <w:rStyle w:val="Hyperlink"/>
            <w:noProof/>
          </w:rPr>
          <w:t>5.10</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Technical characteristics of MSS components in the band 1990-2010 MHz</w:t>
        </w:r>
        <w:r w:rsidR="001D1D4D">
          <w:rPr>
            <w:noProof/>
            <w:webHidden/>
          </w:rPr>
          <w:tab/>
        </w:r>
        <w:r w:rsidR="001D1D4D">
          <w:rPr>
            <w:noProof/>
            <w:webHidden/>
          </w:rPr>
          <w:fldChar w:fldCharType="begin"/>
        </w:r>
        <w:r w:rsidR="001D1D4D">
          <w:rPr>
            <w:noProof/>
            <w:webHidden/>
          </w:rPr>
          <w:instrText xml:space="preserve"> PAGEREF _Toc355783631 \h </w:instrText>
        </w:r>
        <w:r w:rsidR="001D1D4D">
          <w:rPr>
            <w:noProof/>
            <w:webHidden/>
          </w:rPr>
        </w:r>
        <w:r w:rsidR="001D1D4D">
          <w:rPr>
            <w:noProof/>
            <w:webHidden/>
          </w:rPr>
          <w:fldChar w:fldCharType="separate"/>
        </w:r>
        <w:r w:rsidR="001D1D4D">
          <w:rPr>
            <w:noProof/>
            <w:webHidden/>
          </w:rPr>
          <w:t>67</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32" w:history="1">
        <w:r w:rsidR="001D1D4D" w:rsidRPr="009C21A0">
          <w:rPr>
            <w:rStyle w:val="Hyperlink"/>
            <w:noProof/>
            <w14:scene3d>
              <w14:camera w14:prst="orthographicFront"/>
              <w14:lightRig w14:rig="threePt" w14:dir="t">
                <w14:rot w14:lat="0" w14:lon="0" w14:rev="0"/>
              </w14:lightRig>
            </w14:scene3d>
          </w:rPr>
          <w:t>5.10.1</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MSS complementary ground component base station (CGC BS)</w:t>
        </w:r>
        <w:r w:rsidR="001D1D4D">
          <w:rPr>
            <w:noProof/>
            <w:webHidden/>
          </w:rPr>
          <w:tab/>
        </w:r>
        <w:r w:rsidR="001D1D4D">
          <w:rPr>
            <w:noProof/>
            <w:webHidden/>
          </w:rPr>
          <w:fldChar w:fldCharType="begin"/>
        </w:r>
        <w:r w:rsidR="001D1D4D">
          <w:rPr>
            <w:noProof/>
            <w:webHidden/>
          </w:rPr>
          <w:instrText xml:space="preserve"> PAGEREF _Toc355783632 \h </w:instrText>
        </w:r>
        <w:r w:rsidR="001D1D4D">
          <w:rPr>
            <w:noProof/>
            <w:webHidden/>
          </w:rPr>
        </w:r>
        <w:r w:rsidR="001D1D4D">
          <w:rPr>
            <w:noProof/>
            <w:webHidden/>
          </w:rPr>
          <w:fldChar w:fldCharType="separate"/>
        </w:r>
        <w:r w:rsidR="001D1D4D">
          <w:rPr>
            <w:noProof/>
            <w:webHidden/>
          </w:rPr>
          <w:t>67</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33" w:history="1">
        <w:r w:rsidR="001D1D4D" w:rsidRPr="009C21A0">
          <w:rPr>
            <w:rStyle w:val="Hyperlink"/>
            <w:noProof/>
            <w14:scene3d>
              <w14:camera w14:prst="orthographicFront"/>
              <w14:lightRig w14:rig="threePt" w14:dir="t">
                <w14:rot w14:lat="0" w14:lon="0" w14:rev="0"/>
              </w14:lightRig>
            </w14:scene3d>
          </w:rPr>
          <w:t>5.10.2</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MSS User Terminal (UT)</w:t>
        </w:r>
        <w:r w:rsidR="001D1D4D">
          <w:rPr>
            <w:noProof/>
            <w:webHidden/>
          </w:rPr>
          <w:tab/>
        </w:r>
        <w:r w:rsidR="001D1D4D">
          <w:rPr>
            <w:noProof/>
            <w:webHidden/>
          </w:rPr>
          <w:fldChar w:fldCharType="begin"/>
        </w:r>
        <w:r w:rsidR="001D1D4D">
          <w:rPr>
            <w:noProof/>
            <w:webHidden/>
          </w:rPr>
          <w:instrText xml:space="preserve"> PAGEREF _Toc355783633 \h </w:instrText>
        </w:r>
        <w:r w:rsidR="001D1D4D">
          <w:rPr>
            <w:noProof/>
            <w:webHidden/>
          </w:rPr>
        </w:r>
        <w:r w:rsidR="001D1D4D">
          <w:rPr>
            <w:noProof/>
            <w:webHidden/>
          </w:rPr>
          <w:fldChar w:fldCharType="separate"/>
        </w:r>
        <w:r w:rsidR="001D1D4D">
          <w:rPr>
            <w:noProof/>
            <w:webHidden/>
          </w:rPr>
          <w:t>69</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634" w:history="1">
        <w:r w:rsidR="001D1D4D" w:rsidRPr="009C21A0">
          <w:rPr>
            <w:rStyle w:val="Hyperlink"/>
            <w:noProof/>
          </w:rPr>
          <w:t>5.11</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Technical characteristics of MSS (satellite receiver parameter)</w:t>
        </w:r>
        <w:r w:rsidR="001D1D4D">
          <w:rPr>
            <w:noProof/>
            <w:webHidden/>
          </w:rPr>
          <w:tab/>
        </w:r>
        <w:r w:rsidR="001D1D4D">
          <w:rPr>
            <w:noProof/>
            <w:webHidden/>
          </w:rPr>
          <w:fldChar w:fldCharType="begin"/>
        </w:r>
        <w:r w:rsidR="001D1D4D">
          <w:rPr>
            <w:noProof/>
            <w:webHidden/>
          </w:rPr>
          <w:instrText xml:space="preserve"> PAGEREF _Toc355783634 \h </w:instrText>
        </w:r>
        <w:r w:rsidR="001D1D4D">
          <w:rPr>
            <w:noProof/>
            <w:webHidden/>
          </w:rPr>
        </w:r>
        <w:r w:rsidR="001D1D4D">
          <w:rPr>
            <w:noProof/>
            <w:webHidden/>
          </w:rPr>
          <w:fldChar w:fldCharType="separate"/>
        </w:r>
        <w:r w:rsidR="001D1D4D">
          <w:rPr>
            <w:noProof/>
            <w:webHidden/>
          </w:rPr>
          <w:t>73</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635" w:history="1">
        <w:r w:rsidR="001D1D4D" w:rsidRPr="009C21A0">
          <w:rPr>
            <w:rStyle w:val="Hyperlink"/>
            <w:noProof/>
          </w:rPr>
          <w:t>5.12</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Technical characteristics of the Fixed service (FS) System</w:t>
        </w:r>
        <w:r w:rsidR="001D1D4D">
          <w:rPr>
            <w:noProof/>
            <w:webHidden/>
          </w:rPr>
          <w:tab/>
        </w:r>
        <w:r w:rsidR="001D1D4D">
          <w:rPr>
            <w:noProof/>
            <w:webHidden/>
          </w:rPr>
          <w:fldChar w:fldCharType="begin"/>
        </w:r>
        <w:r w:rsidR="001D1D4D">
          <w:rPr>
            <w:noProof/>
            <w:webHidden/>
          </w:rPr>
          <w:instrText xml:space="preserve"> PAGEREF _Toc355783635 \h </w:instrText>
        </w:r>
        <w:r w:rsidR="001D1D4D">
          <w:rPr>
            <w:noProof/>
            <w:webHidden/>
          </w:rPr>
        </w:r>
        <w:r w:rsidR="001D1D4D">
          <w:rPr>
            <w:noProof/>
            <w:webHidden/>
          </w:rPr>
          <w:fldChar w:fldCharType="separate"/>
        </w:r>
        <w:r w:rsidR="001D1D4D">
          <w:rPr>
            <w:noProof/>
            <w:webHidden/>
          </w:rPr>
          <w:t>73</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636" w:history="1">
        <w:r w:rsidR="001D1D4D" w:rsidRPr="009C21A0">
          <w:rPr>
            <w:rStyle w:val="Hyperlink"/>
            <w:noProof/>
          </w:rPr>
          <w:t>5.13</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TRR (no data available so far)</w:t>
        </w:r>
        <w:r w:rsidR="001D1D4D">
          <w:rPr>
            <w:noProof/>
            <w:webHidden/>
          </w:rPr>
          <w:tab/>
        </w:r>
        <w:r w:rsidR="001D1D4D">
          <w:rPr>
            <w:noProof/>
            <w:webHidden/>
          </w:rPr>
          <w:fldChar w:fldCharType="begin"/>
        </w:r>
        <w:r w:rsidR="001D1D4D">
          <w:rPr>
            <w:noProof/>
            <w:webHidden/>
          </w:rPr>
          <w:instrText xml:space="preserve"> PAGEREF _Toc355783636 \h </w:instrText>
        </w:r>
        <w:r w:rsidR="001D1D4D">
          <w:rPr>
            <w:noProof/>
            <w:webHidden/>
          </w:rPr>
        </w:r>
        <w:r w:rsidR="001D1D4D">
          <w:rPr>
            <w:noProof/>
            <w:webHidden/>
          </w:rPr>
          <w:fldChar w:fldCharType="separate"/>
        </w:r>
        <w:r w:rsidR="001D1D4D">
          <w:rPr>
            <w:noProof/>
            <w:webHidden/>
          </w:rPr>
          <w:t>75</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637" w:history="1">
        <w:r w:rsidR="001D1D4D" w:rsidRPr="009C21A0">
          <w:rPr>
            <w:rStyle w:val="Hyperlink"/>
            <w:noProof/>
          </w:rPr>
          <w:t>5.14</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DA2GC Reverse Link in the band 2010 – 2025 MHz</w:t>
        </w:r>
        <w:r w:rsidR="001D1D4D">
          <w:rPr>
            <w:noProof/>
            <w:webHidden/>
          </w:rPr>
          <w:tab/>
        </w:r>
        <w:r w:rsidR="001D1D4D">
          <w:rPr>
            <w:noProof/>
            <w:webHidden/>
          </w:rPr>
          <w:fldChar w:fldCharType="begin"/>
        </w:r>
        <w:r w:rsidR="001D1D4D">
          <w:rPr>
            <w:noProof/>
            <w:webHidden/>
          </w:rPr>
          <w:instrText xml:space="preserve"> PAGEREF _Toc355783637 \h </w:instrText>
        </w:r>
        <w:r w:rsidR="001D1D4D">
          <w:rPr>
            <w:noProof/>
            <w:webHidden/>
          </w:rPr>
        </w:r>
        <w:r w:rsidR="001D1D4D">
          <w:rPr>
            <w:noProof/>
            <w:webHidden/>
          </w:rPr>
          <w:fldChar w:fldCharType="separate"/>
        </w:r>
        <w:r w:rsidR="001D1D4D">
          <w:rPr>
            <w:noProof/>
            <w:webHidden/>
          </w:rPr>
          <w:t>76</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38" w:history="1">
        <w:r w:rsidR="001D1D4D" w:rsidRPr="009C21A0">
          <w:rPr>
            <w:rStyle w:val="Hyperlink"/>
            <w:noProof/>
            <w14:scene3d>
              <w14:camera w14:prst="orthographicFront"/>
              <w14:lightRig w14:rig="threePt" w14:dir="t">
                <w14:rot w14:lat="0" w14:lon="0" w14:rev="0"/>
              </w14:lightRig>
            </w14:scene3d>
          </w:rPr>
          <w:t>5.14.1</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Compatibility studies on DA2GC according to ETSI TR 103 054</w:t>
        </w:r>
        <w:r w:rsidR="001D1D4D">
          <w:rPr>
            <w:noProof/>
            <w:webHidden/>
          </w:rPr>
          <w:tab/>
        </w:r>
        <w:r w:rsidR="001D1D4D">
          <w:rPr>
            <w:noProof/>
            <w:webHidden/>
          </w:rPr>
          <w:fldChar w:fldCharType="begin"/>
        </w:r>
        <w:r w:rsidR="001D1D4D">
          <w:rPr>
            <w:noProof/>
            <w:webHidden/>
          </w:rPr>
          <w:instrText xml:space="preserve"> PAGEREF _Toc355783638 \h </w:instrText>
        </w:r>
        <w:r w:rsidR="001D1D4D">
          <w:rPr>
            <w:noProof/>
            <w:webHidden/>
          </w:rPr>
        </w:r>
        <w:r w:rsidR="001D1D4D">
          <w:rPr>
            <w:noProof/>
            <w:webHidden/>
          </w:rPr>
          <w:fldChar w:fldCharType="separate"/>
        </w:r>
        <w:r w:rsidR="001D1D4D">
          <w:rPr>
            <w:noProof/>
            <w:webHidden/>
          </w:rPr>
          <w:t>76</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39" w:history="1">
        <w:r w:rsidR="001D1D4D" w:rsidRPr="009C21A0">
          <w:rPr>
            <w:rStyle w:val="Hyperlink"/>
            <w:noProof/>
          </w:rPr>
          <w:t>5.14.1.1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DA2GC AS on Satellite receivers</w:t>
        </w:r>
        <w:r w:rsidR="001D1D4D">
          <w:rPr>
            <w:noProof/>
            <w:webHidden/>
          </w:rPr>
          <w:tab/>
        </w:r>
        <w:r w:rsidR="001D1D4D">
          <w:rPr>
            <w:noProof/>
            <w:webHidden/>
          </w:rPr>
          <w:fldChar w:fldCharType="begin"/>
        </w:r>
        <w:r w:rsidR="001D1D4D">
          <w:rPr>
            <w:noProof/>
            <w:webHidden/>
          </w:rPr>
          <w:instrText xml:space="preserve"> PAGEREF _Toc355783639 \h </w:instrText>
        </w:r>
        <w:r w:rsidR="001D1D4D">
          <w:rPr>
            <w:noProof/>
            <w:webHidden/>
          </w:rPr>
        </w:r>
        <w:r w:rsidR="001D1D4D">
          <w:rPr>
            <w:noProof/>
            <w:webHidden/>
          </w:rPr>
          <w:fldChar w:fldCharType="separate"/>
        </w:r>
        <w:r w:rsidR="001D1D4D">
          <w:rPr>
            <w:noProof/>
            <w:webHidden/>
          </w:rPr>
          <w:t>76</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40" w:history="1">
        <w:r w:rsidR="001D1D4D" w:rsidRPr="009C21A0">
          <w:rPr>
            <w:rStyle w:val="Hyperlink"/>
            <w:noProof/>
          </w:rPr>
          <w:t>5.14.1.2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Methodology</w:t>
        </w:r>
        <w:r w:rsidR="001D1D4D">
          <w:rPr>
            <w:noProof/>
            <w:webHidden/>
          </w:rPr>
          <w:tab/>
        </w:r>
        <w:r w:rsidR="001D1D4D">
          <w:rPr>
            <w:noProof/>
            <w:webHidden/>
          </w:rPr>
          <w:fldChar w:fldCharType="begin"/>
        </w:r>
        <w:r w:rsidR="001D1D4D">
          <w:rPr>
            <w:noProof/>
            <w:webHidden/>
          </w:rPr>
          <w:instrText xml:space="preserve"> PAGEREF _Toc355783640 \h </w:instrText>
        </w:r>
        <w:r w:rsidR="001D1D4D">
          <w:rPr>
            <w:noProof/>
            <w:webHidden/>
          </w:rPr>
        </w:r>
        <w:r w:rsidR="001D1D4D">
          <w:rPr>
            <w:noProof/>
            <w:webHidden/>
          </w:rPr>
          <w:fldChar w:fldCharType="separate"/>
        </w:r>
        <w:r w:rsidR="001D1D4D">
          <w:rPr>
            <w:noProof/>
            <w:webHidden/>
          </w:rPr>
          <w:t>76</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41" w:history="1">
        <w:r w:rsidR="001D1D4D" w:rsidRPr="009C21A0">
          <w:rPr>
            <w:rStyle w:val="Hyperlink"/>
            <w:noProof/>
          </w:rPr>
          <w:t>5.14.1.3</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_Toc355783641 \h </w:instrText>
        </w:r>
        <w:r w:rsidR="001D1D4D">
          <w:rPr>
            <w:noProof/>
            <w:webHidden/>
          </w:rPr>
        </w:r>
        <w:r w:rsidR="001D1D4D">
          <w:rPr>
            <w:noProof/>
            <w:webHidden/>
          </w:rPr>
          <w:fldChar w:fldCharType="separate"/>
        </w:r>
        <w:r w:rsidR="001D1D4D">
          <w:rPr>
            <w:noProof/>
            <w:webHidden/>
          </w:rPr>
          <w:t>76</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42" w:history="1">
        <w:r w:rsidR="001D1D4D" w:rsidRPr="009C21A0">
          <w:rPr>
            <w:rStyle w:val="Hyperlink"/>
            <w:noProof/>
            <w14:scene3d>
              <w14:camera w14:prst="orthographicFront"/>
              <w14:lightRig w14:rig="threePt" w14:dir="t">
                <w14:rot w14:lat="0" w14:lon="0" w14:rev="0"/>
              </w14:lightRig>
            </w14:scene3d>
          </w:rPr>
          <w:t>5.14.2</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Impact of Satellite Earth station on DA2GC GS</w:t>
        </w:r>
        <w:r w:rsidR="001D1D4D">
          <w:rPr>
            <w:noProof/>
            <w:webHidden/>
          </w:rPr>
          <w:tab/>
        </w:r>
        <w:r w:rsidR="001D1D4D">
          <w:rPr>
            <w:noProof/>
            <w:webHidden/>
          </w:rPr>
          <w:fldChar w:fldCharType="begin"/>
        </w:r>
        <w:r w:rsidR="001D1D4D">
          <w:rPr>
            <w:noProof/>
            <w:webHidden/>
          </w:rPr>
          <w:instrText xml:space="preserve"> PAGEREF _Toc355783642 \h </w:instrText>
        </w:r>
        <w:r w:rsidR="001D1D4D">
          <w:rPr>
            <w:noProof/>
            <w:webHidden/>
          </w:rPr>
        </w:r>
        <w:r w:rsidR="001D1D4D">
          <w:rPr>
            <w:noProof/>
            <w:webHidden/>
          </w:rPr>
          <w:fldChar w:fldCharType="separate"/>
        </w:r>
        <w:r w:rsidR="001D1D4D">
          <w:rPr>
            <w:noProof/>
            <w:webHidden/>
          </w:rPr>
          <w:t>82</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43" w:history="1">
        <w:r w:rsidR="001D1D4D" w:rsidRPr="009C21A0">
          <w:rPr>
            <w:rStyle w:val="Hyperlink"/>
            <w:noProof/>
            <w14:scene3d>
              <w14:camera w14:prst="orthographicFront"/>
              <w14:lightRig w14:rig="threePt" w14:dir="t">
                <w14:rot w14:lat="0" w14:lon="0" w14:rev="0"/>
              </w14:lightRig>
            </w14:scene3d>
          </w:rPr>
          <w:t>5.14.3</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Conclusions on compatibility between DA2GC RL (TR 103 054) and space services</w:t>
        </w:r>
        <w:r w:rsidR="001D1D4D">
          <w:rPr>
            <w:noProof/>
            <w:webHidden/>
          </w:rPr>
          <w:tab/>
        </w:r>
        <w:r w:rsidR="001D1D4D">
          <w:rPr>
            <w:noProof/>
            <w:webHidden/>
          </w:rPr>
          <w:fldChar w:fldCharType="begin"/>
        </w:r>
        <w:r w:rsidR="001D1D4D">
          <w:rPr>
            <w:noProof/>
            <w:webHidden/>
          </w:rPr>
          <w:instrText xml:space="preserve"> PAGEREF _Toc355783643 \h </w:instrText>
        </w:r>
        <w:r w:rsidR="001D1D4D">
          <w:rPr>
            <w:noProof/>
            <w:webHidden/>
          </w:rPr>
        </w:r>
        <w:r w:rsidR="001D1D4D">
          <w:rPr>
            <w:noProof/>
            <w:webHidden/>
          </w:rPr>
          <w:fldChar w:fldCharType="separate"/>
        </w:r>
        <w:r w:rsidR="001D1D4D">
          <w:rPr>
            <w:noProof/>
            <w:webHidden/>
          </w:rPr>
          <w:t>82</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44" w:history="1">
        <w:r w:rsidR="001D1D4D" w:rsidRPr="009C21A0">
          <w:rPr>
            <w:rStyle w:val="Hyperlink"/>
            <w:noProof/>
          </w:rPr>
          <w:t>5.14.3.1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DA2GC AS on MSS CGC BS</w:t>
        </w:r>
        <w:r w:rsidR="001D1D4D">
          <w:rPr>
            <w:noProof/>
            <w:webHidden/>
          </w:rPr>
          <w:tab/>
        </w:r>
        <w:r w:rsidR="001D1D4D">
          <w:rPr>
            <w:noProof/>
            <w:webHidden/>
          </w:rPr>
          <w:fldChar w:fldCharType="begin"/>
        </w:r>
        <w:r w:rsidR="001D1D4D">
          <w:rPr>
            <w:noProof/>
            <w:webHidden/>
          </w:rPr>
          <w:instrText xml:space="preserve"> PAGEREF _Toc355783644 \h </w:instrText>
        </w:r>
        <w:r w:rsidR="001D1D4D">
          <w:rPr>
            <w:noProof/>
            <w:webHidden/>
          </w:rPr>
        </w:r>
        <w:r w:rsidR="001D1D4D">
          <w:rPr>
            <w:noProof/>
            <w:webHidden/>
          </w:rPr>
          <w:fldChar w:fldCharType="separate"/>
        </w:r>
        <w:r w:rsidR="001D1D4D">
          <w:rPr>
            <w:noProof/>
            <w:webHidden/>
          </w:rPr>
          <w:t>82</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45" w:history="1">
        <w:r w:rsidR="001D1D4D" w:rsidRPr="009C21A0">
          <w:rPr>
            <w:rStyle w:val="Hyperlink"/>
            <w:noProof/>
          </w:rPr>
          <w:t>5.14.3.2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Methodology</w:t>
        </w:r>
        <w:r w:rsidR="001D1D4D">
          <w:rPr>
            <w:noProof/>
            <w:webHidden/>
          </w:rPr>
          <w:tab/>
        </w:r>
        <w:r w:rsidR="001D1D4D">
          <w:rPr>
            <w:noProof/>
            <w:webHidden/>
          </w:rPr>
          <w:fldChar w:fldCharType="begin"/>
        </w:r>
        <w:r w:rsidR="001D1D4D">
          <w:rPr>
            <w:noProof/>
            <w:webHidden/>
          </w:rPr>
          <w:instrText xml:space="preserve"> PAGEREF _Toc355783645 \h </w:instrText>
        </w:r>
        <w:r w:rsidR="001D1D4D">
          <w:rPr>
            <w:noProof/>
            <w:webHidden/>
          </w:rPr>
        </w:r>
        <w:r w:rsidR="001D1D4D">
          <w:rPr>
            <w:noProof/>
            <w:webHidden/>
          </w:rPr>
          <w:fldChar w:fldCharType="separate"/>
        </w:r>
        <w:r w:rsidR="001D1D4D">
          <w:rPr>
            <w:noProof/>
            <w:webHidden/>
          </w:rPr>
          <w:t>83</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46" w:history="1">
        <w:r w:rsidR="001D1D4D" w:rsidRPr="009C21A0">
          <w:rPr>
            <w:rStyle w:val="Hyperlink"/>
            <w:noProof/>
          </w:rPr>
          <w:t>5.14.3.3</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_Toc355783646 \h </w:instrText>
        </w:r>
        <w:r w:rsidR="001D1D4D">
          <w:rPr>
            <w:noProof/>
            <w:webHidden/>
          </w:rPr>
        </w:r>
        <w:r w:rsidR="001D1D4D">
          <w:rPr>
            <w:noProof/>
            <w:webHidden/>
          </w:rPr>
          <w:fldChar w:fldCharType="separate"/>
        </w:r>
        <w:r w:rsidR="001D1D4D">
          <w:rPr>
            <w:noProof/>
            <w:webHidden/>
          </w:rPr>
          <w:t>83</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47" w:history="1">
        <w:r w:rsidR="001D1D4D" w:rsidRPr="009C21A0">
          <w:rPr>
            <w:rStyle w:val="Hyperlink"/>
            <w:noProof/>
          </w:rPr>
          <w:t>5.14.3.4</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MSS UT on DA2GC GS</w:t>
        </w:r>
        <w:r w:rsidR="001D1D4D">
          <w:rPr>
            <w:noProof/>
            <w:webHidden/>
          </w:rPr>
          <w:tab/>
        </w:r>
        <w:r w:rsidR="001D1D4D">
          <w:rPr>
            <w:noProof/>
            <w:webHidden/>
          </w:rPr>
          <w:fldChar w:fldCharType="begin"/>
        </w:r>
        <w:r w:rsidR="001D1D4D">
          <w:rPr>
            <w:noProof/>
            <w:webHidden/>
          </w:rPr>
          <w:instrText xml:space="preserve"> PAGEREF _Toc355783647 \h </w:instrText>
        </w:r>
        <w:r w:rsidR="001D1D4D">
          <w:rPr>
            <w:noProof/>
            <w:webHidden/>
          </w:rPr>
        </w:r>
        <w:r w:rsidR="001D1D4D">
          <w:rPr>
            <w:noProof/>
            <w:webHidden/>
          </w:rPr>
          <w:fldChar w:fldCharType="separate"/>
        </w:r>
        <w:r w:rsidR="001D1D4D">
          <w:rPr>
            <w:noProof/>
            <w:webHidden/>
          </w:rPr>
          <w:t>87</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48" w:history="1">
        <w:r w:rsidR="001D1D4D" w:rsidRPr="009C21A0">
          <w:rPr>
            <w:rStyle w:val="Hyperlink"/>
            <w:noProof/>
          </w:rPr>
          <w:t>5.14.3.5</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Methodology</w:t>
        </w:r>
        <w:r w:rsidR="001D1D4D">
          <w:rPr>
            <w:noProof/>
            <w:webHidden/>
          </w:rPr>
          <w:tab/>
        </w:r>
        <w:r w:rsidR="001D1D4D">
          <w:rPr>
            <w:noProof/>
            <w:webHidden/>
          </w:rPr>
          <w:fldChar w:fldCharType="begin"/>
        </w:r>
        <w:r w:rsidR="001D1D4D">
          <w:rPr>
            <w:noProof/>
            <w:webHidden/>
          </w:rPr>
          <w:instrText xml:space="preserve"> PAGEREF _Toc355783648 \h </w:instrText>
        </w:r>
        <w:r w:rsidR="001D1D4D">
          <w:rPr>
            <w:noProof/>
            <w:webHidden/>
          </w:rPr>
        </w:r>
        <w:r w:rsidR="001D1D4D">
          <w:rPr>
            <w:noProof/>
            <w:webHidden/>
          </w:rPr>
          <w:fldChar w:fldCharType="separate"/>
        </w:r>
        <w:r w:rsidR="001D1D4D">
          <w:rPr>
            <w:noProof/>
            <w:webHidden/>
          </w:rPr>
          <w:t>87</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49" w:history="1">
        <w:r w:rsidR="001D1D4D" w:rsidRPr="009C21A0">
          <w:rPr>
            <w:rStyle w:val="Hyperlink"/>
            <w:noProof/>
          </w:rPr>
          <w:t>5.14.3.6</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_Toc355783649 \h </w:instrText>
        </w:r>
        <w:r w:rsidR="001D1D4D">
          <w:rPr>
            <w:noProof/>
            <w:webHidden/>
          </w:rPr>
        </w:r>
        <w:r w:rsidR="001D1D4D">
          <w:rPr>
            <w:noProof/>
            <w:webHidden/>
          </w:rPr>
          <w:fldChar w:fldCharType="separate"/>
        </w:r>
        <w:r w:rsidR="001D1D4D">
          <w:rPr>
            <w:noProof/>
            <w:webHidden/>
          </w:rPr>
          <w:t>87</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50" w:history="1">
        <w:r w:rsidR="001D1D4D" w:rsidRPr="009C21A0">
          <w:rPr>
            <w:rStyle w:val="Hyperlink"/>
            <w:noProof/>
            <w14:scene3d>
              <w14:camera w14:prst="orthographicFront"/>
              <w14:lightRig w14:rig="threePt" w14:dir="t">
                <w14:rot w14:lat="0" w14:lon="0" w14:rev="0"/>
              </w14:lightRig>
            </w14:scene3d>
          </w:rPr>
          <w:t>5.14.4</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Conclusions on compatibility between DA2GC (TR103 054) and MSS CGC</w:t>
        </w:r>
        <w:r w:rsidR="001D1D4D">
          <w:rPr>
            <w:noProof/>
            <w:webHidden/>
          </w:rPr>
          <w:tab/>
        </w:r>
        <w:r w:rsidR="001D1D4D">
          <w:rPr>
            <w:noProof/>
            <w:webHidden/>
          </w:rPr>
          <w:fldChar w:fldCharType="begin"/>
        </w:r>
        <w:r w:rsidR="001D1D4D">
          <w:rPr>
            <w:noProof/>
            <w:webHidden/>
          </w:rPr>
          <w:instrText xml:space="preserve"> PAGEREF _Toc355783650 \h </w:instrText>
        </w:r>
        <w:r w:rsidR="001D1D4D">
          <w:rPr>
            <w:noProof/>
            <w:webHidden/>
          </w:rPr>
        </w:r>
        <w:r w:rsidR="001D1D4D">
          <w:rPr>
            <w:noProof/>
            <w:webHidden/>
          </w:rPr>
          <w:fldChar w:fldCharType="separate"/>
        </w:r>
        <w:r w:rsidR="001D1D4D">
          <w:rPr>
            <w:noProof/>
            <w:webHidden/>
          </w:rPr>
          <w:t>94</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51" w:history="1">
        <w:r w:rsidR="001D1D4D" w:rsidRPr="009C21A0">
          <w:rPr>
            <w:rStyle w:val="Hyperlink"/>
            <w:noProof/>
            <w14:scene3d>
              <w14:camera w14:prst="orthographicFront"/>
              <w14:lightRig w14:rig="threePt" w14:dir="t">
                <w14:rot w14:lat="0" w14:lon="0" w14:rev="0"/>
              </w14:lightRig>
            </w14:scene3d>
          </w:rPr>
          <w:t>5.14.5</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Impact of DA2GC AS on MSS satellite</w:t>
        </w:r>
        <w:r w:rsidR="001D1D4D">
          <w:rPr>
            <w:noProof/>
            <w:webHidden/>
          </w:rPr>
          <w:tab/>
        </w:r>
        <w:r w:rsidR="001D1D4D">
          <w:rPr>
            <w:noProof/>
            <w:webHidden/>
          </w:rPr>
          <w:fldChar w:fldCharType="begin"/>
        </w:r>
        <w:r w:rsidR="001D1D4D">
          <w:rPr>
            <w:noProof/>
            <w:webHidden/>
          </w:rPr>
          <w:instrText xml:space="preserve"> PAGEREF _Toc355783651 \h </w:instrText>
        </w:r>
        <w:r w:rsidR="001D1D4D">
          <w:rPr>
            <w:noProof/>
            <w:webHidden/>
          </w:rPr>
        </w:r>
        <w:r w:rsidR="001D1D4D">
          <w:rPr>
            <w:noProof/>
            <w:webHidden/>
          </w:rPr>
          <w:fldChar w:fldCharType="separate"/>
        </w:r>
        <w:r w:rsidR="001D1D4D">
          <w:rPr>
            <w:noProof/>
            <w:webHidden/>
          </w:rPr>
          <w:t>95</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52" w:history="1">
        <w:r w:rsidR="001D1D4D" w:rsidRPr="009C21A0">
          <w:rPr>
            <w:rStyle w:val="Hyperlink"/>
            <w:noProof/>
            <w14:scene3d>
              <w14:camera w14:prst="orthographicFront"/>
              <w14:lightRig w14:rig="threePt" w14:dir="t">
                <w14:rot w14:lat="0" w14:lon="0" w14:rev="0"/>
              </w14:lightRig>
            </w14:scene3d>
          </w:rPr>
          <w:t>5.14.6</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Methodology</w:t>
        </w:r>
        <w:r w:rsidR="001D1D4D">
          <w:rPr>
            <w:noProof/>
            <w:webHidden/>
          </w:rPr>
          <w:tab/>
        </w:r>
        <w:r w:rsidR="001D1D4D">
          <w:rPr>
            <w:noProof/>
            <w:webHidden/>
          </w:rPr>
          <w:fldChar w:fldCharType="begin"/>
        </w:r>
        <w:r w:rsidR="001D1D4D">
          <w:rPr>
            <w:noProof/>
            <w:webHidden/>
          </w:rPr>
          <w:instrText xml:space="preserve"> PAGEREF _Toc355783652 \h </w:instrText>
        </w:r>
        <w:r w:rsidR="001D1D4D">
          <w:rPr>
            <w:noProof/>
            <w:webHidden/>
          </w:rPr>
        </w:r>
        <w:r w:rsidR="001D1D4D">
          <w:rPr>
            <w:noProof/>
            <w:webHidden/>
          </w:rPr>
          <w:fldChar w:fldCharType="separate"/>
        </w:r>
        <w:r w:rsidR="001D1D4D">
          <w:rPr>
            <w:noProof/>
            <w:webHidden/>
          </w:rPr>
          <w:t>95</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53" w:history="1">
        <w:r w:rsidR="001D1D4D" w:rsidRPr="009C21A0">
          <w:rPr>
            <w:rStyle w:val="Hyperlink"/>
            <w:noProof/>
            <w14:scene3d>
              <w14:camera w14:prst="orthographicFront"/>
              <w14:lightRig w14:rig="threePt" w14:dir="t">
                <w14:rot w14:lat="0" w14:lon="0" w14:rev="0"/>
              </w14:lightRig>
            </w14:scene3d>
          </w:rPr>
          <w:t>5.14.7</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_Toc355783653 \h </w:instrText>
        </w:r>
        <w:r w:rsidR="001D1D4D">
          <w:rPr>
            <w:noProof/>
            <w:webHidden/>
          </w:rPr>
        </w:r>
        <w:r w:rsidR="001D1D4D">
          <w:rPr>
            <w:noProof/>
            <w:webHidden/>
          </w:rPr>
          <w:fldChar w:fldCharType="separate"/>
        </w:r>
        <w:r w:rsidR="001D1D4D">
          <w:rPr>
            <w:noProof/>
            <w:webHidden/>
          </w:rPr>
          <w:t>95</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54" w:history="1">
        <w:r w:rsidR="001D1D4D" w:rsidRPr="009C21A0">
          <w:rPr>
            <w:rStyle w:val="Hyperlink"/>
            <w:noProof/>
            <w14:scene3d>
              <w14:camera w14:prst="orthographicFront"/>
              <w14:lightRig w14:rig="threePt" w14:dir="t">
                <w14:rot w14:lat="0" w14:lon="0" w14:rev="0"/>
              </w14:lightRig>
            </w14:scene3d>
          </w:rPr>
          <w:t>5.14.8</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Conclusions</w:t>
        </w:r>
        <w:r w:rsidR="001D1D4D">
          <w:rPr>
            <w:noProof/>
            <w:webHidden/>
          </w:rPr>
          <w:tab/>
        </w:r>
        <w:r w:rsidR="001D1D4D">
          <w:rPr>
            <w:noProof/>
            <w:webHidden/>
          </w:rPr>
          <w:fldChar w:fldCharType="begin"/>
        </w:r>
        <w:r w:rsidR="001D1D4D">
          <w:rPr>
            <w:noProof/>
            <w:webHidden/>
          </w:rPr>
          <w:instrText xml:space="preserve"> PAGEREF _Toc355783654 \h </w:instrText>
        </w:r>
        <w:r w:rsidR="001D1D4D">
          <w:rPr>
            <w:noProof/>
            <w:webHidden/>
          </w:rPr>
        </w:r>
        <w:r w:rsidR="001D1D4D">
          <w:rPr>
            <w:noProof/>
            <w:webHidden/>
          </w:rPr>
          <w:fldChar w:fldCharType="separate"/>
        </w:r>
        <w:r w:rsidR="001D1D4D">
          <w:rPr>
            <w:noProof/>
            <w:webHidden/>
          </w:rPr>
          <w:t>96</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55" w:history="1">
        <w:r w:rsidR="001D1D4D" w:rsidRPr="009C21A0">
          <w:rPr>
            <w:rStyle w:val="Hyperlink"/>
            <w:noProof/>
            <w14:scene3d>
              <w14:camera w14:prst="orthographicFront"/>
              <w14:lightRig w14:rig="threePt" w14:dir="t">
                <w14:rot w14:lat="0" w14:lon="0" w14:rev="0"/>
              </w14:lightRig>
            </w14:scene3d>
          </w:rPr>
          <w:t>5.14.9</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Impact of DA2GC AS on FS</w:t>
        </w:r>
        <w:r w:rsidR="001D1D4D">
          <w:rPr>
            <w:noProof/>
            <w:webHidden/>
          </w:rPr>
          <w:tab/>
        </w:r>
        <w:r w:rsidR="001D1D4D">
          <w:rPr>
            <w:noProof/>
            <w:webHidden/>
          </w:rPr>
          <w:fldChar w:fldCharType="begin"/>
        </w:r>
        <w:r w:rsidR="001D1D4D">
          <w:rPr>
            <w:noProof/>
            <w:webHidden/>
          </w:rPr>
          <w:instrText xml:space="preserve"> PAGEREF _Toc355783655 \h </w:instrText>
        </w:r>
        <w:r w:rsidR="001D1D4D">
          <w:rPr>
            <w:noProof/>
            <w:webHidden/>
          </w:rPr>
        </w:r>
        <w:r w:rsidR="001D1D4D">
          <w:rPr>
            <w:noProof/>
            <w:webHidden/>
          </w:rPr>
          <w:fldChar w:fldCharType="separate"/>
        </w:r>
        <w:r w:rsidR="001D1D4D">
          <w:rPr>
            <w:noProof/>
            <w:webHidden/>
          </w:rPr>
          <w:t>96</w:t>
        </w:r>
        <w:r w:rsidR="001D1D4D">
          <w:rPr>
            <w:noProof/>
            <w:webHidden/>
          </w:rPr>
          <w:fldChar w:fldCharType="end"/>
        </w:r>
      </w:hyperlink>
    </w:p>
    <w:p w:rsidR="001D1D4D" w:rsidRDefault="00D04613">
      <w:pPr>
        <w:pStyle w:val="Verzeichnis3"/>
        <w:tabs>
          <w:tab w:val="left" w:pos="1787"/>
        </w:tabs>
        <w:rPr>
          <w:rFonts w:asciiTheme="minorHAnsi" w:eastAsiaTheme="minorEastAsia" w:hAnsiTheme="minorHAnsi" w:cstheme="minorBidi"/>
          <w:noProof/>
          <w:sz w:val="22"/>
          <w:szCs w:val="22"/>
          <w:lang w:val="en-GB" w:eastAsia="en-GB"/>
        </w:rPr>
      </w:pPr>
      <w:hyperlink w:anchor="_Toc355783656" w:history="1">
        <w:r w:rsidR="001D1D4D" w:rsidRPr="009C21A0">
          <w:rPr>
            <w:rStyle w:val="Hyperlink"/>
            <w:noProof/>
            <w14:scene3d>
              <w14:camera w14:prst="orthographicFront"/>
              <w14:lightRig w14:rig="threePt" w14:dir="t">
                <w14:rot w14:lat="0" w14:lon="0" w14:rev="0"/>
              </w14:lightRig>
            </w14:scene3d>
          </w:rPr>
          <w:t>5.14.10</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Methodology</w:t>
        </w:r>
        <w:r w:rsidR="001D1D4D">
          <w:rPr>
            <w:noProof/>
            <w:webHidden/>
          </w:rPr>
          <w:tab/>
        </w:r>
        <w:r w:rsidR="001D1D4D">
          <w:rPr>
            <w:noProof/>
            <w:webHidden/>
          </w:rPr>
          <w:fldChar w:fldCharType="begin"/>
        </w:r>
        <w:r w:rsidR="001D1D4D">
          <w:rPr>
            <w:noProof/>
            <w:webHidden/>
          </w:rPr>
          <w:instrText xml:space="preserve"> PAGEREF _Toc355783656 \h </w:instrText>
        </w:r>
        <w:r w:rsidR="001D1D4D">
          <w:rPr>
            <w:noProof/>
            <w:webHidden/>
          </w:rPr>
        </w:r>
        <w:r w:rsidR="001D1D4D">
          <w:rPr>
            <w:noProof/>
            <w:webHidden/>
          </w:rPr>
          <w:fldChar w:fldCharType="separate"/>
        </w:r>
        <w:r w:rsidR="001D1D4D">
          <w:rPr>
            <w:noProof/>
            <w:webHidden/>
          </w:rPr>
          <w:t>96</w:t>
        </w:r>
        <w:r w:rsidR="001D1D4D">
          <w:rPr>
            <w:noProof/>
            <w:webHidden/>
          </w:rPr>
          <w:fldChar w:fldCharType="end"/>
        </w:r>
      </w:hyperlink>
    </w:p>
    <w:p w:rsidR="001D1D4D" w:rsidRDefault="00D04613">
      <w:pPr>
        <w:pStyle w:val="Verzeichnis3"/>
        <w:tabs>
          <w:tab w:val="left" w:pos="1787"/>
        </w:tabs>
        <w:rPr>
          <w:rFonts w:asciiTheme="minorHAnsi" w:eastAsiaTheme="minorEastAsia" w:hAnsiTheme="minorHAnsi" w:cstheme="minorBidi"/>
          <w:noProof/>
          <w:sz w:val="22"/>
          <w:szCs w:val="22"/>
          <w:lang w:val="en-GB" w:eastAsia="en-GB"/>
        </w:rPr>
      </w:pPr>
      <w:hyperlink w:anchor="_Toc355783657" w:history="1">
        <w:r w:rsidR="001D1D4D" w:rsidRPr="009C21A0">
          <w:rPr>
            <w:rStyle w:val="Hyperlink"/>
            <w:noProof/>
            <w14:scene3d>
              <w14:camera w14:prst="orthographicFront"/>
              <w14:lightRig w14:rig="threePt" w14:dir="t">
                <w14:rot w14:lat="0" w14:lon="0" w14:rev="0"/>
              </w14:lightRig>
            </w14:scene3d>
          </w:rPr>
          <w:t>5.14.11</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_Toc355783657 \h </w:instrText>
        </w:r>
        <w:r w:rsidR="001D1D4D">
          <w:rPr>
            <w:noProof/>
            <w:webHidden/>
          </w:rPr>
        </w:r>
        <w:r w:rsidR="001D1D4D">
          <w:rPr>
            <w:noProof/>
            <w:webHidden/>
          </w:rPr>
          <w:fldChar w:fldCharType="separate"/>
        </w:r>
        <w:r w:rsidR="001D1D4D">
          <w:rPr>
            <w:noProof/>
            <w:webHidden/>
          </w:rPr>
          <w:t>97</w:t>
        </w:r>
        <w:r w:rsidR="001D1D4D">
          <w:rPr>
            <w:noProof/>
            <w:webHidden/>
          </w:rPr>
          <w:fldChar w:fldCharType="end"/>
        </w:r>
      </w:hyperlink>
    </w:p>
    <w:p w:rsidR="001D1D4D" w:rsidRDefault="00D04613">
      <w:pPr>
        <w:pStyle w:val="Verzeichnis3"/>
        <w:tabs>
          <w:tab w:val="left" w:pos="1787"/>
        </w:tabs>
        <w:rPr>
          <w:rFonts w:asciiTheme="minorHAnsi" w:eastAsiaTheme="minorEastAsia" w:hAnsiTheme="minorHAnsi" w:cstheme="minorBidi"/>
          <w:noProof/>
          <w:sz w:val="22"/>
          <w:szCs w:val="22"/>
          <w:lang w:val="en-GB" w:eastAsia="en-GB"/>
        </w:rPr>
      </w:pPr>
      <w:hyperlink w:anchor="_Toc355783658" w:history="1">
        <w:r w:rsidR="001D1D4D" w:rsidRPr="009C21A0">
          <w:rPr>
            <w:rStyle w:val="Hyperlink"/>
            <w:noProof/>
            <w14:scene3d>
              <w14:camera w14:prst="orthographicFront"/>
              <w14:lightRig w14:rig="threePt" w14:dir="t">
                <w14:rot w14:lat="0" w14:lon="0" w14:rev="0"/>
              </w14:lightRig>
            </w14:scene3d>
          </w:rPr>
          <w:t>5.14.12</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Impact of FS on DA2GC GS</w:t>
        </w:r>
        <w:r w:rsidR="001D1D4D">
          <w:rPr>
            <w:noProof/>
            <w:webHidden/>
          </w:rPr>
          <w:tab/>
        </w:r>
        <w:r w:rsidR="001D1D4D">
          <w:rPr>
            <w:noProof/>
            <w:webHidden/>
          </w:rPr>
          <w:fldChar w:fldCharType="begin"/>
        </w:r>
        <w:r w:rsidR="001D1D4D">
          <w:rPr>
            <w:noProof/>
            <w:webHidden/>
          </w:rPr>
          <w:instrText xml:space="preserve"> PAGEREF _Toc355783658 \h </w:instrText>
        </w:r>
        <w:r w:rsidR="001D1D4D">
          <w:rPr>
            <w:noProof/>
            <w:webHidden/>
          </w:rPr>
        </w:r>
        <w:r w:rsidR="001D1D4D">
          <w:rPr>
            <w:noProof/>
            <w:webHidden/>
          </w:rPr>
          <w:fldChar w:fldCharType="separate"/>
        </w:r>
        <w:r w:rsidR="001D1D4D">
          <w:rPr>
            <w:noProof/>
            <w:webHidden/>
          </w:rPr>
          <w:t>98</w:t>
        </w:r>
        <w:r w:rsidR="001D1D4D">
          <w:rPr>
            <w:noProof/>
            <w:webHidden/>
          </w:rPr>
          <w:fldChar w:fldCharType="end"/>
        </w:r>
      </w:hyperlink>
    </w:p>
    <w:p w:rsidR="001D1D4D" w:rsidRDefault="00D04613">
      <w:pPr>
        <w:pStyle w:val="Verzeichnis3"/>
        <w:tabs>
          <w:tab w:val="left" w:pos="1787"/>
        </w:tabs>
        <w:rPr>
          <w:rFonts w:asciiTheme="minorHAnsi" w:eastAsiaTheme="minorEastAsia" w:hAnsiTheme="minorHAnsi" w:cstheme="minorBidi"/>
          <w:noProof/>
          <w:sz w:val="22"/>
          <w:szCs w:val="22"/>
          <w:lang w:val="en-GB" w:eastAsia="en-GB"/>
        </w:rPr>
      </w:pPr>
      <w:hyperlink w:anchor="_Toc355783659" w:history="1">
        <w:r w:rsidR="001D1D4D" w:rsidRPr="009C21A0">
          <w:rPr>
            <w:rStyle w:val="Hyperlink"/>
            <w:noProof/>
            <w14:scene3d>
              <w14:camera w14:prst="orthographicFront"/>
              <w14:lightRig w14:rig="threePt" w14:dir="t">
                <w14:rot w14:lat="0" w14:lon="0" w14:rev="0"/>
              </w14:lightRig>
            </w14:scene3d>
          </w:rPr>
          <w:t>5.14.13</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_Toc355783659 \h </w:instrText>
        </w:r>
        <w:r w:rsidR="001D1D4D">
          <w:rPr>
            <w:noProof/>
            <w:webHidden/>
          </w:rPr>
        </w:r>
        <w:r w:rsidR="001D1D4D">
          <w:rPr>
            <w:noProof/>
            <w:webHidden/>
          </w:rPr>
          <w:fldChar w:fldCharType="separate"/>
        </w:r>
        <w:r w:rsidR="001D1D4D">
          <w:rPr>
            <w:noProof/>
            <w:webHidden/>
          </w:rPr>
          <w:t>99</w:t>
        </w:r>
        <w:r w:rsidR="001D1D4D">
          <w:rPr>
            <w:noProof/>
            <w:webHidden/>
          </w:rPr>
          <w:fldChar w:fldCharType="end"/>
        </w:r>
      </w:hyperlink>
    </w:p>
    <w:p w:rsidR="001D1D4D" w:rsidRDefault="00D04613">
      <w:pPr>
        <w:pStyle w:val="Verzeichnis3"/>
        <w:tabs>
          <w:tab w:val="left" w:pos="1787"/>
        </w:tabs>
        <w:rPr>
          <w:rFonts w:asciiTheme="minorHAnsi" w:eastAsiaTheme="minorEastAsia" w:hAnsiTheme="minorHAnsi" w:cstheme="minorBidi"/>
          <w:noProof/>
          <w:sz w:val="22"/>
          <w:szCs w:val="22"/>
          <w:lang w:val="en-GB" w:eastAsia="en-GB"/>
        </w:rPr>
      </w:pPr>
      <w:hyperlink w:anchor="_Toc355783660" w:history="1">
        <w:r w:rsidR="001D1D4D" w:rsidRPr="009C21A0">
          <w:rPr>
            <w:rStyle w:val="Hyperlink"/>
            <w:noProof/>
            <w14:scene3d>
              <w14:camera w14:prst="orthographicFront"/>
              <w14:lightRig w14:rig="threePt" w14:dir="t">
                <w14:rot w14:lat="0" w14:lon="0" w14:rev="0"/>
              </w14:lightRig>
            </w14:scene3d>
          </w:rPr>
          <w:t>5.14.14</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Conclusions</w:t>
        </w:r>
        <w:r w:rsidR="001D1D4D">
          <w:rPr>
            <w:noProof/>
            <w:webHidden/>
          </w:rPr>
          <w:tab/>
        </w:r>
        <w:r w:rsidR="001D1D4D">
          <w:rPr>
            <w:noProof/>
            <w:webHidden/>
          </w:rPr>
          <w:fldChar w:fldCharType="begin"/>
        </w:r>
        <w:r w:rsidR="001D1D4D">
          <w:rPr>
            <w:noProof/>
            <w:webHidden/>
          </w:rPr>
          <w:instrText xml:space="preserve"> PAGEREF _Toc355783660 \h </w:instrText>
        </w:r>
        <w:r w:rsidR="001D1D4D">
          <w:rPr>
            <w:noProof/>
            <w:webHidden/>
          </w:rPr>
        </w:r>
        <w:r w:rsidR="001D1D4D">
          <w:rPr>
            <w:noProof/>
            <w:webHidden/>
          </w:rPr>
          <w:fldChar w:fldCharType="separate"/>
        </w:r>
        <w:r w:rsidR="001D1D4D">
          <w:rPr>
            <w:noProof/>
            <w:webHidden/>
          </w:rPr>
          <w:t>100</w:t>
        </w:r>
        <w:r w:rsidR="001D1D4D">
          <w:rPr>
            <w:noProof/>
            <w:webHidden/>
          </w:rPr>
          <w:fldChar w:fldCharType="end"/>
        </w:r>
      </w:hyperlink>
    </w:p>
    <w:p w:rsidR="001D1D4D" w:rsidRDefault="00D04613">
      <w:pPr>
        <w:pStyle w:val="Verzeichnis3"/>
        <w:tabs>
          <w:tab w:val="left" w:pos="1787"/>
        </w:tabs>
        <w:rPr>
          <w:rFonts w:asciiTheme="minorHAnsi" w:eastAsiaTheme="minorEastAsia" w:hAnsiTheme="minorHAnsi" w:cstheme="minorBidi"/>
          <w:noProof/>
          <w:sz w:val="22"/>
          <w:szCs w:val="22"/>
          <w:lang w:val="en-GB" w:eastAsia="en-GB"/>
        </w:rPr>
      </w:pPr>
      <w:hyperlink w:anchor="_Toc355783661" w:history="1">
        <w:r w:rsidR="001D1D4D" w:rsidRPr="009C21A0">
          <w:rPr>
            <w:rStyle w:val="Hyperlink"/>
            <w:noProof/>
            <w14:scene3d>
              <w14:camera w14:prst="orthographicFront"/>
              <w14:lightRig w14:rig="threePt" w14:dir="t">
                <w14:rot w14:lat="0" w14:lon="0" w14:rev="0"/>
              </w14:lightRig>
            </w14:scene3d>
          </w:rPr>
          <w:t>5.14.15</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Compatibility studies on DA2GC according to ETSI TR 101 599</w:t>
        </w:r>
        <w:r w:rsidR="001D1D4D">
          <w:rPr>
            <w:noProof/>
            <w:webHidden/>
          </w:rPr>
          <w:tab/>
        </w:r>
        <w:r w:rsidR="001D1D4D">
          <w:rPr>
            <w:noProof/>
            <w:webHidden/>
          </w:rPr>
          <w:fldChar w:fldCharType="begin"/>
        </w:r>
        <w:r w:rsidR="001D1D4D">
          <w:rPr>
            <w:noProof/>
            <w:webHidden/>
          </w:rPr>
          <w:instrText xml:space="preserve"> PAGEREF _Toc355783661 \h </w:instrText>
        </w:r>
        <w:r w:rsidR="001D1D4D">
          <w:rPr>
            <w:noProof/>
            <w:webHidden/>
          </w:rPr>
        </w:r>
        <w:r w:rsidR="001D1D4D">
          <w:rPr>
            <w:noProof/>
            <w:webHidden/>
          </w:rPr>
          <w:fldChar w:fldCharType="separate"/>
        </w:r>
        <w:r w:rsidR="001D1D4D">
          <w:rPr>
            <w:noProof/>
            <w:webHidden/>
          </w:rPr>
          <w:t>101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62" w:history="1">
        <w:r w:rsidR="001D1D4D" w:rsidRPr="009C21A0">
          <w:rPr>
            <w:rStyle w:val="Hyperlink"/>
            <w:noProof/>
          </w:rPr>
          <w:t>5.14.15.1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DA2GC AS on satellite receivers</w:t>
        </w:r>
        <w:r w:rsidR="001D1D4D">
          <w:rPr>
            <w:noProof/>
            <w:webHidden/>
          </w:rPr>
          <w:tab/>
        </w:r>
        <w:r w:rsidR="001D1D4D">
          <w:rPr>
            <w:noProof/>
            <w:webHidden/>
          </w:rPr>
          <w:fldChar w:fldCharType="begin"/>
        </w:r>
        <w:r w:rsidR="001D1D4D">
          <w:rPr>
            <w:noProof/>
            <w:webHidden/>
          </w:rPr>
          <w:instrText xml:space="preserve"> PAGEREF _Toc355783662 \h </w:instrText>
        </w:r>
        <w:r w:rsidR="001D1D4D">
          <w:rPr>
            <w:noProof/>
            <w:webHidden/>
          </w:rPr>
        </w:r>
        <w:r w:rsidR="001D1D4D">
          <w:rPr>
            <w:noProof/>
            <w:webHidden/>
          </w:rPr>
          <w:fldChar w:fldCharType="separate"/>
        </w:r>
        <w:r w:rsidR="001D1D4D">
          <w:rPr>
            <w:noProof/>
            <w:webHidden/>
          </w:rPr>
          <w:t>101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63" w:history="1">
        <w:r w:rsidR="001D1D4D" w:rsidRPr="009C21A0">
          <w:rPr>
            <w:rStyle w:val="Hyperlink"/>
            <w:noProof/>
          </w:rPr>
          <w:t>5.14.15.2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Satellite Earth Stations on DA2GC GS</w:t>
        </w:r>
        <w:r w:rsidR="001D1D4D">
          <w:rPr>
            <w:noProof/>
            <w:webHidden/>
          </w:rPr>
          <w:tab/>
        </w:r>
        <w:r w:rsidR="001D1D4D">
          <w:rPr>
            <w:noProof/>
            <w:webHidden/>
          </w:rPr>
          <w:fldChar w:fldCharType="begin"/>
        </w:r>
        <w:r w:rsidR="001D1D4D">
          <w:rPr>
            <w:noProof/>
            <w:webHidden/>
          </w:rPr>
          <w:instrText xml:space="preserve"> PAGEREF _Toc355783663 \h </w:instrText>
        </w:r>
        <w:r w:rsidR="001D1D4D">
          <w:rPr>
            <w:noProof/>
            <w:webHidden/>
          </w:rPr>
        </w:r>
        <w:r w:rsidR="001D1D4D">
          <w:rPr>
            <w:noProof/>
            <w:webHidden/>
          </w:rPr>
          <w:fldChar w:fldCharType="separate"/>
        </w:r>
        <w:r w:rsidR="001D1D4D">
          <w:rPr>
            <w:noProof/>
            <w:webHidden/>
          </w:rPr>
          <w:t>101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64" w:history="1">
        <w:r w:rsidR="001D1D4D" w:rsidRPr="009C21A0">
          <w:rPr>
            <w:rStyle w:val="Hyperlink"/>
            <w:noProof/>
          </w:rPr>
          <w:t>5.14.15.3</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_Toc355783664 \h </w:instrText>
        </w:r>
        <w:r w:rsidR="001D1D4D">
          <w:rPr>
            <w:noProof/>
            <w:webHidden/>
          </w:rPr>
        </w:r>
        <w:r w:rsidR="001D1D4D">
          <w:rPr>
            <w:noProof/>
            <w:webHidden/>
          </w:rPr>
          <w:fldChar w:fldCharType="separate"/>
        </w:r>
        <w:r w:rsidR="001D1D4D">
          <w:rPr>
            <w:noProof/>
            <w:webHidden/>
          </w:rPr>
          <w:t>101</w:t>
        </w:r>
        <w:r w:rsidR="001D1D4D">
          <w:rPr>
            <w:noProof/>
            <w:webHidden/>
          </w:rPr>
          <w:fldChar w:fldCharType="end"/>
        </w:r>
      </w:hyperlink>
    </w:p>
    <w:p w:rsidR="001D1D4D" w:rsidRDefault="00D04613">
      <w:pPr>
        <w:pStyle w:val="Verzeichnis2"/>
        <w:rPr>
          <w:rFonts w:asciiTheme="minorHAnsi" w:eastAsiaTheme="minorEastAsia" w:hAnsiTheme="minorHAnsi" w:cstheme="minorBidi"/>
          <w:noProof/>
          <w:sz w:val="22"/>
          <w:szCs w:val="22"/>
          <w:lang w:val="en-GB" w:eastAsia="en-GB"/>
        </w:rPr>
      </w:pPr>
      <w:hyperlink w:anchor="_Toc355783665" w:history="1">
        <w:r w:rsidR="001D1D4D" w:rsidRPr="009C21A0">
          <w:rPr>
            <w:rStyle w:val="Hyperlink"/>
            <w:noProof/>
          </w:rPr>
          <w:t>5.15</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DA2GC Forward link in the band 2010 – 2025 MHz</w:t>
        </w:r>
        <w:r w:rsidR="001D1D4D">
          <w:rPr>
            <w:noProof/>
            <w:webHidden/>
          </w:rPr>
          <w:tab/>
        </w:r>
        <w:r w:rsidR="001D1D4D">
          <w:rPr>
            <w:noProof/>
            <w:webHidden/>
          </w:rPr>
          <w:fldChar w:fldCharType="begin"/>
        </w:r>
        <w:r w:rsidR="001D1D4D">
          <w:rPr>
            <w:noProof/>
            <w:webHidden/>
          </w:rPr>
          <w:instrText xml:space="preserve"> PAGEREF _Toc355783665 \h </w:instrText>
        </w:r>
        <w:r w:rsidR="001D1D4D">
          <w:rPr>
            <w:noProof/>
            <w:webHidden/>
          </w:rPr>
        </w:r>
        <w:r w:rsidR="001D1D4D">
          <w:rPr>
            <w:noProof/>
            <w:webHidden/>
          </w:rPr>
          <w:fldChar w:fldCharType="separate"/>
        </w:r>
        <w:r w:rsidR="001D1D4D">
          <w:rPr>
            <w:noProof/>
            <w:webHidden/>
          </w:rPr>
          <w:t>103</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66" w:history="1">
        <w:r w:rsidR="001D1D4D" w:rsidRPr="009C21A0">
          <w:rPr>
            <w:rStyle w:val="Hyperlink"/>
            <w:noProof/>
            <w14:scene3d>
              <w14:camera w14:prst="orthographicFront"/>
              <w14:lightRig w14:rig="threePt" w14:dir="t">
                <w14:rot w14:lat="0" w14:lon="0" w14:rev="0"/>
              </w14:lightRig>
            </w14:scene3d>
          </w:rPr>
          <w:t>5.15.1</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Compatibility studies on DA2GC according to ETSI TR 103 054</w:t>
        </w:r>
        <w:r w:rsidR="001D1D4D">
          <w:rPr>
            <w:noProof/>
            <w:webHidden/>
          </w:rPr>
          <w:tab/>
        </w:r>
        <w:r w:rsidR="001D1D4D">
          <w:rPr>
            <w:noProof/>
            <w:webHidden/>
          </w:rPr>
          <w:fldChar w:fldCharType="begin"/>
        </w:r>
        <w:r w:rsidR="001D1D4D">
          <w:rPr>
            <w:noProof/>
            <w:webHidden/>
          </w:rPr>
          <w:instrText xml:space="preserve"> PAGEREF _Toc355783666 \h </w:instrText>
        </w:r>
        <w:r w:rsidR="001D1D4D">
          <w:rPr>
            <w:noProof/>
            <w:webHidden/>
          </w:rPr>
        </w:r>
        <w:r w:rsidR="001D1D4D">
          <w:rPr>
            <w:noProof/>
            <w:webHidden/>
          </w:rPr>
          <w:fldChar w:fldCharType="separate"/>
        </w:r>
        <w:r w:rsidR="001D1D4D">
          <w:rPr>
            <w:noProof/>
            <w:webHidden/>
          </w:rPr>
          <w:t>103</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67" w:history="1">
        <w:r w:rsidR="001D1D4D" w:rsidRPr="009C21A0">
          <w:rPr>
            <w:rStyle w:val="Hyperlink"/>
            <w:noProof/>
          </w:rPr>
          <w:t>5.15.1.1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DA2GC GS on Satellite receivers</w:t>
        </w:r>
        <w:r w:rsidR="001D1D4D">
          <w:rPr>
            <w:noProof/>
            <w:webHidden/>
          </w:rPr>
          <w:tab/>
        </w:r>
        <w:r w:rsidR="001D1D4D">
          <w:rPr>
            <w:noProof/>
            <w:webHidden/>
          </w:rPr>
          <w:fldChar w:fldCharType="begin"/>
        </w:r>
        <w:r w:rsidR="001D1D4D">
          <w:rPr>
            <w:noProof/>
            <w:webHidden/>
          </w:rPr>
          <w:instrText xml:space="preserve"> PAGEREF _Toc355783667 \h </w:instrText>
        </w:r>
        <w:r w:rsidR="001D1D4D">
          <w:rPr>
            <w:noProof/>
            <w:webHidden/>
          </w:rPr>
        </w:r>
        <w:r w:rsidR="001D1D4D">
          <w:rPr>
            <w:noProof/>
            <w:webHidden/>
          </w:rPr>
          <w:fldChar w:fldCharType="separate"/>
        </w:r>
        <w:r w:rsidR="001D1D4D">
          <w:rPr>
            <w:noProof/>
            <w:webHidden/>
          </w:rPr>
          <w:t>103</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68" w:history="1">
        <w:r w:rsidR="001D1D4D" w:rsidRPr="009C21A0">
          <w:rPr>
            <w:rStyle w:val="Hyperlink"/>
            <w:noProof/>
          </w:rPr>
          <w:t>5.15.1.2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Methodology</w:t>
        </w:r>
        <w:r w:rsidR="001D1D4D">
          <w:rPr>
            <w:noProof/>
            <w:webHidden/>
          </w:rPr>
          <w:tab/>
        </w:r>
        <w:r w:rsidR="001D1D4D">
          <w:rPr>
            <w:noProof/>
            <w:webHidden/>
          </w:rPr>
          <w:fldChar w:fldCharType="begin"/>
        </w:r>
        <w:r w:rsidR="001D1D4D">
          <w:rPr>
            <w:noProof/>
            <w:webHidden/>
          </w:rPr>
          <w:instrText xml:space="preserve"> PAGEREF _Toc355783668 \h </w:instrText>
        </w:r>
        <w:r w:rsidR="001D1D4D">
          <w:rPr>
            <w:noProof/>
            <w:webHidden/>
          </w:rPr>
        </w:r>
        <w:r w:rsidR="001D1D4D">
          <w:rPr>
            <w:noProof/>
            <w:webHidden/>
          </w:rPr>
          <w:fldChar w:fldCharType="separate"/>
        </w:r>
        <w:r w:rsidR="001D1D4D">
          <w:rPr>
            <w:noProof/>
            <w:webHidden/>
          </w:rPr>
          <w:t>103</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69" w:history="1">
        <w:r w:rsidR="001D1D4D" w:rsidRPr="009C21A0">
          <w:rPr>
            <w:rStyle w:val="Hyperlink"/>
            <w:noProof/>
          </w:rPr>
          <w:t>5.15.1.3</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_Toc355783669 \h </w:instrText>
        </w:r>
        <w:r w:rsidR="001D1D4D">
          <w:rPr>
            <w:noProof/>
            <w:webHidden/>
          </w:rPr>
        </w:r>
        <w:r w:rsidR="001D1D4D">
          <w:rPr>
            <w:noProof/>
            <w:webHidden/>
          </w:rPr>
          <w:fldChar w:fldCharType="separate"/>
        </w:r>
        <w:r w:rsidR="001D1D4D">
          <w:rPr>
            <w:noProof/>
            <w:webHidden/>
          </w:rPr>
          <w:t>104</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70" w:history="1">
        <w:r w:rsidR="001D1D4D" w:rsidRPr="009C21A0">
          <w:rPr>
            <w:rStyle w:val="Hyperlink"/>
            <w:noProof/>
          </w:rPr>
          <w:t>5.15.1.4</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Conclusions on Impact of DA2GC GS on Satellite receivers</w:t>
        </w:r>
        <w:r w:rsidR="001D1D4D">
          <w:rPr>
            <w:noProof/>
            <w:webHidden/>
          </w:rPr>
          <w:tab/>
        </w:r>
        <w:r w:rsidR="001D1D4D">
          <w:rPr>
            <w:noProof/>
            <w:webHidden/>
          </w:rPr>
          <w:fldChar w:fldCharType="begin"/>
        </w:r>
        <w:r w:rsidR="001D1D4D">
          <w:rPr>
            <w:noProof/>
            <w:webHidden/>
          </w:rPr>
          <w:instrText xml:space="preserve"> PAGEREF _Toc355783670 \h </w:instrText>
        </w:r>
        <w:r w:rsidR="001D1D4D">
          <w:rPr>
            <w:noProof/>
            <w:webHidden/>
          </w:rPr>
        </w:r>
        <w:r w:rsidR="001D1D4D">
          <w:rPr>
            <w:noProof/>
            <w:webHidden/>
          </w:rPr>
          <w:fldChar w:fldCharType="separate"/>
        </w:r>
        <w:r w:rsidR="001D1D4D">
          <w:rPr>
            <w:noProof/>
            <w:webHidden/>
          </w:rPr>
          <w:t>110</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71" w:history="1">
        <w:r w:rsidR="001D1D4D" w:rsidRPr="009C21A0">
          <w:rPr>
            <w:rStyle w:val="Hyperlink"/>
            <w:noProof/>
          </w:rPr>
          <w:t>5.15.1.5</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Satellite Earth Stations on DA2GC Aircraft Stations</w:t>
        </w:r>
        <w:r w:rsidR="001D1D4D">
          <w:rPr>
            <w:noProof/>
            <w:webHidden/>
          </w:rPr>
          <w:tab/>
        </w:r>
        <w:r w:rsidR="001D1D4D">
          <w:rPr>
            <w:noProof/>
            <w:webHidden/>
          </w:rPr>
          <w:fldChar w:fldCharType="begin"/>
        </w:r>
        <w:r w:rsidR="001D1D4D">
          <w:rPr>
            <w:noProof/>
            <w:webHidden/>
          </w:rPr>
          <w:instrText xml:space="preserve"> PAGEREF _Toc355783671 \h </w:instrText>
        </w:r>
        <w:r w:rsidR="001D1D4D">
          <w:rPr>
            <w:noProof/>
            <w:webHidden/>
          </w:rPr>
        </w:r>
        <w:r w:rsidR="001D1D4D">
          <w:rPr>
            <w:noProof/>
            <w:webHidden/>
          </w:rPr>
          <w:fldChar w:fldCharType="separate"/>
        </w:r>
        <w:r w:rsidR="001D1D4D">
          <w:rPr>
            <w:noProof/>
            <w:webHidden/>
          </w:rPr>
          <w:t>110</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72" w:history="1">
        <w:r w:rsidR="001D1D4D" w:rsidRPr="009C21A0">
          <w:rPr>
            <w:rStyle w:val="Hyperlink"/>
            <w:noProof/>
          </w:rPr>
          <w:t>5.15.1.6</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Methodology</w:t>
        </w:r>
        <w:r w:rsidR="001D1D4D">
          <w:rPr>
            <w:noProof/>
            <w:webHidden/>
          </w:rPr>
          <w:tab/>
        </w:r>
        <w:r w:rsidR="001D1D4D">
          <w:rPr>
            <w:noProof/>
            <w:webHidden/>
          </w:rPr>
          <w:fldChar w:fldCharType="begin"/>
        </w:r>
        <w:r w:rsidR="001D1D4D">
          <w:rPr>
            <w:noProof/>
            <w:webHidden/>
          </w:rPr>
          <w:instrText xml:space="preserve"> PAGEREF _Toc355783672 \h </w:instrText>
        </w:r>
        <w:r w:rsidR="001D1D4D">
          <w:rPr>
            <w:noProof/>
            <w:webHidden/>
          </w:rPr>
        </w:r>
        <w:r w:rsidR="001D1D4D">
          <w:rPr>
            <w:noProof/>
            <w:webHidden/>
          </w:rPr>
          <w:fldChar w:fldCharType="separate"/>
        </w:r>
        <w:r w:rsidR="001D1D4D">
          <w:rPr>
            <w:noProof/>
            <w:webHidden/>
          </w:rPr>
          <w:t>111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73" w:history="1">
        <w:r w:rsidR="001D1D4D" w:rsidRPr="009C21A0">
          <w:rPr>
            <w:rStyle w:val="Hyperlink"/>
            <w:noProof/>
          </w:rPr>
          <w:t>5.15.1.7</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_Toc355783673 \h </w:instrText>
        </w:r>
        <w:r w:rsidR="001D1D4D">
          <w:rPr>
            <w:noProof/>
            <w:webHidden/>
          </w:rPr>
        </w:r>
        <w:r w:rsidR="001D1D4D">
          <w:rPr>
            <w:noProof/>
            <w:webHidden/>
          </w:rPr>
          <w:fldChar w:fldCharType="separate"/>
        </w:r>
        <w:r w:rsidR="001D1D4D">
          <w:rPr>
            <w:noProof/>
            <w:webHidden/>
          </w:rPr>
          <w:t>111</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74" w:history="1">
        <w:r w:rsidR="001D1D4D" w:rsidRPr="009C21A0">
          <w:rPr>
            <w:rStyle w:val="Hyperlink"/>
            <w:noProof/>
          </w:rPr>
          <w:t>5.15.1.8</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Conclusions on Impact of Satellite Earth Stations on DA2GC Aircraft Stations</w:t>
        </w:r>
        <w:r w:rsidR="001D1D4D">
          <w:rPr>
            <w:noProof/>
            <w:webHidden/>
          </w:rPr>
          <w:tab/>
        </w:r>
        <w:r w:rsidR="001D1D4D">
          <w:rPr>
            <w:noProof/>
            <w:webHidden/>
          </w:rPr>
          <w:fldChar w:fldCharType="begin"/>
        </w:r>
        <w:r w:rsidR="001D1D4D">
          <w:rPr>
            <w:noProof/>
            <w:webHidden/>
          </w:rPr>
          <w:instrText xml:space="preserve"> PAGEREF _Toc355783674 \h </w:instrText>
        </w:r>
        <w:r w:rsidR="001D1D4D">
          <w:rPr>
            <w:noProof/>
            <w:webHidden/>
          </w:rPr>
        </w:r>
        <w:r w:rsidR="001D1D4D">
          <w:rPr>
            <w:noProof/>
            <w:webHidden/>
          </w:rPr>
          <w:fldChar w:fldCharType="separate"/>
        </w:r>
        <w:r w:rsidR="001D1D4D">
          <w:rPr>
            <w:noProof/>
            <w:webHidden/>
          </w:rPr>
          <w:t>122</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75" w:history="1">
        <w:r w:rsidR="001D1D4D" w:rsidRPr="009C21A0">
          <w:rPr>
            <w:rStyle w:val="Hyperlink"/>
            <w:noProof/>
          </w:rPr>
          <w:t>5.15.1.9</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DA2GC GS on MSS CGC BS</w:t>
        </w:r>
        <w:r w:rsidR="001D1D4D">
          <w:rPr>
            <w:noProof/>
            <w:webHidden/>
          </w:rPr>
          <w:tab/>
        </w:r>
        <w:r w:rsidR="001D1D4D">
          <w:rPr>
            <w:noProof/>
            <w:webHidden/>
          </w:rPr>
          <w:fldChar w:fldCharType="begin"/>
        </w:r>
        <w:r w:rsidR="001D1D4D">
          <w:rPr>
            <w:noProof/>
            <w:webHidden/>
          </w:rPr>
          <w:instrText xml:space="preserve"> PAGEREF _Toc355783675 \h </w:instrText>
        </w:r>
        <w:r w:rsidR="001D1D4D">
          <w:rPr>
            <w:noProof/>
            <w:webHidden/>
          </w:rPr>
        </w:r>
        <w:r w:rsidR="001D1D4D">
          <w:rPr>
            <w:noProof/>
            <w:webHidden/>
          </w:rPr>
          <w:fldChar w:fldCharType="separate"/>
        </w:r>
        <w:r w:rsidR="001D1D4D">
          <w:rPr>
            <w:noProof/>
            <w:webHidden/>
          </w:rPr>
          <w:t>122</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76" w:history="1">
        <w:r w:rsidR="001D1D4D" w:rsidRPr="009C21A0">
          <w:rPr>
            <w:rStyle w:val="Hyperlink"/>
            <w:noProof/>
          </w:rPr>
          <w:t>5.15.1.10</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_Toc355783676 \h </w:instrText>
        </w:r>
        <w:r w:rsidR="001D1D4D">
          <w:rPr>
            <w:noProof/>
            <w:webHidden/>
          </w:rPr>
        </w:r>
        <w:r w:rsidR="001D1D4D">
          <w:rPr>
            <w:noProof/>
            <w:webHidden/>
          </w:rPr>
          <w:fldChar w:fldCharType="separate"/>
        </w:r>
        <w:r w:rsidR="001D1D4D">
          <w:rPr>
            <w:noProof/>
            <w:webHidden/>
          </w:rPr>
          <w:t>123</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77" w:history="1">
        <w:r w:rsidR="001D1D4D" w:rsidRPr="009C21A0">
          <w:rPr>
            <w:rStyle w:val="Hyperlink"/>
            <w:noProof/>
          </w:rPr>
          <w:t>5.15.1.11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MSS UT on DA2GC AS</w:t>
        </w:r>
        <w:r w:rsidR="001D1D4D">
          <w:rPr>
            <w:noProof/>
            <w:webHidden/>
          </w:rPr>
          <w:tab/>
        </w:r>
        <w:r w:rsidR="001D1D4D">
          <w:rPr>
            <w:noProof/>
            <w:webHidden/>
          </w:rPr>
          <w:fldChar w:fldCharType="begin"/>
        </w:r>
        <w:r w:rsidR="001D1D4D">
          <w:rPr>
            <w:noProof/>
            <w:webHidden/>
          </w:rPr>
          <w:instrText xml:space="preserve"> PAGEREF _Toc355783677 \h </w:instrText>
        </w:r>
        <w:r w:rsidR="001D1D4D">
          <w:rPr>
            <w:noProof/>
            <w:webHidden/>
          </w:rPr>
        </w:r>
        <w:r w:rsidR="001D1D4D">
          <w:rPr>
            <w:noProof/>
            <w:webHidden/>
          </w:rPr>
          <w:fldChar w:fldCharType="separate"/>
        </w:r>
        <w:r w:rsidR="001D1D4D">
          <w:rPr>
            <w:noProof/>
            <w:webHidden/>
          </w:rPr>
          <w:t>125</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78" w:history="1">
        <w:r w:rsidR="001D1D4D" w:rsidRPr="009C21A0">
          <w:rPr>
            <w:rStyle w:val="Hyperlink"/>
            <w:noProof/>
          </w:rPr>
          <w:t>5.15.1.12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_Toc355783678 \h </w:instrText>
        </w:r>
        <w:r w:rsidR="001D1D4D">
          <w:rPr>
            <w:noProof/>
            <w:webHidden/>
          </w:rPr>
        </w:r>
        <w:r w:rsidR="001D1D4D">
          <w:rPr>
            <w:noProof/>
            <w:webHidden/>
          </w:rPr>
          <w:fldChar w:fldCharType="separate"/>
        </w:r>
        <w:r w:rsidR="001D1D4D">
          <w:rPr>
            <w:noProof/>
            <w:webHidden/>
          </w:rPr>
          <w:t>125</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79" w:history="1">
        <w:r w:rsidR="001D1D4D" w:rsidRPr="009C21A0">
          <w:rPr>
            <w:rStyle w:val="Hyperlink"/>
            <w:noProof/>
            <w14:scene3d>
              <w14:camera w14:prst="orthographicFront"/>
              <w14:lightRig w14:rig="threePt" w14:dir="t">
                <w14:rot w14:lat="0" w14:lon="0" w14:rev="0"/>
              </w14:lightRig>
            </w14:scene3d>
          </w:rPr>
          <w:t>5.15.2</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Conclusions</w:t>
        </w:r>
        <w:r w:rsidR="001D1D4D">
          <w:rPr>
            <w:noProof/>
            <w:webHidden/>
          </w:rPr>
          <w:tab/>
        </w:r>
        <w:r w:rsidR="001D1D4D">
          <w:rPr>
            <w:noProof/>
            <w:webHidden/>
          </w:rPr>
          <w:fldChar w:fldCharType="begin"/>
        </w:r>
        <w:r w:rsidR="001D1D4D">
          <w:rPr>
            <w:noProof/>
            <w:webHidden/>
          </w:rPr>
          <w:instrText xml:space="preserve"> PAGEREF _Toc355783679 \h </w:instrText>
        </w:r>
        <w:r w:rsidR="001D1D4D">
          <w:rPr>
            <w:noProof/>
            <w:webHidden/>
          </w:rPr>
        </w:r>
        <w:r w:rsidR="001D1D4D">
          <w:rPr>
            <w:noProof/>
            <w:webHidden/>
          </w:rPr>
          <w:fldChar w:fldCharType="separate"/>
        </w:r>
        <w:r w:rsidR="001D1D4D">
          <w:rPr>
            <w:noProof/>
            <w:webHidden/>
          </w:rPr>
          <w:t>132</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80" w:history="1">
        <w:r w:rsidR="001D1D4D" w:rsidRPr="009C21A0">
          <w:rPr>
            <w:rStyle w:val="Hyperlink"/>
            <w:noProof/>
            <w14:scene3d>
              <w14:camera w14:prst="orthographicFront"/>
              <w14:lightRig w14:rig="threePt" w14:dir="t">
                <w14:rot w14:lat="0" w14:lon="0" w14:rev="0"/>
              </w14:lightRig>
            </w14:scene3d>
          </w:rPr>
          <w:t>5.15.3</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Impact of DA2GC GS on MSS satellite</w:t>
        </w:r>
        <w:r w:rsidR="001D1D4D">
          <w:rPr>
            <w:noProof/>
            <w:webHidden/>
          </w:rPr>
          <w:tab/>
        </w:r>
        <w:r w:rsidR="001D1D4D">
          <w:rPr>
            <w:noProof/>
            <w:webHidden/>
          </w:rPr>
          <w:fldChar w:fldCharType="begin"/>
        </w:r>
        <w:r w:rsidR="001D1D4D">
          <w:rPr>
            <w:noProof/>
            <w:webHidden/>
          </w:rPr>
          <w:instrText xml:space="preserve"> PAGEREF _Toc355783680 \h </w:instrText>
        </w:r>
        <w:r w:rsidR="001D1D4D">
          <w:rPr>
            <w:noProof/>
            <w:webHidden/>
          </w:rPr>
        </w:r>
        <w:r w:rsidR="001D1D4D">
          <w:rPr>
            <w:noProof/>
            <w:webHidden/>
          </w:rPr>
          <w:fldChar w:fldCharType="separate"/>
        </w:r>
        <w:r w:rsidR="001D1D4D">
          <w:rPr>
            <w:noProof/>
            <w:webHidden/>
          </w:rPr>
          <w:t>133</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81" w:history="1">
        <w:r w:rsidR="001D1D4D" w:rsidRPr="009C21A0">
          <w:rPr>
            <w:rStyle w:val="Hyperlink"/>
            <w:noProof/>
            <w14:scene3d>
              <w14:camera w14:prst="orthographicFront"/>
              <w14:lightRig w14:rig="threePt" w14:dir="t">
                <w14:rot w14:lat="0" w14:lon="0" w14:rev="0"/>
              </w14:lightRig>
            </w14:scene3d>
          </w:rPr>
          <w:t>5.15.4</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Methodology</w:t>
        </w:r>
        <w:r w:rsidR="001D1D4D">
          <w:rPr>
            <w:noProof/>
            <w:webHidden/>
          </w:rPr>
          <w:tab/>
        </w:r>
        <w:r w:rsidR="001D1D4D">
          <w:rPr>
            <w:noProof/>
            <w:webHidden/>
          </w:rPr>
          <w:fldChar w:fldCharType="begin"/>
        </w:r>
        <w:r w:rsidR="001D1D4D">
          <w:rPr>
            <w:noProof/>
            <w:webHidden/>
          </w:rPr>
          <w:instrText xml:space="preserve"> PAGEREF _Toc355783681 \h </w:instrText>
        </w:r>
        <w:r w:rsidR="001D1D4D">
          <w:rPr>
            <w:noProof/>
            <w:webHidden/>
          </w:rPr>
        </w:r>
        <w:r w:rsidR="001D1D4D">
          <w:rPr>
            <w:noProof/>
            <w:webHidden/>
          </w:rPr>
          <w:fldChar w:fldCharType="separate"/>
        </w:r>
        <w:r w:rsidR="001D1D4D">
          <w:rPr>
            <w:noProof/>
            <w:webHidden/>
          </w:rPr>
          <w:t>133</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82" w:history="1">
        <w:r w:rsidR="001D1D4D" w:rsidRPr="009C21A0">
          <w:rPr>
            <w:rStyle w:val="Hyperlink"/>
            <w:noProof/>
            <w14:scene3d>
              <w14:camera w14:prst="orthographicFront"/>
              <w14:lightRig w14:rig="threePt" w14:dir="t">
                <w14:rot w14:lat="0" w14:lon="0" w14:rev="0"/>
              </w14:lightRig>
            </w14:scene3d>
          </w:rPr>
          <w:t>5.15.5</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_Toc355783682 \h </w:instrText>
        </w:r>
        <w:r w:rsidR="001D1D4D">
          <w:rPr>
            <w:noProof/>
            <w:webHidden/>
          </w:rPr>
        </w:r>
        <w:r w:rsidR="001D1D4D">
          <w:rPr>
            <w:noProof/>
            <w:webHidden/>
          </w:rPr>
          <w:fldChar w:fldCharType="separate"/>
        </w:r>
        <w:r w:rsidR="001D1D4D">
          <w:rPr>
            <w:noProof/>
            <w:webHidden/>
          </w:rPr>
          <w:t>135</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83" w:history="1">
        <w:r w:rsidR="001D1D4D" w:rsidRPr="009C21A0">
          <w:rPr>
            <w:rStyle w:val="Hyperlink"/>
            <w:noProof/>
            <w14:scene3d>
              <w14:camera w14:prst="orthographicFront"/>
              <w14:lightRig w14:rig="threePt" w14:dir="t">
                <w14:rot w14:lat="0" w14:lon="0" w14:rev="0"/>
              </w14:lightRig>
            </w14:scene3d>
          </w:rPr>
          <w:t>5.15.6</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Conclusions</w:t>
        </w:r>
        <w:r w:rsidR="001D1D4D">
          <w:rPr>
            <w:noProof/>
            <w:webHidden/>
          </w:rPr>
          <w:tab/>
        </w:r>
        <w:r w:rsidR="001D1D4D">
          <w:rPr>
            <w:noProof/>
            <w:webHidden/>
          </w:rPr>
          <w:fldChar w:fldCharType="begin"/>
        </w:r>
        <w:r w:rsidR="001D1D4D">
          <w:rPr>
            <w:noProof/>
            <w:webHidden/>
          </w:rPr>
          <w:instrText xml:space="preserve"> PAGEREF _Toc355783683 \h </w:instrText>
        </w:r>
        <w:r w:rsidR="001D1D4D">
          <w:rPr>
            <w:noProof/>
            <w:webHidden/>
          </w:rPr>
        </w:r>
        <w:r w:rsidR="001D1D4D">
          <w:rPr>
            <w:noProof/>
            <w:webHidden/>
          </w:rPr>
          <w:fldChar w:fldCharType="separate"/>
        </w:r>
        <w:r w:rsidR="001D1D4D">
          <w:rPr>
            <w:noProof/>
            <w:webHidden/>
          </w:rPr>
          <w:t>136</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84" w:history="1">
        <w:r w:rsidR="001D1D4D" w:rsidRPr="009C21A0">
          <w:rPr>
            <w:rStyle w:val="Hyperlink"/>
            <w:noProof/>
            <w14:scene3d>
              <w14:camera w14:prst="orthographicFront"/>
              <w14:lightRig w14:rig="threePt" w14:dir="t">
                <w14:rot w14:lat="0" w14:lon="0" w14:rev="0"/>
              </w14:lightRig>
            </w14:scene3d>
          </w:rPr>
          <w:t>5.15.7</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Impact of DA2GC GS on FS</w:t>
        </w:r>
        <w:r w:rsidR="001D1D4D">
          <w:rPr>
            <w:noProof/>
            <w:webHidden/>
          </w:rPr>
          <w:tab/>
        </w:r>
        <w:r w:rsidR="001D1D4D">
          <w:rPr>
            <w:noProof/>
            <w:webHidden/>
          </w:rPr>
          <w:fldChar w:fldCharType="begin"/>
        </w:r>
        <w:r w:rsidR="001D1D4D">
          <w:rPr>
            <w:noProof/>
            <w:webHidden/>
          </w:rPr>
          <w:instrText xml:space="preserve"> PAGEREF _Toc355783684 \h </w:instrText>
        </w:r>
        <w:r w:rsidR="001D1D4D">
          <w:rPr>
            <w:noProof/>
            <w:webHidden/>
          </w:rPr>
        </w:r>
        <w:r w:rsidR="001D1D4D">
          <w:rPr>
            <w:noProof/>
            <w:webHidden/>
          </w:rPr>
          <w:fldChar w:fldCharType="separate"/>
        </w:r>
        <w:r w:rsidR="001D1D4D">
          <w:rPr>
            <w:noProof/>
            <w:webHidden/>
          </w:rPr>
          <w:t>136</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85" w:history="1">
        <w:r w:rsidR="001D1D4D" w:rsidRPr="009C21A0">
          <w:rPr>
            <w:rStyle w:val="Hyperlink"/>
            <w:noProof/>
            <w14:scene3d>
              <w14:camera w14:prst="orthographicFront"/>
              <w14:lightRig w14:rig="threePt" w14:dir="t">
                <w14:rot w14:lat="0" w14:lon="0" w14:rev="0"/>
              </w14:lightRig>
            </w14:scene3d>
          </w:rPr>
          <w:t>5.15.8</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_Toc355783685 \h </w:instrText>
        </w:r>
        <w:r w:rsidR="001D1D4D">
          <w:rPr>
            <w:noProof/>
            <w:webHidden/>
          </w:rPr>
        </w:r>
        <w:r w:rsidR="001D1D4D">
          <w:rPr>
            <w:noProof/>
            <w:webHidden/>
          </w:rPr>
          <w:fldChar w:fldCharType="separate"/>
        </w:r>
        <w:r w:rsidR="001D1D4D">
          <w:rPr>
            <w:noProof/>
            <w:webHidden/>
          </w:rPr>
          <w:t>136</w:t>
        </w:r>
        <w:r w:rsidR="001D1D4D">
          <w:rPr>
            <w:noProof/>
            <w:webHidden/>
          </w:rPr>
          <w:fldChar w:fldCharType="end"/>
        </w:r>
      </w:hyperlink>
    </w:p>
    <w:p w:rsidR="001D1D4D" w:rsidRDefault="00D04613">
      <w:pPr>
        <w:pStyle w:val="Verzeichnis3"/>
        <w:tabs>
          <w:tab w:val="left" w:pos="1760"/>
        </w:tabs>
        <w:rPr>
          <w:rFonts w:asciiTheme="minorHAnsi" w:eastAsiaTheme="minorEastAsia" w:hAnsiTheme="minorHAnsi" w:cstheme="minorBidi"/>
          <w:noProof/>
          <w:sz w:val="22"/>
          <w:szCs w:val="22"/>
          <w:lang w:val="en-GB" w:eastAsia="en-GB"/>
        </w:rPr>
      </w:pPr>
      <w:hyperlink w:anchor="_Toc355783686" w:history="1">
        <w:r w:rsidR="001D1D4D" w:rsidRPr="009C21A0">
          <w:rPr>
            <w:rStyle w:val="Hyperlink"/>
            <w:noProof/>
            <w14:scene3d>
              <w14:camera w14:prst="orthographicFront"/>
              <w14:lightRig w14:rig="threePt" w14:dir="t">
                <w14:rot w14:lat="0" w14:lon="0" w14:rev="0"/>
              </w14:lightRig>
            </w14:scene3d>
          </w:rPr>
          <w:t>5.15.9</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Impact of FS on DA2GC AS</w:t>
        </w:r>
        <w:r w:rsidR="001D1D4D">
          <w:rPr>
            <w:noProof/>
            <w:webHidden/>
          </w:rPr>
          <w:tab/>
        </w:r>
        <w:r w:rsidR="001D1D4D">
          <w:rPr>
            <w:noProof/>
            <w:webHidden/>
          </w:rPr>
          <w:fldChar w:fldCharType="begin"/>
        </w:r>
        <w:r w:rsidR="001D1D4D">
          <w:rPr>
            <w:noProof/>
            <w:webHidden/>
          </w:rPr>
          <w:instrText xml:space="preserve"> PAGEREF _Toc355783686 \h </w:instrText>
        </w:r>
        <w:r w:rsidR="001D1D4D">
          <w:rPr>
            <w:noProof/>
            <w:webHidden/>
          </w:rPr>
        </w:r>
        <w:r w:rsidR="001D1D4D">
          <w:rPr>
            <w:noProof/>
            <w:webHidden/>
          </w:rPr>
          <w:fldChar w:fldCharType="separate"/>
        </w:r>
        <w:r w:rsidR="001D1D4D">
          <w:rPr>
            <w:noProof/>
            <w:webHidden/>
          </w:rPr>
          <w:t>138</w:t>
        </w:r>
        <w:r w:rsidR="001D1D4D">
          <w:rPr>
            <w:noProof/>
            <w:webHidden/>
          </w:rPr>
          <w:fldChar w:fldCharType="end"/>
        </w:r>
      </w:hyperlink>
    </w:p>
    <w:p w:rsidR="001D1D4D" w:rsidRDefault="00D04613">
      <w:pPr>
        <w:pStyle w:val="Verzeichnis3"/>
        <w:tabs>
          <w:tab w:val="left" w:pos="1787"/>
        </w:tabs>
        <w:rPr>
          <w:rFonts w:asciiTheme="minorHAnsi" w:eastAsiaTheme="minorEastAsia" w:hAnsiTheme="minorHAnsi" w:cstheme="minorBidi"/>
          <w:noProof/>
          <w:sz w:val="22"/>
          <w:szCs w:val="22"/>
          <w:lang w:val="en-GB" w:eastAsia="en-GB"/>
        </w:rPr>
      </w:pPr>
      <w:hyperlink w:anchor="_Toc355783687" w:history="1">
        <w:r w:rsidR="001D1D4D" w:rsidRPr="009C21A0">
          <w:rPr>
            <w:rStyle w:val="Hyperlink"/>
            <w:noProof/>
            <w14:scene3d>
              <w14:camera w14:prst="orthographicFront"/>
              <w14:lightRig w14:rig="threePt" w14:dir="t">
                <w14:rot w14:lat="0" w14:lon="0" w14:rev="0"/>
              </w14:lightRig>
            </w14:scene3d>
          </w:rPr>
          <w:t>5.15.10</w:t>
        </w:r>
        <w:r w:rsidR="001D1D4D">
          <w:rPr>
            <w:rFonts w:asciiTheme="minorHAnsi" w:eastAsiaTheme="minorEastAsia" w:hAnsiTheme="minorHAnsi" w:cstheme="minorBidi"/>
            <w:noProof/>
            <w:sz w:val="22"/>
            <w:szCs w:val="22"/>
            <w:lang w:val="en-GB" w:eastAsia="en-GB"/>
          </w:rPr>
          <w:tab/>
        </w:r>
        <w:r w:rsidR="001D1D4D" w:rsidRPr="009C21A0">
          <w:rPr>
            <w:rStyle w:val="Hyperlink"/>
            <w:noProof/>
            <w:lang w:val="en-GB"/>
          </w:rPr>
          <w:t>Results</w:t>
        </w:r>
        <w:r w:rsidR="001D1D4D">
          <w:rPr>
            <w:noProof/>
            <w:webHidden/>
          </w:rPr>
          <w:tab/>
        </w:r>
        <w:r w:rsidR="001D1D4D">
          <w:rPr>
            <w:noProof/>
            <w:webHidden/>
          </w:rPr>
          <w:fldChar w:fldCharType="begin"/>
        </w:r>
        <w:r w:rsidR="001D1D4D">
          <w:rPr>
            <w:noProof/>
            <w:webHidden/>
          </w:rPr>
          <w:instrText xml:space="preserve"> PAGEREF _Toc355783687 \h </w:instrText>
        </w:r>
        <w:r w:rsidR="001D1D4D">
          <w:rPr>
            <w:noProof/>
            <w:webHidden/>
          </w:rPr>
        </w:r>
        <w:r w:rsidR="001D1D4D">
          <w:rPr>
            <w:noProof/>
            <w:webHidden/>
          </w:rPr>
          <w:fldChar w:fldCharType="separate"/>
        </w:r>
        <w:r w:rsidR="001D1D4D">
          <w:rPr>
            <w:noProof/>
            <w:webHidden/>
          </w:rPr>
          <w:t>138</w:t>
        </w:r>
        <w:r w:rsidR="001D1D4D">
          <w:rPr>
            <w:noProof/>
            <w:webHidden/>
          </w:rPr>
          <w:fldChar w:fldCharType="end"/>
        </w:r>
      </w:hyperlink>
    </w:p>
    <w:p w:rsidR="001D1D4D" w:rsidRDefault="00D04613">
      <w:pPr>
        <w:pStyle w:val="Verzeichnis3"/>
        <w:tabs>
          <w:tab w:val="left" w:pos="1787"/>
        </w:tabs>
        <w:rPr>
          <w:rFonts w:asciiTheme="minorHAnsi" w:eastAsiaTheme="minorEastAsia" w:hAnsiTheme="minorHAnsi" w:cstheme="minorBidi"/>
          <w:noProof/>
          <w:sz w:val="22"/>
          <w:szCs w:val="22"/>
          <w:lang w:val="en-GB" w:eastAsia="en-GB"/>
        </w:rPr>
      </w:pPr>
      <w:hyperlink w:anchor="_Toc355783688" w:history="1">
        <w:r w:rsidR="001D1D4D" w:rsidRPr="009C21A0">
          <w:rPr>
            <w:rStyle w:val="Hyperlink"/>
            <w:noProof/>
            <w14:scene3d>
              <w14:camera w14:prst="orthographicFront"/>
              <w14:lightRig w14:rig="threePt" w14:dir="t">
                <w14:rot w14:lat="0" w14:lon="0" w14:rev="0"/>
              </w14:lightRig>
            </w14:scene3d>
          </w:rPr>
          <w:t>5.15.11</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Conclusions</w:t>
        </w:r>
        <w:r w:rsidR="001D1D4D">
          <w:rPr>
            <w:noProof/>
            <w:webHidden/>
          </w:rPr>
          <w:tab/>
        </w:r>
        <w:r w:rsidR="001D1D4D">
          <w:rPr>
            <w:noProof/>
            <w:webHidden/>
          </w:rPr>
          <w:fldChar w:fldCharType="begin"/>
        </w:r>
        <w:r w:rsidR="001D1D4D">
          <w:rPr>
            <w:noProof/>
            <w:webHidden/>
          </w:rPr>
          <w:instrText xml:space="preserve"> PAGEREF _Toc355783688 \h </w:instrText>
        </w:r>
        <w:r w:rsidR="001D1D4D">
          <w:rPr>
            <w:noProof/>
            <w:webHidden/>
          </w:rPr>
        </w:r>
        <w:r w:rsidR="001D1D4D">
          <w:rPr>
            <w:noProof/>
            <w:webHidden/>
          </w:rPr>
          <w:fldChar w:fldCharType="separate"/>
        </w:r>
        <w:r w:rsidR="001D1D4D">
          <w:rPr>
            <w:noProof/>
            <w:webHidden/>
          </w:rPr>
          <w:t>140</w:t>
        </w:r>
        <w:r w:rsidR="001D1D4D">
          <w:rPr>
            <w:noProof/>
            <w:webHidden/>
          </w:rPr>
          <w:fldChar w:fldCharType="end"/>
        </w:r>
      </w:hyperlink>
    </w:p>
    <w:p w:rsidR="001D1D4D" w:rsidRDefault="00D04613">
      <w:pPr>
        <w:pStyle w:val="Verzeichnis3"/>
        <w:tabs>
          <w:tab w:val="left" w:pos="1787"/>
        </w:tabs>
        <w:rPr>
          <w:rFonts w:asciiTheme="minorHAnsi" w:eastAsiaTheme="minorEastAsia" w:hAnsiTheme="minorHAnsi" w:cstheme="minorBidi"/>
          <w:noProof/>
          <w:sz w:val="22"/>
          <w:szCs w:val="22"/>
          <w:lang w:val="en-GB" w:eastAsia="en-GB"/>
        </w:rPr>
      </w:pPr>
      <w:hyperlink w:anchor="_Toc355783689" w:history="1">
        <w:r w:rsidR="001D1D4D" w:rsidRPr="009C21A0">
          <w:rPr>
            <w:rStyle w:val="Hyperlink"/>
            <w:noProof/>
            <w14:scene3d>
              <w14:camera w14:prst="orthographicFront"/>
              <w14:lightRig w14:rig="threePt" w14:dir="t">
                <w14:rot w14:lat="0" w14:lon="0" w14:rev="0"/>
              </w14:lightRig>
            </w14:scene3d>
          </w:rPr>
          <w:t>5.15.12</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Compatibility studies on DA2GC according to ETSI TR 101 599</w:t>
        </w:r>
        <w:r w:rsidR="001D1D4D">
          <w:rPr>
            <w:noProof/>
            <w:webHidden/>
          </w:rPr>
          <w:tab/>
        </w:r>
        <w:r w:rsidR="001D1D4D">
          <w:rPr>
            <w:noProof/>
            <w:webHidden/>
          </w:rPr>
          <w:fldChar w:fldCharType="begin"/>
        </w:r>
        <w:r w:rsidR="001D1D4D">
          <w:rPr>
            <w:noProof/>
            <w:webHidden/>
          </w:rPr>
          <w:instrText xml:space="preserve"> PAGEREF _Toc355783689 \h </w:instrText>
        </w:r>
        <w:r w:rsidR="001D1D4D">
          <w:rPr>
            <w:noProof/>
            <w:webHidden/>
          </w:rPr>
        </w:r>
        <w:r w:rsidR="001D1D4D">
          <w:rPr>
            <w:noProof/>
            <w:webHidden/>
          </w:rPr>
          <w:fldChar w:fldCharType="separate"/>
        </w:r>
        <w:r w:rsidR="001D1D4D">
          <w:rPr>
            <w:noProof/>
            <w:webHidden/>
          </w:rPr>
          <w:t>140</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90" w:history="1">
        <w:r w:rsidR="001D1D4D" w:rsidRPr="009C21A0">
          <w:rPr>
            <w:rStyle w:val="Hyperlink"/>
            <w:noProof/>
          </w:rPr>
          <w:t>5.15.12.1</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Impact of DA2GC GS on satellite receivers</w:t>
        </w:r>
        <w:r w:rsidR="001D1D4D">
          <w:rPr>
            <w:noProof/>
            <w:webHidden/>
          </w:rPr>
          <w:tab/>
        </w:r>
        <w:r w:rsidR="001D1D4D">
          <w:rPr>
            <w:noProof/>
            <w:webHidden/>
          </w:rPr>
          <w:fldChar w:fldCharType="begin"/>
        </w:r>
        <w:r w:rsidR="001D1D4D">
          <w:rPr>
            <w:noProof/>
            <w:webHidden/>
          </w:rPr>
          <w:instrText xml:space="preserve"> PAGEREF _Toc355783690 \h </w:instrText>
        </w:r>
        <w:r w:rsidR="001D1D4D">
          <w:rPr>
            <w:noProof/>
            <w:webHidden/>
          </w:rPr>
        </w:r>
        <w:r w:rsidR="001D1D4D">
          <w:rPr>
            <w:noProof/>
            <w:webHidden/>
          </w:rPr>
          <w:fldChar w:fldCharType="separate"/>
        </w:r>
        <w:r w:rsidR="001D1D4D">
          <w:rPr>
            <w:noProof/>
            <w:webHidden/>
          </w:rPr>
          <w:t>140</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91" w:history="1">
        <w:r w:rsidR="001D1D4D" w:rsidRPr="009C21A0">
          <w:rPr>
            <w:rStyle w:val="Hyperlink"/>
            <w:noProof/>
          </w:rPr>
          <w:t>5.15.12.2</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Results</w:t>
        </w:r>
        <w:r w:rsidR="001D1D4D">
          <w:rPr>
            <w:noProof/>
            <w:webHidden/>
          </w:rPr>
          <w:tab/>
        </w:r>
        <w:r w:rsidR="001D1D4D">
          <w:rPr>
            <w:noProof/>
            <w:webHidden/>
          </w:rPr>
          <w:fldChar w:fldCharType="begin"/>
        </w:r>
        <w:r w:rsidR="001D1D4D">
          <w:rPr>
            <w:noProof/>
            <w:webHidden/>
          </w:rPr>
          <w:instrText xml:space="preserve"> PAGEREF _Toc355783691 \h </w:instrText>
        </w:r>
        <w:r w:rsidR="001D1D4D">
          <w:rPr>
            <w:noProof/>
            <w:webHidden/>
          </w:rPr>
        </w:r>
        <w:r w:rsidR="001D1D4D">
          <w:rPr>
            <w:noProof/>
            <w:webHidden/>
          </w:rPr>
          <w:fldChar w:fldCharType="separate"/>
        </w:r>
        <w:r w:rsidR="001D1D4D">
          <w:rPr>
            <w:noProof/>
            <w:webHidden/>
          </w:rPr>
          <w:t>140</w:t>
        </w:r>
        <w:r w:rsidR="001D1D4D">
          <w:rPr>
            <w:noProof/>
            <w:webHidden/>
          </w:rPr>
          <w:fldChar w:fldCharType="end"/>
        </w:r>
      </w:hyperlink>
    </w:p>
    <w:p w:rsidR="001D1D4D" w:rsidRDefault="00D04613">
      <w:pPr>
        <w:pStyle w:val="Verzeichnis4"/>
        <w:rPr>
          <w:rFonts w:asciiTheme="minorHAnsi" w:eastAsiaTheme="minorEastAsia" w:hAnsiTheme="minorHAnsi" w:cstheme="minorBidi"/>
          <w:i w:val="0"/>
          <w:noProof/>
          <w:sz w:val="22"/>
          <w:szCs w:val="22"/>
          <w:lang w:val="en-GB" w:eastAsia="en-GB"/>
        </w:rPr>
      </w:pPr>
      <w:hyperlink w:anchor="_Toc355783692" w:history="1">
        <w:r w:rsidR="001D1D4D" w:rsidRPr="009C21A0">
          <w:rPr>
            <w:rStyle w:val="Hyperlink"/>
            <w:noProof/>
          </w:rPr>
          <w:t>5.15.12.3</w:t>
        </w:r>
        <w:r w:rsidR="001D1D4D">
          <w:rPr>
            <w:rFonts w:asciiTheme="minorHAnsi" w:eastAsiaTheme="minorEastAsia" w:hAnsiTheme="minorHAnsi" w:cstheme="minorBidi"/>
            <w:i w:val="0"/>
            <w:noProof/>
            <w:sz w:val="22"/>
            <w:szCs w:val="22"/>
            <w:lang w:val="en-GB" w:eastAsia="en-GB"/>
          </w:rPr>
          <w:tab/>
        </w:r>
        <w:r w:rsidR="001D1D4D" w:rsidRPr="009C21A0">
          <w:rPr>
            <w:rStyle w:val="Hyperlink"/>
            <w:noProof/>
          </w:rPr>
          <w:t>Conclusions on Impact of DA2GC GS on satellite receivers</w:t>
        </w:r>
        <w:r w:rsidR="001D1D4D">
          <w:rPr>
            <w:noProof/>
            <w:webHidden/>
          </w:rPr>
          <w:tab/>
        </w:r>
        <w:r w:rsidR="001D1D4D">
          <w:rPr>
            <w:noProof/>
            <w:webHidden/>
          </w:rPr>
          <w:fldChar w:fldCharType="begin"/>
        </w:r>
        <w:r w:rsidR="001D1D4D">
          <w:rPr>
            <w:noProof/>
            <w:webHidden/>
          </w:rPr>
          <w:instrText xml:space="preserve"> PAGEREF _Toc355783692 \h </w:instrText>
        </w:r>
        <w:r w:rsidR="001D1D4D">
          <w:rPr>
            <w:noProof/>
            <w:webHidden/>
          </w:rPr>
        </w:r>
        <w:r w:rsidR="001D1D4D">
          <w:rPr>
            <w:noProof/>
            <w:webHidden/>
          </w:rPr>
          <w:fldChar w:fldCharType="separate"/>
        </w:r>
        <w:r w:rsidR="001D1D4D">
          <w:rPr>
            <w:noProof/>
            <w:webHidden/>
          </w:rPr>
          <w:t>141</w:t>
        </w:r>
        <w:r w:rsidR="001D1D4D">
          <w:rPr>
            <w:noProof/>
            <w:webHidden/>
          </w:rPr>
          <w:fldChar w:fldCharType="end"/>
        </w:r>
      </w:hyperlink>
    </w:p>
    <w:p w:rsidR="001D1D4D" w:rsidRDefault="00D04613">
      <w:pPr>
        <w:pStyle w:val="Verzeichnis3"/>
        <w:tabs>
          <w:tab w:val="left" w:pos="1787"/>
        </w:tabs>
        <w:rPr>
          <w:rFonts w:asciiTheme="minorHAnsi" w:eastAsiaTheme="minorEastAsia" w:hAnsiTheme="minorHAnsi" w:cstheme="minorBidi"/>
          <w:noProof/>
          <w:sz w:val="22"/>
          <w:szCs w:val="22"/>
          <w:lang w:val="en-GB" w:eastAsia="en-GB"/>
        </w:rPr>
      </w:pPr>
      <w:hyperlink w:anchor="_Toc355783693" w:history="1">
        <w:r w:rsidR="001D1D4D" w:rsidRPr="009C21A0">
          <w:rPr>
            <w:rStyle w:val="Hyperlink"/>
            <w:noProof/>
            <w14:scene3d>
              <w14:camera w14:prst="orthographicFront"/>
              <w14:lightRig w14:rig="threePt" w14:dir="t">
                <w14:rot w14:lat="0" w14:lon="0" w14:rev="0"/>
              </w14:lightRig>
            </w14:scene3d>
          </w:rPr>
          <w:t>5.15.13</w:t>
        </w:r>
        <w:r w:rsidR="001D1D4D">
          <w:rPr>
            <w:rFonts w:asciiTheme="minorHAnsi" w:eastAsiaTheme="minorEastAsia" w:hAnsiTheme="minorHAnsi" w:cstheme="minorBidi"/>
            <w:noProof/>
            <w:sz w:val="22"/>
            <w:szCs w:val="22"/>
            <w:lang w:val="en-GB" w:eastAsia="en-GB"/>
          </w:rPr>
          <w:tab/>
        </w:r>
        <w:r w:rsidR="001D1D4D" w:rsidRPr="009C21A0">
          <w:rPr>
            <w:rStyle w:val="Hyperlink"/>
            <w:noProof/>
          </w:rPr>
          <w:t>Impact of Satellite Earth stations on DA2GC Aircraft Stations</w:t>
        </w:r>
        <w:r w:rsidR="001D1D4D">
          <w:rPr>
            <w:noProof/>
            <w:webHidden/>
          </w:rPr>
          <w:tab/>
        </w:r>
        <w:r w:rsidR="001D1D4D">
          <w:rPr>
            <w:noProof/>
            <w:webHidden/>
          </w:rPr>
          <w:fldChar w:fldCharType="begin"/>
        </w:r>
        <w:r w:rsidR="001D1D4D">
          <w:rPr>
            <w:noProof/>
            <w:webHidden/>
          </w:rPr>
          <w:instrText xml:space="preserve"> PAGEREF _Toc355783693 \h </w:instrText>
        </w:r>
        <w:r w:rsidR="001D1D4D">
          <w:rPr>
            <w:noProof/>
            <w:webHidden/>
          </w:rPr>
        </w:r>
        <w:r w:rsidR="001D1D4D">
          <w:rPr>
            <w:noProof/>
            <w:webHidden/>
          </w:rPr>
          <w:fldChar w:fldCharType="separate"/>
        </w:r>
        <w:r w:rsidR="001D1D4D">
          <w:rPr>
            <w:noProof/>
            <w:webHidden/>
          </w:rPr>
          <w:t>141</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694" w:history="1">
        <w:r w:rsidR="001D1D4D" w:rsidRPr="009C21A0">
          <w:rPr>
            <w:rStyle w:val="Hyperlink"/>
            <w:noProof/>
          </w:rPr>
          <w:t>6</w:t>
        </w:r>
        <w:r w:rsidR="001D1D4D">
          <w:rPr>
            <w:rFonts w:asciiTheme="minorHAnsi" w:eastAsiaTheme="minorEastAsia" w:hAnsiTheme="minorHAnsi" w:cstheme="minorBidi"/>
            <w:b w:val="0"/>
            <w:caps w:val="0"/>
            <w:noProof/>
            <w:sz w:val="22"/>
            <w:szCs w:val="22"/>
            <w:lang w:val="en-GB" w:eastAsia="en-GB"/>
          </w:rPr>
          <w:tab/>
        </w:r>
        <w:r w:rsidR="001D1D4D" w:rsidRPr="009C21A0">
          <w:rPr>
            <w:rStyle w:val="Hyperlink"/>
            <w:noProof/>
          </w:rPr>
          <w:t>conclusions</w:t>
        </w:r>
        <w:r w:rsidR="001D1D4D">
          <w:rPr>
            <w:noProof/>
            <w:webHidden/>
          </w:rPr>
          <w:tab/>
        </w:r>
        <w:r w:rsidR="001D1D4D">
          <w:rPr>
            <w:noProof/>
            <w:webHidden/>
          </w:rPr>
          <w:fldChar w:fldCharType="begin"/>
        </w:r>
        <w:r w:rsidR="001D1D4D">
          <w:rPr>
            <w:noProof/>
            <w:webHidden/>
          </w:rPr>
          <w:instrText xml:space="preserve"> PAGEREF _Toc355783694 \h </w:instrText>
        </w:r>
        <w:r w:rsidR="001D1D4D">
          <w:rPr>
            <w:noProof/>
            <w:webHidden/>
          </w:rPr>
        </w:r>
        <w:r w:rsidR="001D1D4D">
          <w:rPr>
            <w:noProof/>
            <w:webHidden/>
          </w:rPr>
          <w:fldChar w:fldCharType="separate"/>
        </w:r>
        <w:r w:rsidR="001D1D4D">
          <w:rPr>
            <w:noProof/>
            <w:webHidden/>
          </w:rPr>
          <w:t>141</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695" w:history="1">
        <w:r w:rsidR="001D1D4D" w:rsidRPr="009C21A0">
          <w:rPr>
            <w:rStyle w:val="Hyperlink"/>
            <w:noProof/>
          </w:rPr>
          <w:t>ANNEX 1: LIST OF STATIONS USED BY ESA OR COOPERATING SPACE AGENCIES in Europe</w:t>
        </w:r>
        <w:r w:rsidR="001D1D4D">
          <w:rPr>
            <w:noProof/>
            <w:webHidden/>
          </w:rPr>
          <w:tab/>
        </w:r>
        <w:r w:rsidR="001D1D4D">
          <w:rPr>
            <w:noProof/>
            <w:webHidden/>
          </w:rPr>
          <w:fldChar w:fldCharType="begin"/>
        </w:r>
        <w:r w:rsidR="001D1D4D">
          <w:rPr>
            <w:noProof/>
            <w:webHidden/>
          </w:rPr>
          <w:instrText xml:space="preserve"> PAGEREF _Toc355783695 \h </w:instrText>
        </w:r>
        <w:r w:rsidR="001D1D4D">
          <w:rPr>
            <w:noProof/>
            <w:webHidden/>
          </w:rPr>
        </w:r>
        <w:r w:rsidR="001D1D4D">
          <w:rPr>
            <w:noProof/>
            <w:webHidden/>
          </w:rPr>
          <w:fldChar w:fldCharType="separate"/>
        </w:r>
        <w:r w:rsidR="001D1D4D">
          <w:rPr>
            <w:noProof/>
            <w:webHidden/>
          </w:rPr>
          <w:t>142</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696" w:history="1">
        <w:r w:rsidR="001D1D4D" w:rsidRPr="009C21A0">
          <w:rPr>
            <w:rStyle w:val="Hyperlink"/>
            <w:noProof/>
          </w:rPr>
          <w:t>Location</w:t>
        </w:r>
        <w:r w:rsidR="001D1D4D">
          <w:rPr>
            <w:noProof/>
            <w:webHidden/>
          </w:rPr>
          <w:tab/>
        </w:r>
        <w:r w:rsidR="001D1D4D">
          <w:rPr>
            <w:noProof/>
            <w:webHidden/>
          </w:rPr>
          <w:fldChar w:fldCharType="begin"/>
        </w:r>
        <w:r w:rsidR="001D1D4D">
          <w:rPr>
            <w:noProof/>
            <w:webHidden/>
          </w:rPr>
          <w:instrText xml:space="preserve"> PAGEREF _Toc355783696 \h </w:instrText>
        </w:r>
        <w:r w:rsidR="001D1D4D">
          <w:rPr>
            <w:noProof/>
            <w:webHidden/>
          </w:rPr>
        </w:r>
        <w:r w:rsidR="001D1D4D">
          <w:rPr>
            <w:noProof/>
            <w:webHidden/>
          </w:rPr>
          <w:fldChar w:fldCharType="separate"/>
        </w:r>
        <w:r w:rsidR="001D1D4D">
          <w:rPr>
            <w:noProof/>
            <w:webHidden/>
          </w:rPr>
          <w:t>142</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697" w:history="1">
        <w:r w:rsidR="001D1D4D" w:rsidRPr="009C21A0">
          <w:rPr>
            <w:rStyle w:val="Hyperlink"/>
            <w:noProof/>
          </w:rPr>
          <w:t>ANNEX 2: Proposed mitigation techniques for the DA2GC system descriebd in ETSI TR101 599</w:t>
        </w:r>
        <w:r w:rsidR="001D1D4D">
          <w:rPr>
            <w:noProof/>
            <w:webHidden/>
          </w:rPr>
          <w:tab/>
        </w:r>
        <w:r w:rsidR="001D1D4D">
          <w:rPr>
            <w:noProof/>
            <w:webHidden/>
          </w:rPr>
          <w:fldChar w:fldCharType="begin"/>
        </w:r>
        <w:r w:rsidR="001D1D4D">
          <w:rPr>
            <w:noProof/>
            <w:webHidden/>
          </w:rPr>
          <w:instrText xml:space="preserve"> PAGEREF _Toc355783697 \h </w:instrText>
        </w:r>
        <w:r w:rsidR="001D1D4D">
          <w:rPr>
            <w:noProof/>
            <w:webHidden/>
          </w:rPr>
        </w:r>
        <w:r w:rsidR="001D1D4D">
          <w:rPr>
            <w:noProof/>
            <w:webHidden/>
          </w:rPr>
          <w:fldChar w:fldCharType="separate"/>
        </w:r>
        <w:r w:rsidR="001D1D4D">
          <w:rPr>
            <w:noProof/>
            <w:webHidden/>
          </w:rPr>
          <w:t>143</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698" w:history="1">
        <w:r w:rsidR="001D1D4D" w:rsidRPr="009C21A0">
          <w:rPr>
            <w:rStyle w:val="Hyperlink"/>
            <w:noProof/>
          </w:rPr>
          <w:t>0</w:t>
        </w:r>
        <w:r w:rsidR="001D1D4D">
          <w:rPr>
            <w:rFonts w:asciiTheme="minorHAnsi" w:eastAsiaTheme="minorEastAsia" w:hAnsiTheme="minorHAnsi" w:cstheme="minorBidi"/>
            <w:b w:val="0"/>
            <w:caps w:val="0"/>
            <w:noProof/>
            <w:sz w:val="22"/>
            <w:szCs w:val="22"/>
            <w:lang w:val="en-GB" w:eastAsia="en-GB"/>
          </w:rPr>
          <w:tab/>
        </w:r>
        <w:r w:rsidR="001D1D4D" w:rsidRPr="009C21A0">
          <w:rPr>
            <w:rStyle w:val="Hyperlink"/>
            <w:noProof/>
          </w:rPr>
          <w:t>Introduction</w:t>
        </w:r>
        <w:r w:rsidR="001D1D4D">
          <w:rPr>
            <w:noProof/>
            <w:webHidden/>
          </w:rPr>
          <w:tab/>
        </w:r>
        <w:r w:rsidR="001D1D4D">
          <w:rPr>
            <w:noProof/>
            <w:webHidden/>
          </w:rPr>
          <w:fldChar w:fldCharType="begin"/>
        </w:r>
        <w:r w:rsidR="001D1D4D">
          <w:rPr>
            <w:noProof/>
            <w:webHidden/>
          </w:rPr>
          <w:instrText xml:space="preserve"> PAGEREF _Toc355783698 \h </w:instrText>
        </w:r>
        <w:r w:rsidR="001D1D4D">
          <w:rPr>
            <w:noProof/>
            <w:webHidden/>
          </w:rPr>
        </w:r>
        <w:r w:rsidR="001D1D4D">
          <w:rPr>
            <w:noProof/>
            <w:webHidden/>
          </w:rPr>
          <w:fldChar w:fldCharType="separate"/>
        </w:r>
        <w:r w:rsidR="001D1D4D">
          <w:rPr>
            <w:noProof/>
            <w:webHidden/>
          </w:rPr>
          <w:t>143</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699" w:history="1">
        <w:r w:rsidR="001D1D4D" w:rsidRPr="009C21A0">
          <w:rPr>
            <w:rStyle w:val="Hyperlink"/>
            <w:noProof/>
          </w:rPr>
          <w:t>1</w:t>
        </w:r>
        <w:r w:rsidR="001D1D4D">
          <w:rPr>
            <w:rFonts w:asciiTheme="minorHAnsi" w:eastAsiaTheme="minorEastAsia" w:hAnsiTheme="minorHAnsi" w:cstheme="minorBidi"/>
            <w:b w:val="0"/>
            <w:caps w:val="0"/>
            <w:noProof/>
            <w:sz w:val="22"/>
            <w:szCs w:val="22"/>
            <w:lang w:val="en-GB" w:eastAsia="en-GB"/>
          </w:rPr>
          <w:tab/>
        </w:r>
        <w:r w:rsidR="001D1D4D" w:rsidRPr="009C21A0">
          <w:rPr>
            <w:rStyle w:val="Hyperlink"/>
            <w:noProof/>
          </w:rPr>
          <w:t>Damage</w:t>
        </w:r>
        <w:r w:rsidR="001D1D4D">
          <w:rPr>
            <w:noProof/>
            <w:webHidden/>
          </w:rPr>
          <w:tab/>
        </w:r>
        <w:r w:rsidR="001D1D4D">
          <w:rPr>
            <w:noProof/>
            <w:webHidden/>
          </w:rPr>
          <w:fldChar w:fldCharType="begin"/>
        </w:r>
        <w:r w:rsidR="001D1D4D">
          <w:rPr>
            <w:noProof/>
            <w:webHidden/>
          </w:rPr>
          <w:instrText xml:space="preserve"> PAGEREF _Toc355783699 \h </w:instrText>
        </w:r>
        <w:r w:rsidR="001D1D4D">
          <w:rPr>
            <w:noProof/>
            <w:webHidden/>
          </w:rPr>
        </w:r>
        <w:r w:rsidR="001D1D4D">
          <w:rPr>
            <w:noProof/>
            <w:webHidden/>
          </w:rPr>
          <w:fldChar w:fldCharType="separate"/>
        </w:r>
        <w:r w:rsidR="001D1D4D">
          <w:rPr>
            <w:noProof/>
            <w:webHidden/>
          </w:rPr>
          <w:t>143</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700" w:history="1">
        <w:r w:rsidR="001D1D4D" w:rsidRPr="009C21A0">
          <w:rPr>
            <w:rStyle w:val="Hyperlink"/>
            <w:noProof/>
          </w:rPr>
          <w:t>2</w:t>
        </w:r>
        <w:r w:rsidR="001D1D4D">
          <w:rPr>
            <w:rFonts w:asciiTheme="minorHAnsi" w:eastAsiaTheme="minorEastAsia" w:hAnsiTheme="minorHAnsi" w:cstheme="minorBidi"/>
            <w:b w:val="0"/>
            <w:caps w:val="0"/>
            <w:noProof/>
            <w:sz w:val="22"/>
            <w:szCs w:val="22"/>
            <w:lang w:val="en-GB" w:eastAsia="en-GB"/>
          </w:rPr>
          <w:tab/>
        </w:r>
        <w:r w:rsidR="001D1D4D" w:rsidRPr="009C21A0">
          <w:rPr>
            <w:rStyle w:val="Hyperlink"/>
            <w:noProof/>
          </w:rPr>
          <w:t>Unwanted emissions</w:t>
        </w:r>
        <w:r w:rsidR="001D1D4D">
          <w:rPr>
            <w:noProof/>
            <w:webHidden/>
          </w:rPr>
          <w:tab/>
        </w:r>
        <w:r w:rsidR="001D1D4D">
          <w:rPr>
            <w:noProof/>
            <w:webHidden/>
          </w:rPr>
          <w:fldChar w:fldCharType="begin"/>
        </w:r>
        <w:r w:rsidR="001D1D4D">
          <w:rPr>
            <w:noProof/>
            <w:webHidden/>
          </w:rPr>
          <w:instrText xml:space="preserve"> PAGEREF _Toc355783700 \h </w:instrText>
        </w:r>
        <w:r w:rsidR="001D1D4D">
          <w:rPr>
            <w:noProof/>
            <w:webHidden/>
          </w:rPr>
        </w:r>
        <w:r w:rsidR="001D1D4D">
          <w:rPr>
            <w:noProof/>
            <w:webHidden/>
          </w:rPr>
          <w:fldChar w:fldCharType="separate"/>
        </w:r>
        <w:r w:rsidR="001D1D4D">
          <w:rPr>
            <w:noProof/>
            <w:webHidden/>
          </w:rPr>
          <w:t>144</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701" w:history="1">
        <w:r w:rsidR="001D1D4D" w:rsidRPr="009C21A0">
          <w:rPr>
            <w:rStyle w:val="Hyperlink"/>
            <w:noProof/>
          </w:rPr>
          <w:t>3</w:t>
        </w:r>
        <w:r w:rsidR="001D1D4D">
          <w:rPr>
            <w:rFonts w:asciiTheme="minorHAnsi" w:eastAsiaTheme="minorEastAsia" w:hAnsiTheme="minorHAnsi" w:cstheme="minorBidi"/>
            <w:b w:val="0"/>
            <w:caps w:val="0"/>
            <w:noProof/>
            <w:sz w:val="22"/>
            <w:szCs w:val="22"/>
            <w:lang w:val="en-GB" w:eastAsia="en-GB"/>
          </w:rPr>
          <w:tab/>
        </w:r>
        <w:r w:rsidR="001D1D4D" w:rsidRPr="009C21A0">
          <w:rPr>
            <w:rStyle w:val="Hyperlink"/>
            <w:noProof/>
          </w:rPr>
          <w:t>Saturation/blocking</w:t>
        </w:r>
        <w:r w:rsidR="001D1D4D">
          <w:rPr>
            <w:noProof/>
            <w:webHidden/>
          </w:rPr>
          <w:tab/>
        </w:r>
        <w:r w:rsidR="001D1D4D">
          <w:rPr>
            <w:noProof/>
            <w:webHidden/>
          </w:rPr>
          <w:fldChar w:fldCharType="begin"/>
        </w:r>
        <w:r w:rsidR="001D1D4D">
          <w:rPr>
            <w:noProof/>
            <w:webHidden/>
          </w:rPr>
          <w:instrText xml:space="preserve"> PAGEREF _Toc355783701 \h </w:instrText>
        </w:r>
        <w:r w:rsidR="001D1D4D">
          <w:rPr>
            <w:noProof/>
            <w:webHidden/>
          </w:rPr>
        </w:r>
        <w:r w:rsidR="001D1D4D">
          <w:rPr>
            <w:noProof/>
            <w:webHidden/>
          </w:rPr>
          <w:fldChar w:fldCharType="separate"/>
        </w:r>
        <w:r w:rsidR="001D1D4D">
          <w:rPr>
            <w:noProof/>
            <w:webHidden/>
          </w:rPr>
          <w:t>144</w:t>
        </w:r>
        <w:r w:rsidR="001D1D4D">
          <w:rPr>
            <w:noProof/>
            <w:webHidden/>
          </w:rPr>
          <w:fldChar w:fldCharType="end"/>
        </w:r>
      </w:hyperlink>
    </w:p>
    <w:p w:rsidR="001D1D4D" w:rsidRDefault="00D04613">
      <w:pPr>
        <w:pStyle w:val="Verzeichnis1"/>
        <w:rPr>
          <w:rFonts w:asciiTheme="minorHAnsi" w:eastAsiaTheme="minorEastAsia" w:hAnsiTheme="minorHAnsi" w:cstheme="minorBidi"/>
          <w:b w:val="0"/>
          <w:caps w:val="0"/>
          <w:noProof/>
          <w:sz w:val="22"/>
          <w:szCs w:val="22"/>
          <w:lang w:val="en-GB" w:eastAsia="en-GB"/>
        </w:rPr>
      </w:pPr>
      <w:hyperlink w:anchor="_Toc355783702" w:history="1">
        <w:r w:rsidR="001D1D4D" w:rsidRPr="009C21A0">
          <w:rPr>
            <w:rStyle w:val="Hyperlink"/>
            <w:noProof/>
          </w:rPr>
          <w:t>ANNEX 3: List of reference</w:t>
        </w:r>
        <w:r w:rsidR="001D1D4D">
          <w:rPr>
            <w:noProof/>
            <w:webHidden/>
          </w:rPr>
          <w:tab/>
        </w:r>
        <w:r w:rsidR="001D1D4D">
          <w:rPr>
            <w:noProof/>
            <w:webHidden/>
          </w:rPr>
          <w:fldChar w:fldCharType="begin"/>
        </w:r>
        <w:r w:rsidR="001D1D4D">
          <w:rPr>
            <w:noProof/>
            <w:webHidden/>
          </w:rPr>
          <w:instrText xml:space="preserve"> PAGEREF _Toc355783702 \h </w:instrText>
        </w:r>
        <w:r w:rsidR="001D1D4D">
          <w:rPr>
            <w:noProof/>
            <w:webHidden/>
          </w:rPr>
        </w:r>
        <w:r w:rsidR="001D1D4D">
          <w:rPr>
            <w:noProof/>
            <w:webHidden/>
          </w:rPr>
          <w:fldChar w:fldCharType="separate"/>
        </w:r>
        <w:r w:rsidR="001D1D4D">
          <w:rPr>
            <w:noProof/>
            <w:webHidden/>
          </w:rPr>
          <w:t>148</w:t>
        </w:r>
        <w:r w:rsidR="001D1D4D">
          <w:rPr>
            <w:noProof/>
            <w:webHidden/>
          </w:rPr>
          <w:fldChar w:fldCharType="end"/>
        </w:r>
      </w:hyperlink>
    </w:p>
    <w:p w:rsidR="008A54FC" w:rsidRDefault="008A54FC" w:rsidP="008A54FC">
      <w:r>
        <w:rPr>
          <w:caps/>
          <w:lang w:val="en-GB"/>
        </w:rPr>
        <w:lastRenderedPageBreak/>
        <w:fldChar w:fldCharType="end"/>
      </w:r>
    </w:p>
    <w:p w:rsidR="008A54FC" w:rsidRDefault="008A54FC" w:rsidP="008A54FC">
      <w:r>
        <w:br w:type="page"/>
      </w:r>
    </w:p>
    <w:p w:rsidR="008A54FC" w:rsidRPr="009B4646" w:rsidRDefault="008A54FC" w:rsidP="008A54FC">
      <w:pPr>
        <w:rPr>
          <w:b/>
          <w:color w:val="FFFFFF"/>
          <w:szCs w:val="20"/>
        </w:rPr>
      </w:pPr>
    </w:p>
    <w:p w:rsidR="008B70CD" w:rsidRDefault="008B70CD" w:rsidP="008A54FC">
      <w:pPr>
        <w:rPr>
          <w:b/>
          <w:color w:val="FFFFFF"/>
          <w:szCs w:val="20"/>
        </w:rPr>
      </w:pPr>
    </w:p>
    <w:p w:rsidR="008A54FC" w:rsidRPr="009B4646" w:rsidRDefault="00DF2C67" w:rsidP="008A54FC">
      <w:pPr>
        <w:rPr>
          <w:b/>
          <w:color w:val="FFFFFF"/>
          <w:szCs w:val="20"/>
        </w:rPr>
      </w:pPr>
      <w:r>
        <w:rPr>
          <w:b/>
          <w:noProof/>
          <w:color w:val="FFFFFF"/>
          <w:szCs w:val="20"/>
          <w:lang w:val="en-GB" w:eastAsia="en-GB"/>
        </w:rPr>
        <mc:AlternateContent>
          <mc:Choice Requires="wps">
            <w:drawing>
              <wp:anchor distT="0" distB="0" distL="114300" distR="114300" simplePos="0" relativeHeight="251659264" behindDoc="1" locked="0" layoutInCell="1" allowOverlap="1" wp14:anchorId="5F330C38" wp14:editId="4468AF2A">
                <wp:simplePos x="0" y="0"/>
                <wp:positionH relativeFrom="page">
                  <wp:align>center</wp:align>
                </wp:positionH>
                <wp:positionV relativeFrom="page">
                  <wp:posOffset>900430</wp:posOffset>
                </wp:positionV>
                <wp:extent cx="7560310" cy="720090"/>
                <wp:effectExtent l="0" t="0" r="0" b="508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9B4646">
        <w:rPr>
          <w:b/>
          <w:color w:val="FFFFFF"/>
          <w:szCs w:val="20"/>
        </w:rPr>
        <w:t>LIST OF ABBREVIATIONS</w:t>
      </w:r>
    </w:p>
    <w:p w:rsidR="008A54FC" w:rsidRPr="00C95C7C" w:rsidRDefault="008A54FC" w:rsidP="008A54FC">
      <w:pPr>
        <w:rPr>
          <w:b/>
          <w:color w:val="FFFFFF"/>
          <w:szCs w:val="20"/>
        </w:rPr>
      </w:pPr>
    </w:p>
    <w:p w:rsidR="008A54FC" w:rsidRPr="00C95C7C" w:rsidRDefault="008A54FC" w:rsidP="008A54FC">
      <w:pPr>
        <w:rPr>
          <w:b/>
          <w:color w:val="FFFFFF"/>
          <w:szCs w:val="20"/>
        </w:rPr>
      </w:pPr>
    </w:p>
    <w:p w:rsidR="008A54FC" w:rsidRDefault="008A54FC" w:rsidP="008A54FC"/>
    <w:p w:rsidR="008A54FC" w:rsidRDefault="008A54FC" w:rsidP="008A54FC"/>
    <w:tbl>
      <w:tblPr>
        <w:tblW w:w="0" w:type="auto"/>
        <w:tblCellMar>
          <w:top w:w="11" w:type="dxa"/>
          <w:bottom w:w="11" w:type="dxa"/>
        </w:tblCellMar>
        <w:tblLook w:val="01E0" w:firstRow="1" w:lastRow="1" w:firstColumn="1" w:lastColumn="1" w:noHBand="0" w:noVBand="0"/>
      </w:tblPr>
      <w:tblGrid>
        <w:gridCol w:w="2088"/>
        <w:gridCol w:w="7767"/>
      </w:tblGrid>
      <w:tr w:rsidR="008A54FC">
        <w:trPr>
          <w:trHeight w:val="76"/>
        </w:trPr>
        <w:tc>
          <w:tcPr>
            <w:tcW w:w="2088" w:type="dxa"/>
          </w:tcPr>
          <w:p w:rsidR="008A54FC" w:rsidRPr="00CB0AD7" w:rsidRDefault="008A54FC" w:rsidP="008A54FC">
            <w:pPr>
              <w:spacing w:line="288" w:lineRule="auto"/>
              <w:rPr>
                <w:b/>
                <w:color w:val="D2232A"/>
              </w:rPr>
            </w:pPr>
            <w:r w:rsidRPr="00CB0AD7">
              <w:rPr>
                <w:b/>
                <w:color w:val="D2232A"/>
              </w:rPr>
              <w:t>Abbreviation</w:t>
            </w:r>
          </w:p>
        </w:tc>
        <w:tc>
          <w:tcPr>
            <w:tcW w:w="7767" w:type="dxa"/>
          </w:tcPr>
          <w:p w:rsidR="008A54FC" w:rsidRPr="00CB0AD7" w:rsidRDefault="008A54FC" w:rsidP="008A54FC">
            <w:pPr>
              <w:spacing w:line="288" w:lineRule="auto"/>
              <w:rPr>
                <w:b/>
                <w:color w:val="D2232A"/>
              </w:rPr>
            </w:pPr>
            <w:r w:rsidRPr="00CB0AD7">
              <w:rPr>
                <w:b/>
                <w:color w:val="D2232A"/>
              </w:rPr>
              <w:t>Explanation (style: Arial 10pt bold red (</w:t>
            </w:r>
            <w:r w:rsidRPr="00CD53FB">
              <w:rPr>
                <w:b/>
                <w:color w:val="D2232A"/>
              </w:rPr>
              <w:t>colour values RGB: 210, 35, 42)</w:t>
            </w:r>
          </w:p>
        </w:tc>
      </w:tr>
      <w:tr w:rsidR="008A54FC">
        <w:tc>
          <w:tcPr>
            <w:tcW w:w="2088" w:type="dxa"/>
          </w:tcPr>
          <w:p w:rsidR="008A54FC" w:rsidRPr="00C95C7C" w:rsidRDefault="008A54FC" w:rsidP="008A54FC">
            <w:pPr>
              <w:spacing w:line="288" w:lineRule="auto"/>
              <w:rPr>
                <w:b/>
              </w:rPr>
            </w:pPr>
          </w:p>
        </w:tc>
        <w:tc>
          <w:tcPr>
            <w:tcW w:w="7767" w:type="dxa"/>
          </w:tcPr>
          <w:p w:rsidR="008A54FC" w:rsidRPr="00485067" w:rsidRDefault="008A54FC" w:rsidP="008A54FC">
            <w:pPr>
              <w:spacing w:line="288" w:lineRule="auto"/>
              <w:rPr>
                <w:szCs w:val="20"/>
              </w:rPr>
            </w:pPr>
          </w:p>
        </w:tc>
      </w:tr>
      <w:tr w:rsidR="008A54FC">
        <w:tc>
          <w:tcPr>
            <w:tcW w:w="2088" w:type="dxa"/>
          </w:tcPr>
          <w:p w:rsidR="008A54FC" w:rsidRPr="00C95C7C" w:rsidRDefault="008A54FC" w:rsidP="008A54FC">
            <w:pPr>
              <w:spacing w:line="288" w:lineRule="auto"/>
              <w:rPr>
                <w:b/>
              </w:rPr>
            </w:pPr>
          </w:p>
        </w:tc>
        <w:tc>
          <w:tcPr>
            <w:tcW w:w="7767" w:type="dxa"/>
          </w:tcPr>
          <w:p w:rsidR="008A54FC" w:rsidRPr="00485067" w:rsidRDefault="008A54FC" w:rsidP="008A54FC">
            <w:pPr>
              <w:pStyle w:val="ECCParagraph"/>
              <w:spacing w:after="0" w:line="288" w:lineRule="auto"/>
              <w:jc w:val="left"/>
              <w:rPr>
                <w:szCs w:val="20"/>
              </w:rPr>
            </w:pPr>
          </w:p>
        </w:tc>
      </w:tr>
      <w:tr w:rsidR="008A54FC">
        <w:tc>
          <w:tcPr>
            <w:tcW w:w="2088" w:type="dxa"/>
          </w:tcPr>
          <w:p w:rsidR="008A54FC" w:rsidRPr="00C95C7C" w:rsidRDefault="008A54FC" w:rsidP="008A54FC">
            <w:pPr>
              <w:spacing w:line="288" w:lineRule="auto"/>
              <w:rPr>
                <w:b/>
              </w:rPr>
            </w:pPr>
            <w:r w:rsidRPr="00C95C7C">
              <w:rPr>
                <w:b/>
              </w:rPr>
              <w:fldChar w:fldCharType="begin">
                <w:ffData>
                  <w:name w:val="Text9"/>
                  <w:enabled/>
                  <w:calcOnExit w:val="0"/>
                  <w:textInput>
                    <w:default w:val="&lt;abbr&gt;"/>
                  </w:textInput>
                </w:ffData>
              </w:fldChar>
            </w:r>
            <w:bookmarkStart w:id="5" w:name="Text9"/>
            <w:r w:rsidRPr="00C95C7C">
              <w:rPr>
                <w:b/>
              </w:rPr>
              <w:instrText xml:space="preserve"> FORMTEXT </w:instrText>
            </w:r>
            <w:r w:rsidRPr="00C95C7C">
              <w:rPr>
                <w:b/>
              </w:rPr>
            </w:r>
            <w:r w:rsidRPr="00C95C7C">
              <w:rPr>
                <w:b/>
              </w:rPr>
              <w:fldChar w:fldCharType="separate"/>
            </w:r>
            <w:r w:rsidR="00871057">
              <w:rPr>
                <w:b/>
                <w:noProof/>
              </w:rPr>
              <w:t>&lt;abbr&gt;</w:t>
            </w:r>
            <w:r w:rsidRPr="00C95C7C">
              <w:rPr>
                <w:b/>
              </w:rPr>
              <w:fldChar w:fldCharType="end"/>
            </w:r>
            <w:bookmarkEnd w:id="5"/>
          </w:p>
        </w:tc>
        <w:tc>
          <w:tcPr>
            <w:tcW w:w="7767" w:type="dxa"/>
          </w:tcPr>
          <w:p w:rsidR="008A54FC" w:rsidRPr="00A45B9B" w:rsidRDefault="008A54FC" w:rsidP="008A54FC">
            <w:pPr>
              <w:pStyle w:val="ECCParagraph"/>
              <w:spacing w:after="0" w:line="288" w:lineRule="auto"/>
              <w:jc w:val="left"/>
            </w:pPr>
            <w:r>
              <w:fldChar w:fldCharType="begin">
                <w:ffData>
                  <w:name w:val="Text10"/>
                  <w:enabled/>
                  <w:calcOnExit w:val="0"/>
                  <w:textInput>
                    <w:default w:val="&lt;explanation – edit the table as necessary&gt;"/>
                  </w:textInput>
                </w:ffData>
              </w:fldChar>
            </w:r>
            <w:bookmarkStart w:id="6" w:name="Text10"/>
            <w:r>
              <w:instrText xml:space="preserve"> FORMTEXT </w:instrText>
            </w:r>
            <w:r>
              <w:fldChar w:fldCharType="separate"/>
            </w:r>
            <w:r w:rsidR="00871057">
              <w:rPr>
                <w:noProof/>
              </w:rPr>
              <w:t>&lt;explanation – edit the table as necessary&gt;</w:t>
            </w:r>
            <w:r>
              <w:fldChar w:fldCharType="end"/>
            </w:r>
            <w:bookmarkEnd w:id="6"/>
          </w:p>
        </w:tc>
      </w:tr>
      <w:tr w:rsidR="00D439C3">
        <w:tc>
          <w:tcPr>
            <w:tcW w:w="2088" w:type="dxa"/>
          </w:tcPr>
          <w:p w:rsidR="00D439C3" w:rsidRPr="00BF08AB" w:rsidRDefault="00D439C3" w:rsidP="00427D79">
            <w:pPr>
              <w:rPr>
                <w:b/>
              </w:rPr>
            </w:pPr>
            <w:r w:rsidRPr="00BF08AB">
              <w:rPr>
                <w:b/>
              </w:rPr>
              <w:t xml:space="preserve">3GPP </w:t>
            </w:r>
          </w:p>
        </w:tc>
        <w:tc>
          <w:tcPr>
            <w:tcW w:w="7767" w:type="dxa"/>
          </w:tcPr>
          <w:p w:rsidR="00D439C3" w:rsidRPr="00BF08AB" w:rsidRDefault="00D439C3" w:rsidP="00427D79">
            <w:pPr>
              <w:rPr>
                <w:lang w:val="en-GB"/>
              </w:rPr>
            </w:pPr>
            <w:r w:rsidRPr="00BF08AB">
              <w:rPr>
                <w:lang w:val="en-GB"/>
              </w:rPr>
              <w:t>3rd Generation Partnership Project</w:t>
            </w:r>
          </w:p>
        </w:tc>
      </w:tr>
      <w:tr w:rsidR="00D439C3">
        <w:tc>
          <w:tcPr>
            <w:tcW w:w="2088" w:type="dxa"/>
          </w:tcPr>
          <w:p w:rsidR="00D439C3" w:rsidRPr="00BF08AB" w:rsidRDefault="00D439C3" w:rsidP="00427D79">
            <w:pPr>
              <w:rPr>
                <w:b/>
              </w:rPr>
            </w:pPr>
            <w:r w:rsidRPr="00BF08AB">
              <w:rPr>
                <w:b/>
              </w:rPr>
              <w:t xml:space="preserve">ACLR </w:t>
            </w:r>
          </w:p>
        </w:tc>
        <w:tc>
          <w:tcPr>
            <w:tcW w:w="7767" w:type="dxa"/>
          </w:tcPr>
          <w:p w:rsidR="00D439C3" w:rsidRPr="00BF08AB" w:rsidRDefault="00D439C3" w:rsidP="00427D79">
            <w:pPr>
              <w:rPr>
                <w:lang w:val="en-GB"/>
              </w:rPr>
            </w:pPr>
            <w:r w:rsidRPr="00BF08AB">
              <w:rPr>
                <w:lang w:val="en-GB"/>
              </w:rPr>
              <w:t>Adjacent channel leakage power ratio</w:t>
            </w:r>
          </w:p>
        </w:tc>
      </w:tr>
      <w:tr w:rsidR="00D439C3">
        <w:tc>
          <w:tcPr>
            <w:tcW w:w="2088" w:type="dxa"/>
          </w:tcPr>
          <w:p w:rsidR="00D439C3" w:rsidRDefault="00D439C3" w:rsidP="00427D79">
            <w:pPr>
              <w:rPr>
                <w:b/>
              </w:rPr>
            </w:pPr>
            <w:r w:rsidRPr="00BF08AB">
              <w:rPr>
                <w:b/>
              </w:rPr>
              <w:t xml:space="preserve">ACS </w:t>
            </w:r>
          </w:p>
          <w:p w:rsidR="00EB3E8E" w:rsidRPr="00BF08AB" w:rsidRDefault="00EB3E8E" w:rsidP="00427D79">
            <w:pPr>
              <w:rPr>
                <w:b/>
              </w:rPr>
            </w:pPr>
            <w:r>
              <w:rPr>
                <w:b/>
              </w:rPr>
              <w:t>AS</w:t>
            </w:r>
          </w:p>
        </w:tc>
        <w:tc>
          <w:tcPr>
            <w:tcW w:w="7767" w:type="dxa"/>
          </w:tcPr>
          <w:p w:rsidR="00D439C3" w:rsidRDefault="00D439C3" w:rsidP="00427D79">
            <w:pPr>
              <w:rPr>
                <w:lang w:val="en-GB"/>
              </w:rPr>
            </w:pPr>
            <w:r w:rsidRPr="00BF08AB">
              <w:rPr>
                <w:lang w:val="en-GB"/>
              </w:rPr>
              <w:t>Adjacent channel selectivity</w:t>
            </w:r>
          </w:p>
          <w:p w:rsidR="00EB3E8E" w:rsidRPr="00BF08AB" w:rsidRDefault="00EB3E8E" w:rsidP="00427D79">
            <w:pPr>
              <w:rPr>
                <w:lang w:val="en-GB"/>
              </w:rPr>
            </w:pPr>
            <w:r>
              <w:rPr>
                <w:lang w:val="en-GB"/>
              </w:rPr>
              <w:t>Aircraft station</w:t>
            </w:r>
          </w:p>
        </w:tc>
      </w:tr>
      <w:tr w:rsidR="00D439C3">
        <w:tc>
          <w:tcPr>
            <w:tcW w:w="2088" w:type="dxa"/>
          </w:tcPr>
          <w:p w:rsidR="00D439C3" w:rsidRPr="00C95C7C" w:rsidRDefault="00D439C3" w:rsidP="00427D79">
            <w:pPr>
              <w:spacing w:line="288" w:lineRule="auto"/>
              <w:rPr>
                <w:b/>
              </w:rPr>
            </w:pPr>
            <w:r w:rsidRPr="00C95C7C">
              <w:rPr>
                <w:b/>
              </w:rPr>
              <w:t>CEPT</w:t>
            </w:r>
          </w:p>
        </w:tc>
        <w:tc>
          <w:tcPr>
            <w:tcW w:w="7767" w:type="dxa"/>
          </w:tcPr>
          <w:p w:rsidR="00D439C3" w:rsidRPr="00485067" w:rsidRDefault="00D439C3" w:rsidP="00427D79">
            <w:pPr>
              <w:spacing w:line="288" w:lineRule="auto"/>
              <w:rPr>
                <w:szCs w:val="20"/>
              </w:rPr>
            </w:pPr>
            <w:r w:rsidRPr="00485067">
              <w:rPr>
                <w:szCs w:val="20"/>
              </w:rPr>
              <w:t>European Conference of Postal and Telecommunications Administrations</w:t>
            </w:r>
          </w:p>
        </w:tc>
      </w:tr>
      <w:tr w:rsidR="00D439C3">
        <w:tc>
          <w:tcPr>
            <w:tcW w:w="2088" w:type="dxa"/>
          </w:tcPr>
          <w:p w:rsidR="00D439C3" w:rsidRPr="00BF08AB" w:rsidRDefault="00D439C3" w:rsidP="00427D79">
            <w:pPr>
              <w:rPr>
                <w:b/>
              </w:rPr>
            </w:pPr>
            <w:r w:rsidRPr="00BF08AB">
              <w:rPr>
                <w:b/>
              </w:rPr>
              <w:t>DA2GC</w:t>
            </w:r>
          </w:p>
        </w:tc>
        <w:tc>
          <w:tcPr>
            <w:tcW w:w="7767" w:type="dxa"/>
          </w:tcPr>
          <w:p w:rsidR="00D439C3" w:rsidRPr="00BF08AB" w:rsidRDefault="00D439C3" w:rsidP="00427D79">
            <w:pPr>
              <w:rPr>
                <w:lang w:val="en-GB"/>
              </w:rPr>
            </w:pPr>
            <w:r w:rsidRPr="00BF08AB">
              <w:rPr>
                <w:lang w:val="en-GB"/>
              </w:rPr>
              <w:t>Direct air-to-ground communication</w:t>
            </w:r>
          </w:p>
        </w:tc>
      </w:tr>
      <w:tr w:rsidR="00D439C3">
        <w:tc>
          <w:tcPr>
            <w:tcW w:w="2088" w:type="dxa"/>
          </w:tcPr>
          <w:p w:rsidR="00D439C3" w:rsidRPr="00C95C7C" w:rsidRDefault="00D439C3" w:rsidP="00427D79">
            <w:pPr>
              <w:spacing w:line="288" w:lineRule="auto"/>
              <w:rPr>
                <w:b/>
              </w:rPr>
            </w:pPr>
            <w:r w:rsidRPr="00C95C7C">
              <w:rPr>
                <w:b/>
              </w:rPr>
              <w:t>ECC</w:t>
            </w:r>
          </w:p>
        </w:tc>
        <w:tc>
          <w:tcPr>
            <w:tcW w:w="7767" w:type="dxa"/>
          </w:tcPr>
          <w:p w:rsidR="00D439C3" w:rsidRPr="00485067" w:rsidRDefault="00D439C3" w:rsidP="00427D79">
            <w:pPr>
              <w:pStyle w:val="ECCParagraph"/>
              <w:spacing w:after="0" w:line="288" w:lineRule="auto"/>
              <w:jc w:val="left"/>
              <w:rPr>
                <w:szCs w:val="20"/>
              </w:rPr>
            </w:pPr>
            <w:r w:rsidRPr="00A45B9B">
              <w:t>Electronic Communications Committee</w:t>
            </w:r>
          </w:p>
        </w:tc>
      </w:tr>
      <w:tr w:rsidR="00D439C3">
        <w:tc>
          <w:tcPr>
            <w:tcW w:w="2088" w:type="dxa"/>
          </w:tcPr>
          <w:p w:rsidR="00D439C3" w:rsidRPr="00BF08AB" w:rsidRDefault="00D439C3" w:rsidP="00427D79">
            <w:pPr>
              <w:rPr>
                <w:b/>
              </w:rPr>
            </w:pPr>
            <w:r w:rsidRPr="00BF08AB">
              <w:rPr>
                <w:b/>
              </w:rPr>
              <w:t>FDD</w:t>
            </w:r>
          </w:p>
        </w:tc>
        <w:tc>
          <w:tcPr>
            <w:tcW w:w="7767" w:type="dxa"/>
          </w:tcPr>
          <w:p w:rsidR="00D439C3" w:rsidRPr="00BF08AB" w:rsidRDefault="00D439C3" w:rsidP="00427D79">
            <w:pPr>
              <w:rPr>
                <w:lang w:val="en-GB"/>
              </w:rPr>
            </w:pPr>
            <w:r w:rsidRPr="00BF08AB">
              <w:rPr>
                <w:lang w:val="en-GB"/>
              </w:rPr>
              <w:t>Frequency division duplex</w:t>
            </w:r>
          </w:p>
        </w:tc>
      </w:tr>
      <w:tr w:rsidR="00D439C3">
        <w:tc>
          <w:tcPr>
            <w:tcW w:w="2088" w:type="dxa"/>
          </w:tcPr>
          <w:p w:rsidR="00D439C3" w:rsidRDefault="00D439C3" w:rsidP="00427D79">
            <w:pPr>
              <w:rPr>
                <w:b/>
              </w:rPr>
            </w:pPr>
            <w:r w:rsidRPr="00BF08AB">
              <w:rPr>
                <w:b/>
              </w:rPr>
              <w:t>FSS</w:t>
            </w:r>
          </w:p>
          <w:p w:rsidR="00EB3E8E" w:rsidRPr="00BF08AB" w:rsidRDefault="00EB3E8E" w:rsidP="00427D79">
            <w:pPr>
              <w:rPr>
                <w:b/>
              </w:rPr>
            </w:pPr>
            <w:r>
              <w:rPr>
                <w:b/>
              </w:rPr>
              <w:t>GS</w:t>
            </w:r>
          </w:p>
        </w:tc>
        <w:tc>
          <w:tcPr>
            <w:tcW w:w="7767" w:type="dxa"/>
          </w:tcPr>
          <w:p w:rsidR="00D439C3" w:rsidRDefault="00D439C3" w:rsidP="00427D79">
            <w:pPr>
              <w:rPr>
                <w:lang w:val="en-GB"/>
              </w:rPr>
            </w:pPr>
            <w:r w:rsidRPr="00BF08AB">
              <w:rPr>
                <w:lang w:val="en-GB"/>
              </w:rPr>
              <w:t>Fixed-satellite service</w:t>
            </w:r>
          </w:p>
          <w:p w:rsidR="00EB3E8E" w:rsidRPr="00BF08AB" w:rsidRDefault="00EB3E8E" w:rsidP="00427D79">
            <w:pPr>
              <w:rPr>
                <w:lang w:val="en-GB"/>
              </w:rPr>
            </w:pPr>
            <w:r>
              <w:rPr>
                <w:lang w:val="en-GB"/>
              </w:rPr>
              <w:t>Ground station</w:t>
            </w:r>
          </w:p>
        </w:tc>
      </w:tr>
      <w:tr w:rsidR="00D439C3">
        <w:tc>
          <w:tcPr>
            <w:tcW w:w="2088" w:type="dxa"/>
          </w:tcPr>
          <w:p w:rsidR="00D439C3" w:rsidRPr="00BF08AB" w:rsidRDefault="00D439C3" w:rsidP="00427D79">
            <w:pPr>
              <w:rPr>
                <w:b/>
              </w:rPr>
            </w:pPr>
            <w:r w:rsidRPr="00BF08AB">
              <w:rPr>
                <w:b/>
              </w:rPr>
              <w:t xml:space="preserve">IMT </w:t>
            </w:r>
          </w:p>
        </w:tc>
        <w:tc>
          <w:tcPr>
            <w:tcW w:w="7767" w:type="dxa"/>
          </w:tcPr>
          <w:p w:rsidR="00D439C3" w:rsidRPr="00BF08AB" w:rsidRDefault="00D439C3" w:rsidP="00427D79">
            <w:pPr>
              <w:rPr>
                <w:lang w:val="en-GB"/>
              </w:rPr>
            </w:pPr>
            <w:r w:rsidRPr="00BF08AB">
              <w:rPr>
                <w:lang w:val="en-GB"/>
              </w:rPr>
              <w:t>International mobile telecommunications</w:t>
            </w:r>
          </w:p>
        </w:tc>
      </w:tr>
      <w:tr w:rsidR="00D439C3">
        <w:tc>
          <w:tcPr>
            <w:tcW w:w="2088" w:type="dxa"/>
          </w:tcPr>
          <w:p w:rsidR="00D439C3" w:rsidRPr="00BF08AB" w:rsidRDefault="00D439C3" w:rsidP="00427D79">
            <w:pPr>
              <w:rPr>
                <w:b/>
              </w:rPr>
            </w:pPr>
            <w:r w:rsidRPr="00BF08AB">
              <w:rPr>
                <w:b/>
              </w:rPr>
              <w:t>IMT-A</w:t>
            </w:r>
          </w:p>
        </w:tc>
        <w:tc>
          <w:tcPr>
            <w:tcW w:w="7767" w:type="dxa"/>
          </w:tcPr>
          <w:p w:rsidR="00D439C3" w:rsidRPr="00BF08AB" w:rsidRDefault="00D439C3" w:rsidP="00427D79">
            <w:pPr>
              <w:rPr>
                <w:lang w:val="en-GB"/>
              </w:rPr>
            </w:pPr>
            <w:r w:rsidRPr="00BF08AB">
              <w:rPr>
                <w:lang w:val="en-GB"/>
              </w:rPr>
              <w:t>IMT-Advanced (4G)</w:t>
            </w:r>
          </w:p>
        </w:tc>
      </w:tr>
      <w:tr w:rsidR="00D439C3">
        <w:tc>
          <w:tcPr>
            <w:tcW w:w="2088" w:type="dxa"/>
          </w:tcPr>
          <w:p w:rsidR="00D439C3" w:rsidRPr="00BF08AB" w:rsidRDefault="00D439C3" w:rsidP="00427D79">
            <w:pPr>
              <w:rPr>
                <w:b/>
              </w:rPr>
            </w:pPr>
            <w:r w:rsidRPr="00BF08AB">
              <w:rPr>
                <w:b/>
              </w:rPr>
              <w:t>I/N</w:t>
            </w:r>
          </w:p>
        </w:tc>
        <w:tc>
          <w:tcPr>
            <w:tcW w:w="7767" w:type="dxa"/>
          </w:tcPr>
          <w:p w:rsidR="00D439C3" w:rsidRPr="00BF08AB" w:rsidRDefault="00D439C3" w:rsidP="00427D79">
            <w:pPr>
              <w:rPr>
                <w:lang w:val="en-GB"/>
              </w:rPr>
            </w:pPr>
            <w:r w:rsidRPr="00BF08AB">
              <w:rPr>
                <w:lang w:val="en-GB"/>
              </w:rPr>
              <w:t>Interference-to-noise ratio</w:t>
            </w:r>
          </w:p>
        </w:tc>
      </w:tr>
      <w:tr w:rsidR="00D439C3">
        <w:tc>
          <w:tcPr>
            <w:tcW w:w="2088" w:type="dxa"/>
          </w:tcPr>
          <w:p w:rsidR="00D439C3" w:rsidRPr="00BF08AB" w:rsidRDefault="00D439C3" w:rsidP="00427D79">
            <w:pPr>
              <w:rPr>
                <w:b/>
              </w:rPr>
            </w:pPr>
            <w:r w:rsidRPr="00BF08AB">
              <w:rPr>
                <w:b/>
              </w:rPr>
              <w:t>ITU</w:t>
            </w:r>
          </w:p>
        </w:tc>
        <w:tc>
          <w:tcPr>
            <w:tcW w:w="7767" w:type="dxa"/>
          </w:tcPr>
          <w:p w:rsidR="00D439C3" w:rsidRPr="00BF08AB" w:rsidRDefault="00D439C3" w:rsidP="00427D79">
            <w:pPr>
              <w:rPr>
                <w:lang w:val="en-GB"/>
              </w:rPr>
            </w:pPr>
            <w:r w:rsidRPr="00BF08AB">
              <w:rPr>
                <w:lang w:val="en-GB"/>
              </w:rPr>
              <w:t>International Telecommunication Union</w:t>
            </w:r>
          </w:p>
        </w:tc>
      </w:tr>
      <w:tr w:rsidR="00D439C3">
        <w:tc>
          <w:tcPr>
            <w:tcW w:w="2088" w:type="dxa"/>
          </w:tcPr>
          <w:p w:rsidR="00D439C3" w:rsidRPr="00BF08AB" w:rsidRDefault="00D439C3" w:rsidP="00427D79">
            <w:pPr>
              <w:rPr>
                <w:b/>
              </w:rPr>
            </w:pPr>
            <w:r w:rsidRPr="00BF08AB">
              <w:rPr>
                <w:b/>
              </w:rPr>
              <w:t>LOS</w:t>
            </w:r>
          </w:p>
        </w:tc>
        <w:tc>
          <w:tcPr>
            <w:tcW w:w="7767" w:type="dxa"/>
          </w:tcPr>
          <w:p w:rsidR="00D439C3" w:rsidRPr="00BF08AB" w:rsidRDefault="00D439C3" w:rsidP="00427D79">
            <w:pPr>
              <w:rPr>
                <w:lang w:val="en-GB"/>
              </w:rPr>
            </w:pPr>
            <w:r w:rsidRPr="00BF08AB">
              <w:rPr>
                <w:lang w:val="en-GB"/>
              </w:rPr>
              <w:t>Line-of-sight</w:t>
            </w:r>
          </w:p>
        </w:tc>
      </w:tr>
      <w:tr w:rsidR="00D439C3">
        <w:tc>
          <w:tcPr>
            <w:tcW w:w="2088" w:type="dxa"/>
          </w:tcPr>
          <w:p w:rsidR="00D439C3" w:rsidRPr="00BF08AB" w:rsidRDefault="00D439C3" w:rsidP="00427D79">
            <w:pPr>
              <w:rPr>
                <w:b/>
              </w:rPr>
            </w:pPr>
            <w:r w:rsidRPr="00BF08AB">
              <w:rPr>
                <w:b/>
              </w:rPr>
              <w:t>LTE</w:t>
            </w:r>
          </w:p>
        </w:tc>
        <w:tc>
          <w:tcPr>
            <w:tcW w:w="7767" w:type="dxa"/>
          </w:tcPr>
          <w:p w:rsidR="00D439C3" w:rsidRPr="00BF08AB" w:rsidRDefault="00D439C3" w:rsidP="00427D79">
            <w:pPr>
              <w:rPr>
                <w:lang w:val="en-GB"/>
              </w:rPr>
            </w:pPr>
            <w:r w:rsidRPr="00BF08AB">
              <w:rPr>
                <w:lang w:val="en-GB"/>
              </w:rPr>
              <w:t>Long term evolution</w:t>
            </w:r>
          </w:p>
        </w:tc>
      </w:tr>
      <w:tr w:rsidR="00D439C3">
        <w:tc>
          <w:tcPr>
            <w:tcW w:w="2088" w:type="dxa"/>
          </w:tcPr>
          <w:p w:rsidR="00D439C3" w:rsidRPr="00BF08AB" w:rsidRDefault="00D439C3" w:rsidP="00427D79">
            <w:pPr>
              <w:rPr>
                <w:b/>
              </w:rPr>
            </w:pPr>
            <w:r w:rsidRPr="00EB3E8E">
              <w:rPr>
                <w:b/>
                <w:highlight w:val="yellow"/>
              </w:rPr>
              <w:t>OBU</w:t>
            </w:r>
          </w:p>
        </w:tc>
        <w:tc>
          <w:tcPr>
            <w:tcW w:w="7767" w:type="dxa"/>
          </w:tcPr>
          <w:p w:rsidR="00D439C3" w:rsidRPr="00BF08AB" w:rsidRDefault="00D439C3" w:rsidP="00427D79">
            <w:pPr>
              <w:rPr>
                <w:lang w:val="en-GB"/>
              </w:rPr>
            </w:pPr>
            <w:r w:rsidRPr="00EB3E8E">
              <w:rPr>
                <w:highlight w:val="yellow"/>
                <w:lang w:val="en-GB"/>
              </w:rPr>
              <w:t>Onboard Unit</w:t>
            </w:r>
          </w:p>
        </w:tc>
      </w:tr>
      <w:tr w:rsidR="00D439C3">
        <w:tc>
          <w:tcPr>
            <w:tcW w:w="2088" w:type="dxa"/>
          </w:tcPr>
          <w:p w:rsidR="00D439C3" w:rsidRPr="00BF08AB" w:rsidRDefault="00D439C3" w:rsidP="00427D79">
            <w:pPr>
              <w:rPr>
                <w:b/>
              </w:rPr>
            </w:pPr>
            <w:r w:rsidRPr="00BF08AB">
              <w:rPr>
                <w:b/>
              </w:rPr>
              <w:t>OFDMA</w:t>
            </w:r>
          </w:p>
        </w:tc>
        <w:tc>
          <w:tcPr>
            <w:tcW w:w="7767" w:type="dxa"/>
          </w:tcPr>
          <w:p w:rsidR="00D439C3" w:rsidRPr="00D439C3" w:rsidRDefault="00D439C3" w:rsidP="00427D79">
            <w:pPr>
              <w:rPr>
                <w:lang w:val="en-GB"/>
              </w:rPr>
            </w:pPr>
            <w:r w:rsidRPr="00D439C3">
              <w:rPr>
                <w:lang w:val="en-GB"/>
              </w:rPr>
              <w:t>Orthogonal Frequency-Division Multiple Access</w:t>
            </w:r>
          </w:p>
        </w:tc>
      </w:tr>
      <w:tr w:rsidR="00D439C3">
        <w:tc>
          <w:tcPr>
            <w:tcW w:w="2088" w:type="dxa"/>
          </w:tcPr>
          <w:p w:rsidR="00D439C3" w:rsidRPr="00BF08AB" w:rsidRDefault="00D439C3" w:rsidP="00427D79">
            <w:pPr>
              <w:rPr>
                <w:b/>
              </w:rPr>
            </w:pPr>
            <w:r w:rsidRPr="00BF08AB">
              <w:rPr>
                <w:b/>
              </w:rPr>
              <w:t>SEM</w:t>
            </w:r>
          </w:p>
        </w:tc>
        <w:tc>
          <w:tcPr>
            <w:tcW w:w="7767" w:type="dxa"/>
          </w:tcPr>
          <w:p w:rsidR="00D439C3" w:rsidRPr="00BF08AB" w:rsidRDefault="00D439C3" w:rsidP="00427D79">
            <w:pPr>
              <w:rPr>
                <w:lang w:val="en-GB"/>
              </w:rPr>
            </w:pPr>
            <w:r w:rsidRPr="00BF08AB">
              <w:rPr>
                <w:lang w:val="en-GB"/>
              </w:rPr>
              <w:t>Spectrum emission mask</w:t>
            </w:r>
          </w:p>
        </w:tc>
      </w:tr>
      <w:tr w:rsidR="00D439C3">
        <w:tc>
          <w:tcPr>
            <w:tcW w:w="2088" w:type="dxa"/>
          </w:tcPr>
          <w:p w:rsidR="00D439C3" w:rsidRPr="00BF08AB" w:rsidRDefault="00D439C3" w:rsidP="00427D79">
            <w:pPr>
              <w:rPr>
                <w:b/>
              </w:rPr>
            </w:pPr>
            <w:r w:rsidRPr="00BF08AB">
              <w:rPr>
                <w:b/>
              </w:rPr>
              <w:t>S/I</w:t>
            </w:r>
          </w:p>
        </w:tc>
        <w:tc>
          <w:tcPr>
            <w:tcW w:w="7767" w:type="dxa"/>
          </w:tcPr>
          <w:p w:rsidR="00D439C3" w:rsidRPr="00BF08AB" w:rsidRDefault="00D439C3" w:rsidP="00427D79">
            <w:pPr>
              <w:rPr>
                <w:lang w:val="en-GB"/>
              </w:rPr>
            </w:pPr>
            <w:r w:rsidRPr="00BF08AB">
              <w:rPr>
                <w:lang w:val="en-GB"/>
              </w:rPr>
              <w:t>Signal-to-interference ratio</w:t>
            </w:r>
          </w:p>
        </w:tc>
      </w:tr>
      <w:tr w:rsidR="00D439C3">
        <w:tc>
          <w:tcPr>
            <w:tcW w:w="2088" w:type="dxa"/>
          </w:tcPr>
          <w:p w:rsidR="00D439C3" w:rsidRPr="00BF08AB" w:rsidRDefault="00D439C3" w:rsidP="00427D79">
            <w:pPr>
              <w:rPr>
                <w:b/>
              </w:rPr>
            </w:pPr>
            <w:r w:rsidRPr="00BF08AB">
              <w:rPr>
                <w:b/>
              </w:rPr>
              <w:t xml:space="preserve">TDD </w:t>
            </w:r>
          </w:p>
        </w:tc>
        <w:tc>
          <w:tcPr>
            <w:tcW w:w="7767" w:type="dxa"/>
          </w:tcPr>
          <w:p w:rsidR="00D439C3" w:rsidRPr="00BF08AB" w:rsidRDefault="00D439C3" w:rsidP="00427D79">
            <w:pPr>
              <w:rPr>
                <w:lang w:val="en-GB"/>
              </w:rPr>
            </w:pPr>
            <w:r w:rsidRPr="00BF08AB">
              <w:rPr>
                <w:lang w:val="en-GB"/>
              </w:rPr>
              <w:t xml:space="preserve">Time division duplex </w:t>
            </w:r>
          </w:p>
        </w:tc>
      </w:tr>
      <w:tr w:rsidR="00D439C3">
        <w:tc>
          <w:tcPr>
            <w:tcW w:w="2088" w:type="dxa"/>
          </w:tcPr>
          <w:p w:rsidR="00D439C3" w:rsidRPr="00BF08AB" w:rsidRDefault="00D439C3" w:rsidP="00427D79">
            <w:pPr>
              <w:rPr>
                <w:b/>
              </w:rPr>
            </w:pPr>
            <w:r w:rsidRPr="00BF08AB">
              <w:rPr>
                <w:b/>
              </w:rPr>
              <w:t>UE</w:t>
            </w:r>
          </w:p>
        </w:tc>
        <w:tc>
          <w:tcPr>
            <w:tcW w:w="7767" w:type="dxa"/>
          </w:tcPr>
          <w:p w:rsidR="00D439C3" w:rsidRPr="00BF08AB" w:rsidRDefault="00D439C3" w:rsidP="00427D79">
            <w:pPr>
              <w:rPr>
                <w:lang w:val="en-GB"/>
              </w:rPr>
            </w:pPr>
            <w:r w:rsidRPr="00BF08AB">
              <w:rPr>
                <w:lang w:val="en-GB"/>
              </w:rPr>
              <w:t>User equipment</w:t>
            </w:r>
          </w:p>
        </w:tc>
      </w:tr>
      <w:tr w:rsidR="00D439C3">
        <w:tc>
          <w:tcPr>
            <w:tcW w:w="2088" w:type="dxa"/>
          </w:tcPr>
          <w:p w:rsidR="00D439C3" w:rsidRPr="00BF08AB" w:rsidRDefault="00D439C3" w:rsidP="00427D79">
            <w:pPr>
              <w:rPr>
                <w:b/>
              </w:rPr>
            </w:pPr>
            <w:r w:rsidRPr="00BF08AB">
              <w:rPr>
                <w:b/>
              </w:rPr>
              <w:t>UL</w:t>
            </w:r>
          </w:p>
        </w:tc>
        <w:tc>
          <w:tcPr>
            <w:tcW w:w="7767" w:type="dxa"/>
          </w:tcPr>
          <w:p w:rsidR="00D439C3" w:rsidRPr="00BF08AB" w:rsidRDefault="00D439C3" w:rsidP="00427D79">
            <w:pPr>
              <w:rPr>
                <w:lang w:val="en-GB"/>
              </w:rPr>
            </w:pPr>
            <w:r w:rsidRPr="00BF08AB">
              <w:rPr>
                <w:lang w:val="en-GB"/>
              </w:rPr>
              <w:t>Uplink</w:t>
            </w:r>
          </w:p>
        </w:tc>
      </w:tr>
    </w:tbl>
    <w:p w:rsidR="00797D4C" w:rsidRDefault="00797D4C">
      <w:pPr>
        <w:pStyle w:val="berschrift1"/>
      </w:pPr>
      <w:bookmarkStart w:id="7" w:name="_Toc355783548"/>
      <w:r>
        <w:t>Introduction</w:t>
      </w:r>
      <w:bookmarkEnd w:id="7"/>
    </w:p>
    <w:p w:rsidR="00067793" w:rsidRPr="00194D3D" w:rsidRDefault="00067793" w:rsidP="00067793">
      <w:pPr>
        <w:pStyle w:val="ECCParagraph"/>
        <w:rPr>
          <w:highlight w:val="yellow"/>
        </w:rPr>
      </w:pPr>
      <w:r w:rsidRPr="00194D3D">
        <w:rPr>
          <w:highlight w:val="yellow"/>
        </w:rPr>
        <w:t>Body text (style: ECC Paragraph)</w:t>
      </w:r>
    </w:p>
    <w:p w:rsidR="00797D4C" w:rsidRDefault="005C10EB" w:rsidP="00067793">
      <w:pPr>
        <w:pStyle w:val="ECCParagraph"/>
      </w:pPr>
      <w:r w:rsidRPr="00194D3D">
        <w:rPr>
          <w:highlight w:val="yellow"/>
        </w:rPr>
        <w:t>(</w:t>
      </w:r>
      <w:proofErr w:type="gramStart"/>
      <w:r w:rsidRPr="00194D3D">
        <w:rPr>
          <w:highlight w:val="yellow"/>
        </w:rPr>
        <w:t>advice</w:t>
      </w:r>
      <w:proofErr w:type="gramEnd"/>
      <w:r w:rsidRPr="00194D3D">
        <w:rPr>
          <w:highlight w:val="yellow"/>
        </w:rPr>
        <w:t>: th</w:t>
      </w:r>
      <w:r w:rsidR="008A54FC" w:rsidRPr="00194D3D">
        <w:rPr>
          <w:highlight w:val="yellow"/>
        </w:rPr>
        <w:t>is document gives a template for preparing an ECC Report. All existing contents including the annexes are given for information purposes, only, and they shall be replaced by the relevant contents of the new ECC Report.</w:t>
      </w:r>
      <w:r w:rsidR="000C028F" w:rsidRPr="00194D3D">
        <w:rPr>
          <w:highlight w:val="yellow"/>
        </w:rPr>
        <w:t>)</w:t>
      </w:r>
    </w:p>
    <w:p w:rsidR="008A54FC" w:rsidRDefault="008A54FC">
      <w:pPr>
        <w:pStyle w:val="berschrift1"/>
      </w:pPr>
      <w:bookmarkStart w:id="8" w:name="_Toc355783549"/>
      <w:r>
        <w:t>Definitions (optional section)</w:t>
      </w:r>
      <w:bookmarkEnd w:id="8"/>
    </w:p>
    <w:tbl>
      <w:tblPr>
        <w:tblW w:w="0" w:type="auto"/>
        <w:tblCellMar>
          <w:top w:w="11" w:type="dxa"/>
          <w:bottom w:w="11" w:type="dxa"/>
        </w:tblCellMar>
        <w:tblLook w:val="01E0" w:firstRow="1" w:lastRow="1" w:firstColumn="1" w:lastColumn="1" w:noHBand="0" w:noVBand="0"/>
      </w:tblPr>
      <w:tblGrid>
        <w:gridCol w:w="2088"/>
        <w:gridCol w:w="7767"/>
      </w:tblGrid>
      <w:tr w:rsidR="008A54FC" w:rsidRPr="00485067">
        <w:tc>
          <w:tcPr>
            <w:tcW w:w="2088" w:type="dxa"/>
          </w:tcPr>
          <w:p w:rsidR="008A54FC" w:rsidRPr="00194D3D" w:rsidRDefault="008A54FC" w:rsidP="008A54FC">
            <w:pPr>
              <w:spacing w:line="288" w:lineRule="auto"/>
              <w:rPr>
                <w:b/>
                <w:color w:val="D2232A"/>
                <w:highlight w:val="yellow"/>
              </w:rPr>
            </w:pPr>
            <w:r w:rsidRPr="00194D3D">
              <w:rPr>
                <w:b/>
                <w:color w:val="D2232A"/>
                <w:highlight w:val="yellow"/>
              </w:rPr>
              <w:t>Term</w:t>
            </w:r>
          </w:p>
        </w:tc>
        <w:tc>
          <w:tcPr>
            <w:tcW w:w="7767" w:type="dxa"/>
          </w:tcPr>
          <w:p w:rsidR="008A54FC" w:rsidRPr="00194D3D" w:rsidRDefault="008A54FC" w:rsidP="008A54FC">
            <w:pPr>
              <w:spacing w:line="288" w:lineRule="auto"/>
              <w:rPr>
                <w:b/>
                <w:color w:val="D2232A"/>
                <w:highlight w:val="yellow"/>
              </w:rPr>
            </w:pPr>
            <w:r w:rsidRPr="00194D3D">
              <w:rPr>
                <w:b/>
                <w:color w:val="D2232A"/>
                <w:highlight w:val="yellow"/>
              </w:rPr>
              <w:t>Definition (style: Arial 10pt bold red (colour values RGB: 210, 35, 42)</w:t>
            </w:r>
          </w:p>
        </w:tc>
      </w:tr>
      <w:tr w:rsidR="008A54FC" w:rsidRPr="00485067">
        <w:tc>
          <w:tcPr>
            <w:tcW w:w="2088" w:type="dxa"/>
          </w:tcPr>
          <w:p w:rsidR="008A54FC" w:rsidRPr="00194D3D" w:rsidRDefault="008A54FC" w:rsidP="008A54FC">
            <w:pPr>
              <w:spacing w:line="288" w:lineRule="auto"/>
              <w:rPr>
                <w:b/>
                <w:highlight w:val="yellow"/>
              </w:rPr>
            </w:pPr>
            <w:r w:rsidRPr="00194D3D">
              <w:rPr>
                <w:b/>
                <w:highlight w:val="yellow"/>
              </w:rPr>
              <w:fldChar w:fldCharType="begin">
                <w:ffData>
                  <w:name w:val="Text11"/>
                  <w:enabled/>
                  <w:calcOnExit w:val="0"/>
                  <w:textInput>
                    <w:default w:val="&lt;Term 1&gt;"/>
                  </w:textInput>
                </w:ffData>
              </w:fldChar>
            </w:r>
            <w:bookmarkStart w:id="9" w:name="Text11"/>
            <w:r w:rsidRPr="00194D3D">
              <w:rPr>
                <w:b/>
                <w:highlight w:val="yellow"/>
              </w:rPr>
              <w:instrText xml:space="preserve"> FORMTEXT </w:instrText>
            </w:r>
            <w:r w:rsidRPr="00194D3D">
              <w:rPr>
                <w:b/>
                <w:highlight w:val="yellow"/>
              </w:rPr>
            </w:r>
            <w:r w:rsidRPr="00194D3D">
              <w:rPr>
                <w:b/>
                <w:highlight w:val="yellow"/>
              </w:rPr>
              <w:fldChar w:fldCharType="separate"/>
            </w:r>
            <w:r w:rsidR="00871057">
              <w:rPr>
                <w:b/>
                <w:noProof/>
                <w:highlight w:val="yellow"/>
              </w:rPr>
              <w:t>&lt;Term 1&gt;</w:t>
            </w:r>
            <w:r w:rsidRPr="00194D3D">
              <w:rPr>
                <w:b/>
                <w:highlight w:val="yellow"/>
              </w:rPr>
              <w:fldChar w:fldCharType="end"/>
            </w:r>
            <w:bookmarkEnd w:id="9"/>
          </w:p>
        </w:tc>
        <w:tc>
          <w:tcPr>
            <w:tcW w:w="7767" w:type="dxa"/>
          </w:tcPr>
          <w:p w:rsidR="008A54FC" w:rsidRPr="00194D3D" w:rsidRDefault="008A54FC" w:rsidP="008A54FC">
            <w:pPr>
              <w:spacing w:line="288" w:lineRule="auto"/>
              <w:rPr>
                <w:szCs w:val="20"/>
                <w:highlight w:val="yellow"/>
              </w:rPr>
            </w:pPr>
            <w:r w:rsidRPr="00194D3D">
              <w:rPr>
                <w:szCs w:val="20"/>
                <w:highlight w:val="yellow"/>
              </w:rPr>
              <w:fldChar w:fldCharType="begin">
                <w:ffData>
                  <w:name w:val="Text12"/>
                  <w:enabled/>
                  <w:calcOnExit w:val="0"/>
                  <w:textInput>
                    <w:default w:val="&lt;Definition 1&gt;"/>
                  </w:textInput>
                </w:ffData>
              </w:fldChar>
            </w:r>
            <w:bookmarkStart w:id="10" w:name="Text12"/>
            <w:r w:rsidRPr="00194D3D">
              <w:rPr>
                <w:szCs w:val="20"/>
                <w:highlight w:val="yellow"/>
              </w:rPr>
              <w:instrText xml:space="preserve"> FORMTEXT </w:instrText>
            </w:r>
            <w:r w:rsidRPr="00194D3D">
              <w:rPr>
                <w:szCs w:val="20"/>
                <w:highlight w:val="yellow"/>
              </w:rPr>
            </w:r>
            <w:r w:rsidRPr="00194D3D">
              <w:rPr>
                <w:szCs w:val="20"/>
                <w:highlight w:val="yellow"/>
              </w:rPr>
              <w:fldChar w:fldCharType="separate"/>
            </w:r>
            <w:r w:rsidR="00871057">
              <w:rPr>
                <w:noProof/>
                <w:szCs w:val="20"/>
                <w:highlight w:val="yellow"/>
              </w:rPr>
              <w:t>&lt;Definition 1&gt;</w:t>
            </w:r>
            <w:r w:rsidRPr="00194D3D">
              <w:rPr>
                <w:szCs w:val="20"/>
                <w:highlight w:val="yellow"/>
              </w:rPr>
              <w:fldChar w:fldCharType="end"/>
            </w:r>
            <w:bookmarkEnd w:id="10"/>
          </w:p>
        </w:tc>
      </w:tr>
      <w:tr w:rsidR="008A54FC">
        <w:tc>
          <w:tcPr>
            <w:tcW w:w="2088" w:type="dxa"/>
          </w:tcPr>
          <w:p w:rsidR="008A54FC" w:rsidRPr="00194D3D" w:rsidRDefault="008A54FC" w:rsidP="008A54FC">
            <w:pPr>
              <w:spacing w:line="288" w:lineRule="auto"/>
              <w:rPr>
                <w:b/>
                <w:highlight w:val="yellow"/>
              </w:rPr>
            </w:pPr>
            <w:r w:rsidRPr="00194D3D">
              <w:rPr>
                <w:b/>
                <w:highlight w:val="yellow"/>
              </w:rPr>
              <w:fldChar w:fldCharType="begin">
                <w:ffData>
                  <w:name w:val=""/>
                  <w:enabled/>
                  <w:calcOnExit w:val="0"/>
                  <w:textInput>
                    <w:default w:val="&lt;Term 2&gt;"/>
                  </w:textInput>
                </w:ffData>
              </w:fldChar>
            </w:r>
            <w:r w:rsidRPr="00194D3D">
              <w:rPr>
                <w:b/>
                <w:highlight w:val="yellow"/>
              </w:rPr>
              <w:instrText xml:space="preserve"> FORMTEXT </w:instrText>
            </w:r>
            <w:r w:rsidRPr="00194D3D">
              <w:rPr>
                <w:b/>
                <w:highlight w:val="yellow"/>
              </w:rPr>
            </w:r>
            <w:r w:rsidRPr="00194D3D">
              <w:rPr>
                <w:b/>
                <w:highlight w:val="yellow"/>
              </w:rPr>
              <w:fldChar w:fldCharType="separate"/>
            </w:r>
            <w:r w:rsidR="00871057">
              <w:rPr>
                <w:b/>
                <w:noProof/>
                <w:highlight w:val="yellow"/>
              </w:rPr>
              <w:t>&lt;Term 2&gt;</w:t>
            </w:r>
            <w:r w:rsidRPr="00194D3D">
              <w:rPr>
                <w:b/>
                <w:highlight w:val="yellow"/>
              </w:rPr>
              <w:fldChar w:fldCharType="end"/>
            </w:r>
          </w:p>
        </w:tc>
        <w:tc>
          <w:tcPr>
            <w:tcW w:w="7767" w:type="dxa"/>
          </w:tcPr>
          <w:p w:rsidR="008A54FC" w:rsidRPr="00194D3D" w:rsidRDefault="008A54FC" w:rsidP="008A54FC">
            <w:pPr>
              <w:spacing w:line="288" w:lineRule="auto"/>
              <w:rPr>
                <w:highlight w:val="yellow"/>
              </w:rPr>
            </w:pPr>
            <w:r w:rsidRPr="00194D3D">
              <w:rPr>
                <w:szCs w:val="20"/>
                <w:highlight w:val="yellow"/>
              </w:rPr>
              <w:fldChar w:fldCharType="begin">
                <w:ffData>
                  <w:name w:val=""/>
                  <w:enabled/>
                  <w:calcOnExit w:val="0"/>
                  <w:textInput>
                    <w:default w:val="&lt;Definition 2&gt;"/>
                  </w:textInput>
                </w:ffData>
              </w:fldChar>
            </w:r>
            <w:r w:rsidRPr="00194D3D">
              <w:rPr>
                <w:szCs w:val="20"/>
                <w:highlight w:val="yellow"/>
              </w:rPr>
              <w:instrText xml:space="preserve"> FORMTEXT </w:instrText>
            </w:r>
            <w:r w:rsidRPr="00194D3D">
              <w:rPr>
                <w:szCs w:val="20"/>
                <w:highlight w:val="yellow"/>
              </w:rPr>
            </w:r>
            <w:r w:rsidRPr="00194D3D">
              <w:rPr>
                <w:szCs w:val="20"/>
                <w:highlight w:val="yellow"/>
              </w:rPr>
              <w:fldChar w:fldCharType="separate"/>
            </w:r>
            <w:r w:rsidR="00871057">
              <w:rPr>
                <w:noProof/>
                <w:szCs w:val="20"/>
                <w:highlight w:val="yellow"/>
              </w:rPr>
              <w:t>&lt;Definition 2&gt;</w:t>
            </w:r>
            <w:r w:rsidRPr="00194D3D">
              <w:rPr>
                <w:szCs w:val="20"/>
                <w:highlight w:val="yellow"/>
              </w:rPr>
              <w:fldChar w:fldCharType="end"/>
            </w:r>
          </w:p>
        </w:tc>
      </w:tr>
      <w:tr w:rsidR="008A54FC">
        <w:tc>
          <w:tcPr>
            <w:tcW w:w="2088" w:type="dxa"/>
          </w:tcPr>
          <w:p w:rsidR="008A54FC" w:rsidRDefault="008A54FC" w:rsidP="008A54FC">
            <w:pPr>
              <w:spacing w:line="288" w:lineRule="auto"/>
            </w:pPr>
          </w:p>
        </w:tc>
        <w:tc>
          <w:tcPr>
            <w:tcW w:w="7767" w:type="dxa"/>
          </w:tcPr>
          <w:p w:rsidR="008A54FC" w:rsidRDefault="008A54FC" w:rsidP="008A54FC">
            <w:pPr>
              <w:spacing w:line="288" w:lineRule="auto"/>
            </w:pPr>
          </w:p>
        </w:tc>
      </w:tr>
      <w:tr w:rsidR="008A54FC">
        <w:tc>
          <w:tcPr>
            <w:tcW w:w="2088" w:type="dxa"/>
          </w:tcPr>
          <w:p w:rsidR="008A54FC" w:rsidRDefault="008A54FC" w:rsidP="008A54FC">
            <w:pPr>
              <w:spacing w:line="288" w:lineRule="auto"/>
            </w:pPr>
          </w:p>
        </w:tc>
        <w:tc>
          <w:tcPr>
            <w:tcW w:w="7767" w:type="dxa"/>
          </w:tcPr>
          <w:p w:rsidR="008A54FC" w:rsidRDefault="008A54FC" w:rsidP="008A54FC">
            <w:pPr>
              <w:spacing w:line="288" w:lineRule="auto"/>
            </w:pPr>
          </w:p>
        </w:tc>
      </w:tr>
    </w:tbl>
    <w:p w:rsidR="008A54FC" w:rsidRDefault="008A54FC" w:rsidP="008A54FC">
      <w:pPr>
        <w:pStyle w:val="ECCParagraph"/>
        <w:rPr>
          <w:lang w:val="en-US"/>
        </w:rPr>
      </w:pPr>
    </w:p>
    <w:p w:rsidR="008A54FC" w:rsidRPr="002E6D49" w:rsidRDefault="002E6D49">
      <w:pPr>
        <w:pStyle w:val="berschrift1"/>
      </w:pPr>
      <w:bookmarkStart w:id="11" w:name="_Toc355783550"/>
      <w:r>
        <w:t>Frequency usage</w:t>
      </w:r>
      <w:bookmarkEnd w:id="11"/>
    </w:p>
    <w:p w:rsidR="006940BD" w:rsidRDefault="006940BD" w:rsidP="006940BD">
      <w:pPr>
        <w:pStyle w:val="ECCParagraph"/>
      </w:pPr>
      <w:r>
        <w:t>Services/systems currently operating in the bands and in adjacent bands (Source: European Common Allocation Table</w:t>
      </w:r>
      <w:r w:rsidR="000414D6">
        <w:t>)</w:t>
      </w:r>
    </w:p>
    <w:p w:rsidR="0084402A" w:rsidRDefault="0084402A" w:rsidP="006940BD">
      <w:pPr>
        <w:pStyle w:val="ECCParagraph"/>
      </w:pPr>
    </w:p>
    <w:p w:rsidR="00F26F0C" w:rsidRDefault="00F26F0C" w:rsidP="00E51C13">
      <w:pPr>
        <w:pStyle w:val="berschrift2"/>
      </w:pPr>
      <w:bookmarkStart w:id="12" w:name="_Toc341764744"/>
      <w:bookmarkStart w:id="13" w:name="_Toc341764888"/>
      <w:bookmarkStart w:id="14" w:name="_Toc341878355"/>
      <w:bookmarkStart w:id="15" w:name="_Toc341942722"/>
      <w:bookmarkStart w:id="16" w:name="_Toc341946933"/>
      <w:bookmarkStart w:id="17" w:name="_Toc341947065"/>
      <w:bookmarkStart w:id="18" w:name="_Toc341947196"/>
      <w:bookmarkStart w:id="19" w:name="_Toc341947327"/>
      <w:bookmarkStart w:id="20" w:name="_Toc341947458"/>
      <w:bookmarkStart w:id="21" w:name="_Toc341947588"/>
      <w:bookmarkStart w:id="22" w:name="_Toc341947718"/>
      <w:bookmarkStart w:id="23" w:name="_Toc341947849"/>
      <w:bookmarkStart w:id="24" w:name="_Toc341949467"/>
      <w:bookmarkStart w:id="25" w:name="_Toc341950127"/>
      <w:bookmarkStart w:id="26" w:name="_Toc341952841"/>
      <w:bookmarkStart w:id="27" w:name="_Toc342458523"/>
      <w:bookmarkStart w:id="28" w:name="_Toc342465687"/>
      <w:bookmarkStart w:id="29" w:name="_Toc342636696"/>
      <w:bookmarkStart w:id="30" w:name="_Toc342643371"/>
      <w:bookmarkStart w:id="31" w:name="_Toc342643738"/>
      <w:bookmarkStart w:id="32" w:name="_Toc342644008"/>
      <w:bookmarkStart w:id="33" w:name="_Toc342644278"/>
      <w:bookmarkStart w:id="34" w:name="_Toc342645295"/>
      <w:bookmarkStart w:id="35" w:name="_Toc342645568"/>
      <w:bookmarkStart w:id="36" w:name="_Toc342647265"/>
      <w:bookmarkStart w:id="37" w:name="_Toc342650825"/>
      <w:bookmarkStart w:id="38" w:name="_Toc342651598"/>
      <w:bookmarkStart w:id="39" w:name="_Toc342651878"/>
      <w:bookmarkStart w:id="40" w:name="_Ref342637006"/>
      <w:bookmarkStart w:id="41" w:name="_Toc35578355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t>Frequency usage in the band 1900 – 1920 MHz</w:t>
      </w:r>
      <w:bookmarkEnd w:id="40"/>
      <w:bookmarkEnd w:id="41"/>
    </w:p>
    <w:p w:rsidR="000414D6" w:rsidRDefault="000414D6" w:rsidP="000414D6">
      <w:pPr>
        <w:pStyle w:val="Beschriftung"/>
        <w:keepNext/>
      </w:pPr>
      <w:bookmarkStart w:id="42" w:name="_Ref341766313"/>
      <w:r>
        <w:t xml:space="preserve">Table </w:t>
      </w:r>
      <w:r>
        <w:fldChar w:fldCharType="begin"/>
      </w:r>
      <w:r>
        <w:instrText xml:space="preserve"> SEQ Table \* ARABIC </w:instrText>
      </w:r>
      <w:r>
        <w:fldChar w:fldCharType="separate"/>
      </w:r>
      <w:r w:rsidR="0022396E">
        <w:rPr>
          <w:noProof/>
        </w:rPr>
        <w:t>1</w:t>
      </w:r>
      <w:r>
        <w:fldChar w:fldCharType="end"/>
      </w:r>
      <w:bookmarkEnd w:id="42"/>
      <w:r>
        <w:t>: Utilisations in the 1.9 GHz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60"/>
        <w:gridCol w:w="2126"/>
        <w:gridCol w:w="4303"/>
      </w:tblGrid>
      <w:tr w:rsidR="000414D6" w:rsidRPr="00FE1795" w:rsidTr="00CB62EE">
        <w:trPr>
          <w:tblHeader/>
        </w:trPr>
        <w:tc>
          <w:tcPr>
            <w:tcW w:w="2760" w:type="dxa"/>
            <w:tcBorders>
              <w:right w:val="single" w:sz="4" w:space="0" w:color="FFFFFF"/>
            </w:tcBorders>
            <w:shd w:val="clear" w:color="auto" w:fill="D2232A"/>
            <w:vAlign w:val="center"/>
          </w:tcPr>
          <w:p w:rsidR="000414D6" w:rsidRPr="00FE1795" w:rsidRDefault="000414D6" w:rsidP="00CB62EE">
            <w:pPr>
              <w:spacing w:line="288" w:lineRule="auto"/>
              <w:jc w:val="center"/>
              <w:rPr>
                <w:b/>
                <w:color w:val="FFFFFF"/>
              </w:rPr>
            </w:pPr>
            <w:r w:rsidRPr="00007A30">
              <w:rPr>
                <w:b/>
                <w:color w:val="FFFFFF"/>
              </w:rPr>
              <w:t>European Common Allocation</w:t>
            </w:r>
          </w:p>
        </w:tc>
        <w:tc>
          <w:tcPr>
            <w:tcW w:w="2126" w:type="dxa"/>
            <w:tcBorders>
              <w:left w:val="single" w:sz="4" w:space="0" w:color="FFFFFF"/>
              <w:right w:val="single" w:sz="4" w:space="0" w:color="FFFFFF"/>
            </w:tcBorders>
            <w:shd w:val="clear" w:color="auto" w:fill="D2232A"/>
            <w:vAlign w:val="center"/>
          </w:tcPr>
          <w:p w:rsidR="000414D6" w:rsidRPr="00007A30" w:rsidRDefault="000414D6" w:rsidP="00CB62EE">
            <w:pPr>
              <w:spacing w:line="288" w:lineRule="auto"/>
              <w:jc w:val="center"/>
              <w:rPr>
                <w:b/>
                <w:color w:val="FFFFFF"/>
              </w:rPr>
            </w:pPr>
            <w:r w:rsidRPr="00007A30">
              <w:rPr>
                <w:b/>
                <w:color w:val="FFFFFF"/>
              </w:rPr>
              <w:t>Frequency range</w:t>
            </w:r>
          </w:p>
          <w:p w:rsidR="000414D6" w:rsidRPr="00FE1795" w:rsidRDefault="000414D6" w:rsidP="00CB62EE">
            <w:pPr>
              <w:spacing w:line="288" w:lineRule="auto"/>
              <w:jc w:val="center"/>
              <w:rPr>
                <w:b/>
                <w:color w:val="FFFFFF"/>
              </w:rPr>
            </w:pPr>
            <w:r w:rsidRPr="00007A30">
              <w:rPr>
                <w:b/>
                <w:color w:val="FFFFFF"/>
              </w:rPr>
              <w:t>MHz</w:t>
            </w:r>
          </w:p>
        </w:tc>
        <w:tc>
          <w:tcPr>
            <w:tcW w:w="4303" w:type="dxa"/>
            <w:tcBorders>
              <w:left w:val="single" w:sz="4" w:space="0" w:color="FFFFFF"/>
            </w:tcBorders>
            <w:shd w:val="clear" w:color="auto" w:fill="D2232A"/>
            <w:vAlign w:val="center"/>
          </w:tcPr>
          <w:p w:rsidR="000414D6" w:rsidRPr="00FE1795" w:rsidRDefault="000414D6" w:rsidP="00CB62EE">
            <w:pPr>
              <w:spacing w:line="288" w:lineRule="auto"/>
              <w:jc w:val="center"/>
              <w:rPr>
                <w:b/>
                <w:color w:val="FFFFFF"/>
              </w:rPr>
            </w:pPr>
            <w:r w:rsidRPr="00007A30">
              <w:rPr>
                <w:b/>
                <w:color w:val="FFFFFF"/>
              </w:rPr>
              <w:t>Utilisation</w:t>
            </w:r>
          </w:p>
        </w:tc>
      </w:tr>
      <w:tr w:rsidR="000414D6" w:rsidTr="00CB62EE">
        <w:tc>
          <w:tcPr>
            <w:tcW w:w="2760" w:type="dxa"/>
            <w:vAlign w:val="center"/>
          </w:tcPr>
          <w:p w:rsidR="000414D6" w:rsidRDefault="000414D6" w:rsidP="00CB62EE">
            <w:pPr>
              <w:spacing w:line="288" w:lineRule="auto"/>
            </w:pPr>
            <w:r>
              <w:t>MOBILE</w:t>
            </w:r>
          </w:p>
          <w:p w:rsidR="000414D6" w:rsidRDefault="000414D6" w:rsidP="00CB62EE">
            <w:pPr>
              <w:spacing w:line="288" w:lineRule="auto"/>
            </w:pPr>
            <w:r>
              <w:t>Fixed</w:t>
            </w:r>
          </w:p>
        </w:tc>
        <w:tc>
          <w:tcPr>
            <w:tcW w:w="2126" w:type="dxa"/>
            <w:vAlign w:val="center"/>
          </w:tcPr>
          <w:p w:rsidR="000414D6" w:rsidRDefault="000414D6" w:rsidP="00CB62EE">
            <w:pPr>
              <w:spacing w:line="288" w:lineRule="auto"/>
            </w:pPr>
            <w:r>
              <w:t>1 835 – 1 900</w:t>
            </w:r>
          </w:p>
        </w:tc>
        <w:tc>
          <w:tcPr>
            <w:tcW w:w="4303" w:type="dxa"/>
            <w:vAlign w:val="center"/>
          </w:tcPr>
          <w:p w:rsidR="000414D6" w:rsidRDefault="000414D6" w:rsidP="00CB62EE">
            <w:pPr>
              <w:spacing w:line="288" w:lineRule="auto"/>
            </w:pPr>
            <w:r>
              <w:t>DECT</w:t>
            </w:r>
          </w:p>
        </w:tc>
      </w:tr>
      <w:tr w:rsidR="000414D6" w:rsidTr="00CB62EE">
        <w:tc>
          <w:tcPr>
            <w:tcW w:w="2760" w:type="dxa"/>
            <w:vAlign w:val="center"/>
          </w:tcPr>
          <w:p w:rsidR="000414D6" w:rsidRDefault="000414D6" w:rsidP="00CB62EE">
            <w:pPr>
              <w:spacing w:line="288" w:lineRule="auto"/>
            </w:pPr>
            <w:r>
              <w:t>MOBILE</w:t>
            </w:r>
          </w:p>
          <w:p w:rsidR="000414D6" w:rsidRPr="00185121" w:rsidRDefault="000414D6" w:rsidP="00CB62EE">
            <w:pPr>
              <w:spacing w:line="288" w:lineRule="auto"/>
              <w:rPr>
                <w:lang w:val="fr-FR"/>
              </w:rPr>
            </w:pPr>
            <w:r>
              <w:t>Fixed</w:t>
            </w:r>
          </w:p>
        </w:tc>
        <w:tc>
          <w:tcPr>
            <w:tcW w:w="2126" w:type="dxa"/>
            <w:vAlign w:val="center"/>
          </w:tcPr>
          <w:p w:rsidR="000414D6" w:rsidRDefault="000414D6" w:rsidP="00CB62EE">
            <w:pPr>
              <w:spacing w:line="288" w:lineRule="auto"/>
            </w:pPr>
            <w:r>
              <w:t>1 900 – 1 930</w:t>
            </w:r>
          </w:p>
        </w:tc>
        <w:tc>
          <w:tcPr>
            <w:tcW w:w="4303" w:type="dxa"/>
            <w:vAlign w:val="center"/>
          </w:tcPr>
          <w:p w:rsidR="000414D6" w:rsidRDefault="000414D6" w:rsidP="00CB62EE">
            <w:pPr>
              <w:spacing w:line="288" w:lineRule="auto"/>
            </w:pPr>
            <w:r>
              <w:t>IMT</w:t>
            </w:r>
          </w:p>
          <w:p w:rsidR="000414D6" w:rsidRDefault="000414D6" w:rsidP="00CB62EE">
            <w:pPr>
              <w:spacing w:line="288" w:lineRule="auto"/>
            </w:pPr>
            <w:r>
              <w:t>Fixed services on a national basis</w:t>
            </w:r>
          </w:p>
        </w:tc>
      </w:tr>
      <w:tr w:rsidR="000414D6" w:rsidTr="00CB62EE">
        <w:tc>
          <w:tcPr>
            <w:tcW w:w="2760" w:type="dxa"/>
            <w:vAlign w:val="center"/>
          </w:tcPr>
          <w:p w:rsidR="000414D6" w:rsidRDefault="000414D6" w:rsidP="00CB62EE">
            <w:pPr>
              <w:spacing w:line="288" w:lineRule="auto"/>
            </w:pPr>
            <w:r>
              <w:t>MOBILE</w:t>
            </w:r>
          </w:p>
          <w:p w:rsidR="000414D6" w:rsidRDefault="000414D6" w:rsidP="00CB62EE">
            <w:pPr>
              <w:spacing w:line="288" w:lineRule="auto"/>
            </w:pPr>
            <w:r>
              <w:t>Fixed</w:t>
            </w:r>
          </w:p>
        </w:tc>
        <w:tc>
          <w:tcPr>
            <w:tcW w:w="2126" w:type="dxa"/>
            <w:vAlign w:val="center"/>
          </w:tcPr>
          <w:p w:rsidR="000414D6" w:rsidRDefault="000414D6" w:rsidP="00CB62EE">
            <w:pPr>
              <w:spacing w:line="288" w:lineRule="auto"/>
            </w:pPr>
            <w:r>
              <w:t>1 930 – 1 970</w:t>
            </w:r>
          </w:p>
        </w:tc>
        <w:tc>
          <w:tcPr>
            <w:tcW w:w="4303" w:type="dxa"/>
            <w:vAlign w:val="center"/>
          </w:tcPr>
          <w:p w:rsidR="000414D6" w:rsidRDefault="000414D6" w:rsidP="00CB62EE">
            <w:pPr>
              <w:spacing w:line="288" w:lineRule="auto"/>
            </w:pPr>
            <w:r>
              <w:t>IMT</w:t>
            </w:r>
          </w:p>
          <w:p w:rsidR="000414D6" w:rsidRDefault="000414D6" w:rsidP="00CB62EE">
            <w:pPr>
              <w:spacing w:line="288" w:lineRule="auto"/>
            </w:pPr>
            <w:r>
              <w:t>Fixed services on a national basis</w:t>
            </w:r>
          </w:p>
        </w:tc>
      </w:tr>
    </w:tbl>
    <w:p w:rsidR="000414D6" w:rsidRDefault="000414D6" w:rsidP="000414D6">
      <w:pPr>
        <w:pStyle w:val="Beschriftung"/>
      </w:pPr>
      <w:r>
        <w:t xml:space="preserve">Table </w:t>
      </w:r>
      <w:r>
        <w:fldChar w:fldCharType="begin"/>
      </w:r>
      <w:r>
        <w:instrText xml:space="preserve"> SEQ Table \* ARABIC </w:instrText>
      </w:r>
      <w:r>
        <w:fldChar w:fldCharType="separate"/>
      </w:r>
      <w:r w:rsidR="0022396E">
        <w:rPr>
          <w:noProof/>
        </w:rPr>
        <w:t>2</w:t>
      </w:r>
      <w:r>
        <w:fldChar w:fldCharType="end"/>
      </w:r>
      <w:r>
        <w:t xml:space="preserve">: </w:t>
      </w:r>
      <w:r w:rsidRPr="00A61B36">
        <w:t>Footnotes in the band 1900-1920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648"/>
      </w:tblGrid>
      <w:tr w:rsidR="000414D6" w:rsidTr="00CB62EE">
        <w:trPr>
          <w:trHeight w:val="412"/>
        </w:trPr>
        <w:tc>
          <w:tcPr>
            <w:tcW w:w="9648"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EU29</w:t>
            </w:r>
          </w:p>
          <w:p w:rsidR="000414D6" w:rsidRDefault="000414D6" w:rsidP="00CB62EE">
            <w:pPr>
              <w:spacing w:before="120" w:after="120"/>
              <w:jc w:val="both"/>
              <w:rPr>
                <w:sz w:val="16"/>
                <w:szCs w:val="16"/>
              </w:rPr>
            </w:pPr>
            <w:r>
              <w:rPr>
                <w:sz w:val="16"/>
                <w:szCs w:val="16"/>
              </w:rPr>
              <w:t>The frequency bands 890-915 / 935-960 MHz, 880-890 / 925-935 MHz, 1710-1785 / 1805-1880 MHz, 1900-1980 MHz, 2010-2025 MHz and 2010-2170 MHz are reserved for public cellular mobile use only. Other services such as the fixed service should only be allowed in the above bands where coexistence with public mobile systems is possible i.e. in sparsely populated or rural areas where the frequency band is not needed for mobile cellular systems.</w:t>
            </w:r>
          </w:p>
        </w:tc>
      </w:tr>
      <w:tr w:rsidR="000414D6" w:rsidTr="00CB62EE">
        <w:trPr>
          <w:trHeight w:val="412"/>
        </w:trPr>
        <w:tc>
          <w:tcPr>
            <w:tcW w:w="9648"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EU33</w:t>
            </w:r>
          </w:p>
          <w:p w:rsidR="000414D6" w:rsidRDefault="000414D6" w:rsidP="00CB62EE">
            <w:pPr>
              <w:spacing w:before="120" w:after="120"/>
              <w:jc w:val="both"/>
              <w:rPr>
                <w:b/>
                <w:sz w:val="16"/>
                <w:szCs w:val="16"/>
              </w:rPr>
            </w:pPr>
            <w:r>
              <w:rPr>
                <w:sz w:val="16"/>
                <w:szCs w:val="16"/>
              </w:rPr>
              <w:t>The band 1880-1900 MHz is generally expected to be used by IMT/DECT.</w:t>
            </w:r>
          </w:p>
        </w:tc>
      </w:tr>
      <w:tr w:rsidR="000414D6" w:rsidTr="00CB62EE">
        <w:trPr>
          <w:trHeight w:val="412"/>
        </w:trPr>
        <w:tc>
          <w:tcPr>
            <w:tcW w:w="9648"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5.388</w:t>
            </w:r>
          </w:p>
          <w:p w:rsidR="000414D6" w:rsidRDefault="000414D6" w:rsidP="00CB62EE">
            <w:pPr>
              <w:spacing w:before="120" w:after="120"/>
              <w:jc w:val="both"/>
              <w:rPr>
                <w:sz w:val="16"/>
                <w:szCs w:val="16"/>
              </w:rPr>
            </w:pPr>
            <w:r>
              <w:rPr>
                <w:sz w:val="16"/>
                <w:szCs w:val="16"/>
              </w:rPr>
              <w:t>The bands 1885 - 2025 MHz and 2110 - 2200 MHz are intended for use, on a worldwide basis, by administrations wishing to implement International Mobile Telecommunications-2000 (IMT-2000). Such use does not preclude the use of these bands by other services to which they are allocated. The bands should be made available for IMT-2000 in accordance with Resolution 212 (Rev.WRC-97). (See also Resolution 223 (WRC-2000)).</w:t>
            </w:r>
          </w:p>
        </w:tc>
      </w:tr>
      <w:tr w:rsidR="000414D6" w:rsidTr="00CB62EE">
        <w:trPr>
          <w:trHeight w:val="412"/>
        </w:trPr>
        <w:tc>
          <w:tcPr>
            <w:tcW w:w="9648"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5.388A</w:t>
            </w:r>
          </w:p>
          <w:p w:rsidR="000414D6" w:rsidRDefault="000414D6" w:rsidP="00CB62EE">
            <w:pPr>
              <w:spacing w:before="120" w:after="120"/>
              <w:jc w:val="both"/>
              <w:rPr>
                <w:sz w:val="16"/>
                <w:szCs w:val="16"/>
              </w:rPr>
            </w:pPr>
            <w:r>
              <w:rPr>
                <w:sz w:val="16"/>
                <w:szCs w:val="16"/>
              </w:rPr>
              <w:t xml:space="preserve">In Regions 1 and 3, the bands 1885 - 1980 MHz, 2010 - 2025 </w:t>
            </w:r>
            <w:proofErr w:type="gramStart"/>
            <w:r>
              <w:rPr>
                <w:sz w:val="16"/>
                <w:szCs w:val="16"/>
              </w:rPr>
              <w:t>MHz</w:t>
            </w:r>
            <w:proofErr w:type="gramEnd"/>
            <w:r>
              <w:rPr>
                <w:sz w:val="16"/>
                <w:szCs w:val="16"/>
              </w:rPr>
              <w:t xml:space="preserve"> and 2110 - 2170 MHz and, in Region 2, the bands 1885 - 1980 MHz and 2110 - 2160 MHz may be used by high altitude platform stations as base stations to provide International Mobile Telecommunications 2000 (IMT-2000), in accordance with Resolution 221 (Rev.WRC-03). Their use by IMT-2000 applications using high altitude platform stations as base stations does not preclude the use of these bands by any station in the services to which they are allocated and does not establish priority in the Radio Regulations. (WRC-03)</w:t>
            </w:r>
          </w:p>
        </w:tc>
      </w:tr>
    </w:tbl>
    <w:p w:rsidR="00F26F0C" w:rsidRPr="00F106F8" w:rsidRDefault="00F26F0C" w:rsidP="0017492F">
      <w:pPr>
        <w:pStyle w:val="ECCParagraph"/>
      </w:pPr>
    </w:p>
    <w:p w:rsidR="00F26F0C" w:rsidRDefault="00F26F0C" w:rsidP="00F26F0C">
      <w:pPr>
        <w:pStyle w:val="berschrift2"/>
      </w:pPr>
      <w:bookmarkStart w:id="43" w:name="_Toc355783552"/>
      <w:r>
        <w:t>Frequency usage in the band 2010 – 2025 MHz</w:t>
      </w:r>
      <w:bookmarkEnd w:id="43"/>
    </w:p>
    <w:p w:rsidR="00F26F0C" w:rsidRPr="00F106F8" w:rsidRDefault="00F26F0C" w:rsidP="0017492F">
      <w:pPr>
        <w:pStyle w:val="ECCParagraph"/>
      </w:pPr>
    </w:p>
    <w:p w:rsidR="000414D6" w:rsidRDefault="000414D6" w:rsidP="000414D6">
      <w:pPr>
        <w:pStyle w:val="Beschriftung"/>
        <w:keepNext/>
      </w:pPr>
      <w:r>
        <w:t xml:space="preserve">Table </w:t>
      </w:r>
      <w:r>
        <w:fldChar w:fldCharType="begin"/>
      </w:r>
      <w:r>
        <w:instrText xml:space="preserve"> SEQ Table \* ARABIC </w:instrText>
      </w:r>
      <w:r>
        <w:fldChar w:fldCharType="separate"/>
      </w:r>
      <w:r w:rsidR="0022396E">
        <w:rPr>
          <w:noProof/>
        </w:rPr>
        <w:t>3</w:t>
      </w:r>
      <w:r>
        <w:fldChar w:fldCharType="end"/>
      </w:r>
      <w:r>
        <w:t>: Utilisations in the 2 GHz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60"/>
        <w:gridCol w:w="2126"/>
        <w:gridCol w:w="4303"/>
      </w:tblGrid>
      <w:tr w:rsidR="000414D6" w:rsidRPr="00FE1795" w:rsidTr="00CB62EE">
        <w:trPr>
          <w:tblHeader/>
        </w:trPr>
        <w:tc>
          <w:tcPr>
            <w:tcW w:w="2760" w:type="dxa"/>
            <w:tcBorders>
              <w:right w:val="single" w:sz="4" w:space="0" w:color="FFFFFF"/>
            </w:tcBorders>
            <w:shd w:val="clear" w:color="auto" w:fill="D2232A"/>
            <w:vAlign w:val="center"/>
          </w:tcPr>
          <w:p w:rsidR="000414D6" w:rsidRPr="00FE1795" w:rsidRDefault="000414D6" w:rsidP="00CB62EE">
            <w:pPr>
              <w:spacing w:line="288" w:lineRule="auto"/>
              <w:jc w:val="center"/>
              <w:rPr>
                <w:b/>
                <w:color w:val="FFFFFF"/>
              </w:rPr>
            </w:pPr>
            <w:r w:rsidRPr="00007A30">
              <w:rPr>
                <w:b/>
                <w:color w:val="FFFFFF"/>
              </w:rPr>
              <w:t>European Common Allocation</w:t>
            </w:r>
          </w:p>
        </w:tc>
        <w:tc>
          <w:tcPr>
            <w:tcW w:w="2126" w:type="dxa"/>
            <w:tcBorders>
              <w:left w:val="single" w:sz="4" w:space="0" w:color="FFFFFF"/>
              <w:right w:val="single" w:sz="4" w:space="0" w:color="FFFFFF"/>
            </w:tcBorders>
            <w:shd w:val="clear" w:color="auto" w:fill="D2232A"/>
            <w:vAlign w:val="center"/>
          </w:tcPr>
          <w:p w:rsidR="000414D6" w:rsidRPr="00007A30" w:rsidRDefault="000414D6" w:rsidP="00CB62EE">
            <w:pPr>
              <w:spacing w:line="288" w:lineRule="auto"/>
              <w:jc w:val="center"/>
              <w:rPr>
                <w:b/>
                <w:color w:val="FFFFFF"/>
              </w:rPr>
            </w:pPr>
            <w:r w:rsidRPr="00007A30">
              <w:rPr>
                <w:b/>
                <w:color w:val="FFFFFF"/>
              </w:rPr>
              <w:t>Frequency range</w:t>
            </w:r>
          </w:p>
          <w:p w:rsidR="000414D6" w:rsidRPr="00FE1795" w:rsidRDefault="000414D6" w:rsidP="00CB62EE">
            <w:pPr>
              <w:spacing w:line="288" w:lineRule="auto"/>
              <w:jc w:val="center"/>
              <w:rPr>
                <w:b/>
                <w:color w:val="FFFFFF"/>
              </w:rPr>
            </w:pPr>
            <w:r w:rsidRPr="00007A30">
              <w:rPr>
                <w:b/>
                <w:color w:val="FFFFFF"/>
              </w:rPr>
              <w:t>MHz</w:t>
            </w:r>
          </w:p>
        </w:tc>
        <w:tc>
          <w:tcPr>
            <w:tcW w:w="4303" w:type="dxa"/>
            <w:tcBorders>
              <w:left w:val="single" w:sz="4" w:space="0" w:color="FFFFFF"/>
            </w:tcBorders>
            <w:shd w:val="clear" w:color="auto" w:fill="D2232A"/>
            <w:vAlign w:val="center"/>
          </w:tcPr>
          <w:p w:rsidR="000414D6" w:rsidRPr="00FE1795" w:rsidRDefault="000414D6" w:rsidP="00CB62EE">
            <w:pPr>
              <w:spacing w:line="288" w:lineRule="auto"/>
              <w:jc w:val="center"/>
              <w:rPr>
                <w:b/>
                <w:color w:val="FFFFFF"/>
              </w:rPr>
            </w:pPr>
            <w:r w:rsidRPr="00007A30">
              <w:rPr>
                <w:b/>
                <w:color w:val="FFFFFF"/>
              </w:rPr>
              <w:t>Utilisation</w:t>
            </w:r>
          </w:p>
        </w:tc>
      </w:tr>
      <w:tr w:rsidR="000414D6" w:rsidTr="00CB62EE">
        <w:tc>
          <w:tcPr>
            <w:tcW w:w="2760" w:type="dxa"/>
            <w:vAlign w:val="center"/>
          </w:tcPr>
          <w:p w:rsidR="000414D6" w:rsidRPr="009F4706" w:rsidRDefault="000414D6" w:rsidP="00CB62EE">
            <w:pPr>
              <w:spacing w:line="288" w:lineRule="auto"/>
              <w:rPr>
                <w:lang w:val="it-IT"/>
              </w:rPr>
            </w:pPr>
            <w:r w:rsidRPr="009F4706">
              <w:rPr>
                <w:lang w:val="it-IT"/>
              </w:rPr>
              <w:t>MOBILE</w:t>
            </w:r>
          </w:p>
          <w:p w:rsidR="000414D6" w:rsidRPr="009F4706" w:rsidRDefault="000414D6" w:rsidP="00CB62EE">
            <w:pPr>
              <w:rPr>
                <w:lang w:val="it-IT"/>
              </w:rPr>
            </w:pPr>
            <w:r w:rsidRPr="009F4706">
              <w:rPr>
                <w:lang w:val="it-IT"/>
              </w:rPr>
              <w:t xml:space="preserve">MOBILE-SATELLITE (E/S) </w:t>
            </w:r>
          </w:p>
          <w:p w:rsidR="000414D6" w:rsidRDefault="000414D6" w:rsidP="00CB62EE">
            <w:r w:rsidRPr="009F4706">
              <w:t>Fixed</w:t>
            </w:r>
          </w:p>
        </w:tc>
        <w:tc>
          <w:tcPr>
            <w:tcW w:w="2126" w:type="dxa"/>
            <w:vAlign w:val="center"/>
          </w:tcPr>
          <w:p w:rsidR="000414D6" w:rsidRDefault="000414D6" w:rsidP="00CB62EE">
            <w:pPr>
              <w:spacing w:line="288" w:lineRule="auto"/>
            </w:pPr>
            <w:r>
              <w:t>1 980 – 2 010</w:t>
            </w:r>
          </w:p>
        </w:tc>
        <w:tc>
          <w:tcPr>
            <w:tcW w:w="4303" w:type="dxa"/>
            <w:vAlign w:val="center"/>
          </w:tcPr>
          <w:p w:rsidR="000414D6" w:rsidRDefault="000414D6" w:rsidP="00CB62EE">
            <w:pPr>
              <w:spacing w:line="288" w:lineRule="auto"/>
            </w:pPr>
            <w:r>
              <w:t>IMT</w:t>
            </w:r>
          </w:p>
          <w:p w:rsidR="000414D6" w:rsidRDefault="000414D6" w:rsidP="00CB62EE">
            <w:pPr>
              <w:spacing w:line="288" w:lineRule="auto"/>
            </w:pPr>
            <w:r>
              <w:t>Mobile Satellite applications including CGC</w:t>
            </w:r>
          </w:p>
          <w:p w:rsidR="000414D6" w:rsidRDefault="000414D6" w:rsidP="00CB62EE">
            <w:pPr>
              <w:spacing w:line="288" w:lineRule="auto"/>
            </w:pPr>
            <w:r>
              <w:t>Fixed services on a national basis</w:t>
            </w:r>
          </w:p>
        </w:tc>
      </w:tr>
      <w:tr w:rsidR="000414D6" w:rsidTr="00CB62EE">
        <w:tc>
          <w:tcPr>
            <w:tcW w:w="2760" w:type="dxa"/>
            <w:vAlign w:val="center"/>
          </w:tcPr>
          <w:p w:rsidR="000414D6" w:rsidRDefault="000414D6" w:rsidP="00CB62EE">
            <w:pPr>
              <w:spacing w:line="288" w:lineRule="auto"/>
              <w:rPr>
                <w:lang w:val="fr-FR"/>
              </w:rPr>
            </w:pPr>
            <w:r>
              <w:rPr>
                <w:lang w:val="fr-FR"/>
              </w:rPr>
              <w:t>MOBILE</w:t>
            </w:r>
          </w:p>
          <w:p w:rsidR="000414D6" w:rsidRPr="00185121" w:rsidRDefault="000414D6" w:rsidP="00CB62EE">
            <w:pPr>
              <w:spacing w:line="288" w:lineRule="auto"/>
              <w:rPr>
                <w:lang w:val="fr-FR"/>
              </w:rPr>
            </w:pPr>
            <w:r>
              <w:rPr>
                <w:lang w:val="fr-FR"/>
              </w:rPr>
              <w:t>Fixed</w:t>
            </w:r>
          </w:p>
        </w:tc>
        <w:tc>
          <w:tcPr>
            <w:tcW w:w="2126" w:type="dxa"/>
            <w:vAlign w:val="center"/>
          </w:tcPr>
          <w:p w:rsidR="000414D6" w:rsidRDefault="000414D6" w:rsidP="00CB62EE">
            <w:pPr>
              <w:spacing w:line="288" w:lineRule="auto"/>
            </w:pPr>
            <w:r>
              <w:t>2 010 - 2025</w:t>
            </w:r>
          </w:p>
        </w:tc>
        <w:tc>
          <w:tcPr>
            <w:tcW w:w="4303" w:type="dxa"/>
            <w:vAlign w:val="center"/>
          </w:tcPr>
          <w:p w:rsidR="000414D6" w:rsidRDefault="000414D6" w:rsidP="00CB62EE">
            <w:pPr>
              <w:spacing w:line="288" w:lineRule="auto"/>
            </w:pPr>
            <w:r>
              <w:t>IMT</w:t>
            </w:r>
          </w:p>
          <w:p w:rsidR="000414D6" w:rsidRDefault="000414D6" w:rsidP="00CB62EE">
            <w:pPr>
              <w:spacing w:line="288" w:lineRule="auto"/>
            </w:pPr>
            <w:r>
              <w:t>Fixed services on a national basis</w:t>
            </w:r>
          </w:p>
        </w:tc>
      </w:tr>
      <w:tr w:rsidR="000414D6" w:rsidTr="00CB62EE">
        <w:tc>
          <w:tcPr>
            <w:tcW w:w="2760" w:type="dxa"/>
            <w:vAlign w:val="center"/>
          </w:tcPr>
          <w:p w:rsidR="000414D6" w:rsidRPr="009F4706" w:rsidRDefault="000414D6" w:rsidP="00CB62EE">
            <w:pPr>
              <w:spacing w:line="288" w:lineRule="auto"/>
            </w:pPr>
            <w:r w:rsidRPr="009F4706">
              <w:lastRenderedPageBreak/>
              <w:t>EARTH EXPLORATION-SATELLITE (E/S) (S/S)</w:t>
            </w:r>
          </w:p>
          <w:p w:rsidR="000414D6" w:rsidRPr="009F4706" w:rsidRDefault="000414D6" w:rsidP="00CB62EE">
            <w:pPr>
              <w:spacing w:line="288" w:lineRule="auto"/>
            </w:pPr>
            <w:r w:rsidRPr="009F4706">
              <w:t>FIXED</w:t>
            </w:r>
          </w:p>
          <w:p w:rsidR="000414D6" w:rsidRPr="009F4706" w:rsidRDefault="000414D6" w:rsidP="00CB62EE">
            <w:pPr>
              <w:spacing w:line="288" w:lineRule="auto"/>
            </w:pPr>
            <w:r>
              <w:t>MOBILE</w:t>
            </w:r>
          </w:p>
          <w:p w:rsidR="000414D6" w:rsidRPr="009F4706" w:rsidRDefault="000414D6" w:rsidP="00CB62EE">
            <w:pPr>
              <w:spacing w:line="288" w:lineRule="auto"/>
            </w:pPr>
            <w:r w:rsidRPr="009F4706">
              <w:t>SPACE OPERATION (E/S) (S/S)</w:t>
            </w:r>
          </w:p>
          <w:p w:rsidR="000414D6" w:rsidRDefault="000414D6" w:rsidP="00CB62EE">
            <w:pPr>
              <w:spacing w:line="288" w:lineRule="auto"/>
            </w:pPr>
            <w:r w:rsidRPr="009F4706">
              <w:t>SPACE RESEARCH (E/S) (S/S)</w:t>
            </w:r>
          </w:p>
        </w:tc>
        <w:tc>
          <w:tcPr>
            <w:tcW w:w="2126" w:type="dxa"/>
            <w:vAlign w:val="center"/>
          </w:tcPr>
          <w:p w:rsidR="000414D6" w:rsidRDefault="000414D6" w:rsidP="00CB62EE">
            <w:pPr>
              <w:spacing w:line="288" w:lineRule="auto"/>
            </w:pPr>
            <w:r>
              <w:t>2 025 – 2 110</w:t>
            </w:r>
          </w:p>
        </w:tc>
        <w:tc>
          <w:tcPr>
            <w:tcW w:w="4303" w:type="dxa"/>
            <w:vAlign w:val="center"/>
          </w:tcPr>
          <w:p w:rsidR="000414D6" w:rsidRDefault="000414D6" w:rsidP="00CB62EE">
            <w:pPr>
              <w:spacing w:line="288" w:lineRule="auto"/>
            </w:pPr>
            <w:r w:rsidRPr="009F4706">
              <w:t>Space Research / EESS</w:t>
            </w:r>
          </w:p>
          <w:p w:rsidR="000414D6" w:rsidRPr="006332AA" w:rsidRDefault="000414D6" w:rsidP="00CB62EE">
            <w:pPr>
              <w:spacing w:line="288" w:lineRule="auto"/>
              <w:rPr>
                <w:lang w:val="en-GB"/>
              </w:rPr>
            </w:pPr>
            <w:r>
              <w:t>Tactical radio relay (2025 – 2070</w:t>
            </w:r>
            <w:r w:rsidRPr="006332AA">
              <w:rPr>
                <w:lang w:val="en-GB"/>
              </w:rPr>
              <w:t> MHz)</w:t>
            </w:r>
          </w:p>
          <w:p w:rsidR="000414D6" w:rsidRDefault="000414D6" w:rsidP="00CB62EE">
            <w:pPr>
              <w:spacing w:line="288" w:lineRule="auto"/>
            </w:pPr>
            <w:r>
              <w:t>SAP/SAB on a tuning range</w:t>
            </w:r>
          </w:p>
          <w:p w:rsidR="000414D6" w:rsidRDefault="000414D6" w:rsidP="00CB62EE">
            <w:pPr>
              <w:spacing w:line="288" w:lineRule="auto"/>
            </w:pPr>
            <w:r>
              <w:t>Fixed links</w:t>
            </w:r>
          </w:p>
        </w:tc>
      </w:tr>
    </w:tbl>
    <w:p w:rsidR="000414D6" w:rsidRDefault="000414D6" w:rsidP="000414D6">
      <w:pPr>
        <w:pStyle w:val="Beschriftung"/>
      </w:pPr>
      <w:r>
        <w:t xml:space="preserve">Table </w:t>
      </w:r>
      <w:r>
        <w:fldChar w:fldCharType="begin"/>
      </w:r>
      <w:r>
        <w:instrText xml:space="preserve"> SEQ Table \* ARABIC </w:instrText>
      </w:r>
      <w:r>
        <w:fldChar w:fldCharType="separate"/>
      </w:r>
      <w:r w:rsidR="0022396E">
        <w:rPr>
          <w:noProof/>
        </w:rPr>
        <w:t>4</w:t>
      </w:r>
      <w:r>
        <w:fldChar w:fldCharType="end"/>
      </w:r>
      <w:r>
        <w:t xml:space="preserve">: </w:t>
      </w:r>
      <w:r w:rsidRPr="00A61B36">
        <w:t>Footnotes in the band 2010-2025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753"/>
      </w:tblGrid>
      <w:tr w:rsidR="000414D6"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EU2</w:t>
            </w:r>
          </w:p>
          <w:p w:rsidR="000414D6" w:rsidRDefault="000414D6" w:rsidP="00CB62EE">
            <w:pPr>
              <w:spacing w:before="120" w:after="120"/>
              <w:jc w:val="both"/>
              <w:rPr>
                <w:b/>
                <w:sz w:val="16"/>
                <w:szCs w:val="16"/>
              </w:rPr>
            </w:pPr>
            <w:r>
              <w:rPr>
                <w:sz w:val="16"/>
                <w:szCs w:val="16"/>
              </w:rPr>
              <w:t>Civil-military sharing.</w:t>
            </w:r>
          </w:p>
        </w:tc>
      </w:tr>
      <w:tr w:rsidR="000414D6"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EU15</w:t>
            </w:r>
          </w:p>
          <w:p w:rsidR="000414D6" w:rsidRDefault="000414D6" w:rsidP="00CB62EE">
            <w:pPr>
              <w:spacing w:before="120" w:after="120"/>
              <w:jc w:val="both"/>
              <w:rPr>
                <w:b/>
                <w:sz w:val="16"/>
                <w:szCs w:val="16"/>
              </w:rPr>
            </w:pPr>
            <w:r>
              <w:rPr>
                <w:sz w:val="16"/>
                <w:szCs w:val="16"/>
              </w:rPr>
              <w:t>In the frequency band 1350-2690 MHz tactical radio relay systems should be capable of tuning over the full range of this band. Requirements for tactical radio relay should be met from the following sub-bands: 1350-1400 MHz; 1427-1452 MHz; 1492-1525 MHz; 1660-1670 MHz; 1675-1710 MHz; 1785-1800 MHz; 2025-2110 MHz; 2200-2290 MHz; 2520-2575 MHz; 2615-2670 MHz. Tactical radio relay systems may operate in the bands 2520-2575 MHz and 2615-2670 MHz provided that they shall not cause harmful interference to terrestrial IMT and do not claim protection from them. The common requirement of 2 x 45 MHz for tactical radio relay for cross/near border operations and exercises should be met from 2025-2110 MHz and 2200-2290 MHz and in particular the bands 2025-2070 / 2200-2245 MHz.</w:t>
            </w:r>
          </w:p>
        </w:tc>
      </w:tr>
      <w:tr w:rsidR="000414D6"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EU16A</w:t>
            </w:r>
          </w:p>
          <w:p w:rsidR="000414D6" w:rsidRDefault="000414D6" w:rsidP="00CB62EE">
            <w:pPr>
              <w:spacing w:before="120" w:after="120"/>
              <w:jc w:val="both"/>
              <w:rPr>
                <w:sz w:val="16"/>
                <w:szCs w:val="16"/>
              </w:rPr>
            </w:pPr>
            <w:r>
              <w:rPr>
                <w:sz w:val="16"/>
                <w:szCs w:val="16"/>
              </w:rPr>
              <w:t>Use of the band by the mobile service is limited to tactical radio relay and SAP/SAB applications.</w:t>
            </w:r>
          </w:p>
        </w:tc>
      </w:tr>
      <w:tr w:rsidR="000414D6"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EU27</w:t>
            </w:r>
          </w:p>
          <w:p w:rsidR="000414D6" w:rsidRDefault="000414D6" w:rsidP="00CB62EE">
            <w:pPr>
              <w:spacing w:before="120" w:after="120"/>
              <w:jc w:val="both"/>
              <w:rPr>
                <w:b/>
                <w:sz w:val="16"/>
                <w:szCs w:val="16"/>
              </w:rPr>
            </w:pPr>
            <w:r>
              <w:rPr>
                <w:sz w:val="16"/>
                <w:szCs w:val="16"/>
              </w:rPr>
              <w:t>A frequency band that is in general military use in Europe and identified for major military utilisation in the ECA. Such a frequency band forms a basis for military use and planning. The band can be shared between civil and military users according to national requirements and legislation.</w:t>
            </w:r>
          </w:p>
        </w:tc>
      </w:tr>
      <w:tr w:rsidR="000414D6"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EU29</w:t>
            </w:r>
          </w:p>
          <w:p w:rsidR="000414D6" w:rsidRDefault="000414D6" w:rsidP="00CB62EE">
            <w:pPr>
              <w:spacing w:before="120" w:after="120"/>
              <w:jc w:val="both"/>
              <w:rPr>
                <w:sz w:val="16"/>
                <w:szCs w:val="16"/>
              </w:rPr>
            </w:pPr>
            <w:r>
              <w:rPr>
                <w:sz w:val="16"/>
                <w:szCs w:val="16"/>
              </w:rPr>
              <w:t>The frequency bands 890-915 / 935-960 MHz, 880-890 / 925-935 MHz, 1710-1785 / 1805-1880 MHz, 1900-1980 MHz, 2010-2025 MHz and 2010-2170 MHz are reserved for public cellular mobile use only. Other services such as the fixed service should only be allowed in the above bands where coexistence with public mobile systems is possible i.e. in sparsely populated or rural areas where the frequency band is not needed for mobile cellular systems.</w:t>
            </w:r>
          </w:p>
        </w:tc>
      </w:tr>
      <w:tr w:rsidR="000414D6"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5.351A</w:t>
            </w:r>
          </w:p>
          <w:p w:rsidR="000414D6" w:rsidRDefault="000414D6" w:rsidP="00CB62EE">
            <w:pPr>
              <w:spacing w:before="120" w:after="120"/>
              <w:jc w:val="both"/>
              <w:rPr>
                <w:b/>
                <w:sz w:val="16"/>
                <w:szCs w:val="16"/>
              </w:rPr>
            </w:pPr>
            <w:r>
              <w:rPr>
                <w:sz w:val="16"/>
                <w:szCs w:val="16"/>
              </w:rPr>
              <w:t>For the use of the bands 1518-1544 MHz, 1545-1559 MHz, 1610-1626.5 MHz, 1626.5-1645.5 MHz, 1646.5-1660.5 MHz, 1668-1675 MHz, 1980-2010 MHz, 2170-2200 MHz, 2483.5-2500 MHz, 2500-2520 MHz and 2670- 2690 MHz by the mobile-satellite service, see Resolutions 212 (Rev.WRC-07) and 225 (Rev.WRC-07). (WRC-07)</w:t>
            </w:r>
          </w:p>
        </w:tc>
      </w:tr>
      <w:tr w:rsidR="000414D6"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5.388</w:t>
            </w:r>
          </w:p>
          <w:p w:rsidR="000414D6" w:rsidRDefault="000414D6" w:rsidP="00CB62EE">
            <w:pPr>
              <w:spacing w:before="120" w:after="120"/>
              <w:jc w:val="both"/>
              <w:rPr>
                <w:sz w:val="16"/>
                <w:szCs w:val="16"/>
              </w:rPr>
            </w:pPr>
            <w:r>
              <w:rPr>
                <w:sz w:val="16"/>
                <w:szCs w:val="16"/>
              </w:rPr>
              <w:t>The bands 1885 - 2025 MHz and 2110 - 2200 MHz are intended for use, on a worldwide basis, by administrations wishing to implement International Mobile Telecommunications-2000 (IMT-2000). Such use does not preclude the use of these bands by other services to which they are allocated. The bands should be made available for IMT-2000 in accordance with Resolution 212 (Rev.WRC-97). (See also Resolution 223 (WRC-2000)).</w:t>
            </w:r>
          </w:p>
        </w:tc>
      </w:tr>
      <w:tr w:rsidR="000414D6"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5.388A</w:t>
            </w:r>
          </w:p>
          <w:p w:rsidR="000414D6" w:rsidRDefault="000414D6" w:rsidP="00CB62EE">
            <w:pPr>
              <w:spacing w:before="120" w:after="120"/>
              <w:jc w:val="both"/>
              <w:rPr>
                <w:sz w:val="16"/>
                <w:szCs w:val="16"/>
              </w:rPr>
            </w:pPr>
            <w:r>
              <w:rPr>
                <w:sz w:val="16"/>
                <w:szCs w:val="16"/>
              </w:rPr>
              <w:t xml:space="preserve">In Regions 1 and 3, the bands 1885 - 1980 MHz, 2010 - 2025 </w:t>
            </w:r>
            <w:proofErr w:type="gramStart"/>
            <w:r>
              <w:rPr>
                <w:sz w:val="16"/>
                <w:szCs w:val="16"/>
              </w:rPr>
              <w:t>MHz</w:t>
            </w:r>
            <w:proofErr w:type="gramEnd"/>
            <w:r>
              <w:rPr>
                <w:sz w:val="16"/>
                <w:szCs w:val="16"/>
              </w:rPr>
              <w:t xml:space="preserve"> and 2110 - 2170 MHz and, in Region 2, the bands 1885 - 1980 MHz and 2110 - 2160 MHz may be used by high altitude platform stations as base stations to provide International Mobile Telecommunications 2000 (IMT-2000), in accordance with Resolution 221 (Rev.WRC-03). Their use by IMT-2000 applications using high altitude platform stations as base stations does not preclude the use of these bands by any station in the services to which they are allocated and does not establish priority in the Radio Regulations. (WRC-03)</w:t>
            </w:r>
          </w:p>
        </w:tc>
      </w:tr>
      <w:tr w:rsidR="000414D6"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5.389A</w:t>
            </w:r>
          </w:p>
          <w:p w:rsidR="000414D6" w:rsidRDefault="000414D6" w:rsidP="00CB62EE">
            <w:pPr>
              <w:spacing w:before="120" w:after="120"/>
              <w:jc w:val="both"/>
              <w:rPr>
                <w:b/>
                <w:sz w:val="16"/>
                <w:szCs w:val="16"/>
              </w:rPr>
            </w:pPr>
            <w:r>
              <w:rPr>
                <w:sz w:val="16"/>
                <w:szCs w:val="16"/>
              </w:rPr>
              <w:t xml:space="preserve">The use of the bands 1980-2010 MHz and 2170-2200 MHz by the mobile-satellite service is subject to coordination under No. 9.11A </w:t>
            </w:r>
            <w:r>
              <w:rPr>
                <w:sz w:val="16"/>
                <w:szCs w:val="16"/>
              </w:rPr>
              <w:lastRenderedPageBreak/>
              <w:t>and to the provisions of Resolution 716 (Rev.WRC-2000). (WRC-07)</w:t>
            </w:r>
          </w:p>
        </w:tc>
      </w:tr>
      <w:tr w:rsidR="000414D6"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lastRenderedPageBreak/>
              <w:t>5.391</w:t>
            </w:r>
          </w:p>
          <w:p w:rsidR="000414D6" w:rsidRDefault="000414D6" w:rsidP="00CB62EE">
            <w:pPr>
              <w:spacing w:before="120" w:after="120"/>
              <w:jc w:val="both"/>
              <w:rPr>
                <w:b/>
                <w:sz w:val="16"/>
                <w:szCs w:val="16"/>
              </w:rPr>
            </w:pPr>
            <w:r>
              <w:rPr>
                <w:sz w:val="16"/>
                <w:szCs w:val="16"/>
              </w:rPr>
              <w:t>In making assignments to the mobile service in the bands 2025 - 2110 MHz and 2200 - 2290 MHz, administrations shall not introduce high-density mobile systems, as described in Recommendation ITU-R SA.1154, and shall take that Recommendation into account for the introduction of any other type of mobile system. (WRC-97)</w:t>
            </w:r>
          </w:p>
        </w:tc>
      </w:tr>
      <w:tr w:rsidR="000414D6"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Default="000414D6" w:rsidP="00CB62EE">
            <w:pPr>
              <w:spacing w:before="120" w:after="120"/>
              <w:rPr>
                <w:b/>
                <w:sz w:val="16"/>
                <w:szCs w:val="16"/>
              </w:rPr>
            </w:pPr>
            <w:r>
              <w:rPr>
                <w:b/>
                <w:sz w:val="16"/>
                <w:szCs w:val="16"/>
              </w:rPr>
              <w:t>5.392</w:t>
            </w:r>
          </w:p>
          <w:p w:rsidR="000414D6" w:rsidRDefault="000414D6" w:rsidP="00CB62EE">
            <w:pPr>
              <w:spacing w:before="120" w:after="120"/>
              <w:jc w:val="both"/>
              <w:rPr>
                <w:b/>
                <w:sz w:val="16"/>
                <w:szCs w:val="16"/>
              </w:rPr>
            </w:pPr>
            <w:r>
              <w:rPr>
                <w:sz w:val="16"/>
                <w:szCs w:val="16"/>
              </w:rPr>
              <w:t>Administrations are urged to take all practicable measures to ensure that space-to-space transmissions between two or more non-geostationary satellites, in the space research, space operations and Earth exploration-satellite services in the bands 2025 - 2110 MHz and 2200 - 2290 MHz, shall not impose any constraints on Earth-to-space, space-to-Earth and other space-to-space transmissions of those services and in those bands between geostationary and non-geostationary satellites.</w:t>
            </w:r>
          </w:p>
        </w:tc>
      </w:tr>
    </w:tbl>
    <w:p w:rsidR="000414D6" w:rsidRDefault="000414D6" w:rsidP="000414D6">
      <w:pPr>
        <w:spacing w:after="120"/>
        <w:rPr>
          <w:rFonts w:cs="Arial"/>
          <w:szCs w:val="20"/>
          <w:lang w:eastAsia="en-GB"/>
        </w:rPr>
      </w:pPr>
    </w:p>
    <w:p w:rsidR="008A54FC" w:rsidRPr="000414D6" w:rsidRDefault="008A54FC" w:rsidP="008A54FC">
      <w:pPr>
        <w:pStyle w:val="ECCParBulleted"/>
        <w:numPr>
          <w:ilvl w:val="0"/>
          <w:numId w:val="0"/>
        </w:numPr>
        <w:rPr>
          <w:lang w:val="en-US"/>
        </w:rPr>
      </w:pPr>
    </w:p>
    <w:p w:rsidR="008A54FC" w:rsidRDefault="008A54FC" w:rsidP="008A54FC"/>
    <w:p w:rsidR="008A54FC" w:rsidRDefault="008A54FC" w:rsidP="008A54FC">
      <w:pPr>
        <w:pStyle w:val="ECCParagraph"/>
        <w:keepNext/>
        <w:keepLines/>
        <w:jc w:val="center"/>
      </w:pPr>
    </w:p>
    <w:p w:rsidR="008A54FC" w:rsidRDefault="002E6D49">
      <w:pPr>
        <w:pStyle w:val="berschrift1"/>
      </w:pPr>
      <w:bookmarkStart w:id="44" w:name="_Toc355783553"/>
      <w:r>
        <w:t>broadband DA2GC System characteristics</w:t>
      </w:r>
      <w:bookmarkEnd w:id="44"/>
    </w:p>
    <w:p w:rsidR="008A54FC" w:rsidRDefault="002E6D49" w:rsidP="00E51C13">
      <w:pPr>
        <w:pStyle w:val="berschrift2"/>
        <w:rPr>
          <w:lang w:val="en-GB"/>
        </w:rPr>
      </w:pPr>
      <w:bookmarkStart w:id="45" w:name="_Toc355783554"/>
      <w:r>
        <w:rPr>
          <w:lang w:val="en-GB"/>
        </w:rPr>
        <w:t xml:space="preserve">DA2GC system according to ETSI </w:t>
      </w:r>
      <w:r w:rsidR="000B1CD3">
        <w:rPr>
          <w:lang w:val="en-GB"/>
        </w:rPr>
        <w:t xml:space="preserve">TR </w:t>
      </w:r>
      <w:r>
        <w:rPr>
          <w:lang w:val="en-GB"/>
        </w:rPr>
        <w:t>103 054</w:t>
      </w:r>
      <w:bookmarkEnd w:id="45"/>
    </w:p>
    <w:p w:rsidR="000414D6" w:rsidRDefault="000414D6" w:rsidP="000414D6">
      <w:pPr>
        <w:pStyle w:val="ECCParagraph"/>
      </w:pPr>
      <w:r w:rsidRPr="00435DF6">
        <w:t xml:space="preserve">The system parameters used for evaluation of interference impact are chosen according to information given by 3GPP on LTE transmitter and receiver characteristics for UE </w:t>
      </w:r>
      <w:r w:rsidR="00FA1043">
        <w:fldChar w:fldCharType="begin"/>
      </w:r>
      <w:r w:rsidR="00FA1043">
        <w:instrText xml:space="preserve"> REF _Ref351353294 \n \h </w:instrText>
      </w:r>
      <w:r w:rsidR="00FA1043">
        <w:fldChar w:fldCharType="separate"/>
      </w:r>
      <w:r w:rsidR="002E04B3">
        <w:t>[1]</w:t>
      </w:r>
      <w:r w:rsidR="00FA1043">
        <w:fldChar w:fldCharType="end"/>
      </w:r>
      <w:r w:rsidR="00FA1043">
        <w:t xml:space="preserve"> </w:t>
      </w:r>
      <w:r w:rsidRPr="00FA1043">
        <w:t>and BS</w:t>
      </w:r>
      <w:r w:rsidR="00FA1043">
        <w:t xml:space="preserve"> </w:t>
      </w:r>
      <w:r w:rsidR="00FA1043">
        <w:fldChar w:fldCharType="begin"/>
      </w:r>
      <w:r w:rsidR="00FA1043">
        <w:instrText xml:space="preserve"> REF _Ref351353307 \n \h </w:instrText>
      </w:r>
      <w:r w:rsidR="00FA1043">
        <w:fldChar w:fldCharType="separate"/>
      </w:r>
      <w:r w:rsidR="002E04B3">
        <w:t>[2]</w:t>
      </w:r>
      <w:r w:rsidR="00FA1043">
        <w:fldChar w:fldCharType="end"/>
      </w:r>
      <w:r w:rsidRPr="00FA1043">
        <w:t xml:space="preserve">. </w:t>
      </w:r>
      <w:r w:rsidRPr="00435DF6">
        <w:t xml:space="preserve">The DA2GC systems parameter are modified according to the need for the aeronautical use case (mainly related to antenna characteristics as well as Tx power of the AS).The following </w:t>
      </w:r>
      <w:r>
        <w:rPr>
          <w:highlight w:val="yellow"/>
        </w:rPr>
        <w:fldChar w:fldCharType="begin"/>
      </w:r>
      <w:r>
        <w:instrText xml:space="preserve"> REF _Ref324255805 \h </w:instrText>
      </w:r>
      <w:r>
        <w:rPr>
          <w:highlight w:val="yellow"/>
        </w:rPr>
      </w:r>
      <w:r>
        <w:rPr>
          <w:highlight w:val="yellow"/>
        </w:rPr>
        <w:fldChar w:fldCharType="separate"/>
      </w:r>
      <w:r w:rsidR="002E04B3">
        <w:t xml:space="preserve">Table </w:t>
      </w:r>
      <w:r w:rsidR="002E04B3">
        <w:rPr>
          <w:noProof/>
        </w:rPr>
        <w:t>5</w:t>
      </w:r>
      <w:r>
        <w:rPr>
          <w:highlight w:val="yellow"/>
        </w:rPr>
        <w:fldChar w:fldCharType="end"/>
      </w:r>
      <w:r>
        <w:t xml:space="preserve"> and Table </w:t>
      </w:r>
      <w:r>
        <w:rPr>
          <w:highlight w:val="yellow"/>
        </w:rPr>
        <w:fldChar w:fldCharType="begin"/>
      </w:r>
      <w:r>
        <w:instrText xml:space="preserve"> REF _Ref324255912 \h </w:instrText>
      </w:r>
      <w:r>
        <w:rPr>
          <w:highlight w:val="yellow"/>
        </w:rPr>
      </w:r>
      <w:r>
        <w:rPr>
          <w:highlight w:val="yellow"/>
        </w:rPr>
        <w:fldChar w:fldCharType="separate"/>
      </w:r>
      <w:r w:rsidR="002E04B3">
        <w:t xml:space="preserve">Table </w:t>
      </w:r>
      <w:r w:rsidR="002E04B3">
        <w:rPr>
          <w:noProof/>
        </w:rPr>
        <w:t>7</w:t>
      </w:r>
      <w:r>
        <w:rPr>
          <w:highlight w:val="yellow"/>
        </w:rPr>
        <w:fldChar w:fldCharType="end"/>
      </w:r>
      <w:r>
        <w:t xml:space="preserve"> </w:t>
      </w:r>
      <w:r w:rsidRPr="00435DF6">
        <w:t xml:space="preserve">give an overview of the main characteristics used for the ground station and aircraft station according to the ETSI system reference document TR 103 054 of the DA2GC. Paired spectrum of 2 x 10 MHz for FDD operation is considered necessary to cope with short- to medium-term demand. Unpaired spectrum for TDD operation (20 MHz) would also be an option, but it might be more complicated to identify a contiguous block of 20 MHz for TDD operation. </w:t>
      </w:r>
      <w:r>
        <w:t xml:space="preserve">The DA2GC system is applied only as transport medium to transfer data from user terminals onboard aircraft to the internet or vice versa. The relevant radio link is between the aircraft station and the ground stations of the ground network. Onboard aircraft passengers have access to internet services via separate radio technologies like GSM and WiFi. These onboard networks were already considered in other CEPT activities (e.g. see </w:t>
      </w:r>
      <w:r w:rsidR="00227E0B">
        <w:fldChar w:fldCharType="begin"/>
      </w:r>
      <w:r w:rsidR="00227E0B">
        <w:instrText xml:space="preserve"> REF _Ref351354544 \n \h </w:instrText>
      </w:r>
      <w:r w:rsidR="00227E0B">
        <w:fldChar w:fldCharType="separate"/>
      </w:r>
      <w:r w:rsidR="002E04B3">
        <w:t>[8]</w:t>
      </w:r>
      <w:r w:rsidR="00227E0B">
        <w:fldChar w:fldCharType="end"/>
      </w:r>
      <w:r>
        <w:t xml:space="preserve">). As they have no relevance for the DA2GC system implementation in the </w:t>
      </w:r>
      <w:del w:id="46" w:author="Bundesnetzagentur" w:date="2013-02-06T08:10:00Z">
        <w:r w:rsidDel="00CC32C8">
          <w:delText>3400-3600 MHz band</w:delText>
        </w:r>
      </w:del>
      <w:ins w:id="47" w:author="Bundesnetzagentur" w:date="2013-02-06T08:10:00Z">
        <w:r>
          <w:t>2 GHz band</w:t>
        </w:r>
      </w:ins>
      <w:r>
        <w:t xml:space="preserve">, they are not considered in this document. </w:t>
      </w:r>
    </w:p>
    <w:p w:rsidR="00644FAB" w:rsidRDefault="00644FAB">
      <w:pPr>
        <w:pStyle w:val="berschrift3"/>
      </w:pPr>
      <w:bookmarkStart w:id="48" w:name="_Toc355783555"/>
      <w:r>
        <w:t>Ground station parameters</w:t>
      </w:r>
      <w:bookmarkEnd w:id="48"/>
    </w:p>
    <w:p w:rsidR="00644FAB" w:rsidRDefault="00644FAB" w:rsidP="005709A0">
      <w:pPr>
        <w:pStyle w:val="ECCParagraph"/>
      </w:pPr>
      <w:r>
        <w:t xml:space="preserve">As it is assumed that DA2GC base stations will be mainly implemented in rural environments due to better line-of-sight (LOS) conditions to aircraft compared to sites in urban areas, only macro cell stations of the terrestrial LTE network are considered for the evaluations. Due to the propagation conditions at about 3500 MHz and different </w:t>
      </w:r>
      <w:r w:rsidR="00C96EEE">
        <w:t>GS</w:t>
      </w:r>
      <w:r>
        <w:t xml:space="preserve"> antenna adjustment, sufficient decoupling should be achieved between the DA2GC </w:t>
      </w:r>
      <w:r w:rsidR="00C96EEE">
        <w:t>ground</w:t>
      </w:r>
      <w:r>
        <w:t xml:space="preserve"> stations and possible micro or pico cell stations of the terrestrial LTE network in neighboring urban areas.</w:t>
      </w:r>
    </w:p>
    <w:p w:rsidR="00644FAB" w:rsidRDefault="00F63E1E" w:rsidP="005709A0">
      <w:pPr>
        <w:pStyle w:val="ECCParagraph"/>
        <w:rPr>
          <w:lang w:val="en-US"/>
        </w:rPr>
      </w:pPr>
      <w:r>
        <w:rPr>
          <w:lang w:val="en-US"/>
        </w:rPr>
        <w:fldChar w:fldCharType="begin"/>
      </w:r>
      <w:r>
        <w:rPr>
          <w:lang w:val="en-US"/>
        </w:rPr>
        <w:instrText xml:space="preserve"> REF _Ref324255805 \h </w:instrText>
      </w:r>
      <w:r>
        <w:rPr>
          <w:lang w:val="en-US"/>
        </w:rPr>
      </w:r>
      <w:r>
        <w:rPr>
          <w:lang w:val="en-US"/>
        </w:rPr>
        <w:fldChar w:fldCharType="separate"/>
      </w:r>
      <w:r w:rsidR="002E04B3">
        <w:t xml:space="preserve">Table </w:t>
      </w:r>
      <w:r w:rsidR="002E04B3">
        <w:rPr>
          <w:noProof/>
        </w:rPr>
        <w:t>5</w:t>
      </w:r>
      <w:r>
        <w:rPr>
          <w:lang w:val="en-US"/>
        </w:rPr>
        <w:fldChar w:fldCharType="end"/>
      </w:r>
      <w:r>
        <w:rPr>
          <w:lang w:val="en-US"/>
        </w:rPr>
        <w:t xml:space="preserve"> </w:t>
      </w:r>
      <w:r w:rsidR="00644FAB" w:rsidRPr="00AC27CB">
        <w:rPr>
          <w:lang w:val="en-US"/>
        </w:rPr>
        <w:t xml:space="preserve">gives an overview of </w:t>
      </w:r>
      <w:r w:rsidR="00644FAB">
        <w:rPr>
          <w:lang w:val="en-US"/>
        </w:rPr>
        <w:t xml:space="preserve">the </w:t>
      </w:r>
      <w:r w:rsidR="00644FAB" w:rsidRPr="00AC27CB">
        <w:rPr>
          <w:lang w:val="en-US"/>
        </w:rPr>
        <w:t xml:space="preserve">main parameters used for the </w:t>
      </w:r>
      <w:r w:rsidR="00644FAB">
        <w:rPr>
          <w:lang w:val="en-US"/>
        </w:rPr>
        <w:t>ground</w:t>
      </w:r>
      <w:r w:rsidR="00644FAB" w:rsidRPr="00AC27CB">
        <w:rPr>
          <w:lang w:val="en-US"/>
        </w:rPr>
        <w:t xml:space="preserve"> stations.</w:t>
      </w:r>
    </w:p>
    <w:p w:rsidR="00A10ECA" w:rsidRDefault="00F63E1E" w:rsidP="00F63E1E">
      <w:pPr>
        <w:pStyle w:val="Beschriftung"/>
      </w:pPr>
      <w:bookmarkStart w:id="49" w:name="_Ref324255805"/>
      <w:r>
        <w:t xml:space="preserve">Table </w:t>
      </w:r>
      <w:r>
        <w:fldChar w:fldCharType="begin"/>
      </w:r>
      <w:r>
        <w:instrText xml:space="preserve"> SEQ Table \* ARABIC </w:instrText>
      </w:r>
      <w:r>
        <w:fldChar w:fldCharType="separate"/>
      </w:r>
      <w:r w:rsidR="0022396E">
        <w:rPr>
          <w:noProof/>
        </w:rPr>
        <w:t>5</w:t>
      </w:r>
      <w:r>
        <w:rPr>
          <w:noProof/>
        </w:rPr>
        <w:fldChar w:fldCharType="end"/>
      </w:r>
      <w:bookmarkEnd w:id="49"/>
      <w:r>
        <w:t xml:space="preserve">: </w:t>
      </w:r>
      <w:r w:rsidRPr="00F63E1E">
        <w:t>Main parameters used for ETSI DA2GC ground stations (TR 103 054)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10"/>
        <w:gridCol w:w="17"/>
        <w:gridCol w:w="2865"/>
        <w:gridCol w:w="2797"/>
      </w:tblGrid>
      <w:tr w:rsidR="00A10ECA" w:rsidRPr="00A5674C" w:rsidTr="00A52191">
        <w:trPr>
          <w:tblHeader/>
        </w:trPr>
        <w:tc>
          <w:tcPr>
            <w:tcW w:w="3510" w:type="dxa"/>
            <w:tcBorders>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Parameter</w:t>
            </w:r>
          </w:p>
        </w:tc>
        <w:tc>
          <w:tcPr>
            <w:tcW w:w="5679" w:type="dxa"/>
            <w:gridSpan w:val="3"/>
            <w:tcBorders>
              <w:left w:val="single" w:sz="4" w:space="0" w:color="FFFFFF"/>
              <w:bottom w:val="single" w:sz="4" w:space="0" w:color="FFFFFF"/>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 xml:space="preserve">DA2GC ground station </w:t>
            </w:r>
          </w:p>
        </w:tc>
      </w:tr>
      <w:tr w:rsidR="00A10ECA" w:rsidRPr="00A5674C" w:rsidTr="00A52191">
        <w:trPr>
          <w:tblHeader/>
        </w:trPr>
        <w:tc>
          <w:tcPr>
            <w:tcW w:w="3510" w:type="dxa"/>
            <w:tcBorders>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p>
        </w:tc>
        <w:tc>
          <w:tcPr>
            <w:tcW w:w="2882" w:type="dxa"/>
            <w:gridSpan w:val="2"/>
            <w:tcBorders>
              <w:top w:val="single" w:sz="4" w:space="0" w:color="FFFFFF"/>
              <w:left w:val="single" w:sz="4" w:space="0" w:color="FFFFFF"/>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FDD</w:t>
            </w:r>
          </w:p>
        </w:tc>
        <w:tc>
          <w:tcPr>
            <w:tcW w:w="2797" w:type="dxa"/>
            <w:tcBorders>
              <w:top w:val="single" w:sz="4" w:space="0" w:color="FFFFFF"/>
              <w:left w:val="single" w:sz="4" w:space="0" w:color="FFFFFF"/>
              <w:right w:val="single" w:sz="4" w:space="0" w:color="FFFFFF"/>
            </w:tcBorders>
            <w:shd w:val="clear" w:color="auto" w:fill="D2232A"/>
          </w:tcPr>
          <w:p w:rsidR="00A10ECA" w:rsidRPr="00A5674C" w:rsidRDefault="00A10ECA" w:rsidP="00427D79">
            <w:pPr>
              <w:spacing w:line="288" w:lineRule="auto"/>
              <w:jc w:val="center"/>
              <w:rPr>
                <w:b/>
                <w:color w:val="FFFFFF"/>
              </w:rPr>
            </w:pPr>
            <w:r w:rsidRPr="00A5674C">
              <w:rPr>
                <w:b/>
                <w:color w:val="FFFFFF"/>
              </w:rPr>
              <w:t>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Base station type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Macro</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Macro</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Environment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Rural</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Rural</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Cell radius (max.)</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Up to 100 km</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Up to 100 km</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Tx power</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46 dBm</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46 dBm</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Antenna type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3 x 120° sector antennas</w:t>
            </w:r>
            <w:r w:rsidRPr="00A5674C">
              <w:br/>
            </w:r>
            <w:r w:rsidRPr="00A5674C">
              <w:lastRenderedPageBreak/>
              <w:t>(90° half power beam width)</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lastRenderedPageBreak/>
              <w:t>3 x 120° sector antennas</w:t>
            </w:r>
            <w:r w:rsidRPr="00A5674C">
              <w:br/>
            </w:r>
            <w:r w:rsidRPr="00A5674C">
              <w:lastRenderedPageBreak/>
              <w:t>(90° half power beam width)</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lastRenderedPageBreak/>
              <w:t>Antenna gain</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Up to 20 dBi</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Up to 20 dBi</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Antenna height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50 m</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50 m</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Antenna tilt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10°(up-tilt)</w:t>
            </w:r>
            <w:r w:rsidRPr="00A5674C">
              <w:br/>
              <w:t>(Note 1)</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10°(up-tilt)</w:t>
            </w:r>
            <w:r w:rsidRPr="00A5674C">
              <w:br/>
              <w:t>(Note 1)</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Channel bandwidth</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2 x 10 MHz (FDD)</w:t>
            </w:r>
            <w:r w:rsidRPr="00A5674C">
              <w:br/>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15 or 20 MHz (TDD)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Frequency re-use factor</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w:t>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Signal bandwidth</w:t>
            </w:r>
            <w:r w:rsidRPr="00A5674C">
              <w:br/>
              <w:t>(related to number of occupied resource blocks with bandwidth of 180 kHz)</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9 MHz (FDD)</w:t>
            </w:r>
            <w:r w:rsidRPr="00A5674C">
              <w:br/>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13.5 or 18 MHz (TDD)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thermal noise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-104.5 dBm (FDD)</w:t>
            </w:r>
            <w:r w:rsidRPr="00A5674C">
              <w:br/>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-102.7 or -101.5 dBm (TDD)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noise figure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5 dB</w:t>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noise floor</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-99.5 dBm (FDD)</w:t>
            </w:r>
            <w:r w:rsidRPr="00A5674C">
              <w:br/>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-97.7 or -96.5 dBm (TDD)</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reference sensitivity level</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-101.5 dBm (FDD)</w:t>
            </w:r>
            <w:r w:rsidRPr="00A5674C">
              <w:br/>
              <w:t>(Note 2)</w:t>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-99.7 or -98.5 dBm (TDD)</w:t>
            </w:r>
          </w:p>
          <w:p w:rsidR="00A10ECA" w:rsidRPr="00A5674C" w:rsidRDefault="00A10ECA" w:rsidP="006A44F8">
            <w:r w:rsidRPr="00A5674C">
              <w:t>(Note 2)</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Interference protection ratio I/N</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-6 dB</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-6 dB</w:t>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Interference protection level</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-105.5 dBm (FDD)</w:t>
            </w:r>
            <w:r w:rsidRPr="00A5674C">
              <w:br/>
              <w:t>(Note 2)</w:t>
            </w:r>
          </w:p>
        </w:tc>
        <w:tc>
          <w:tcPr>
            <w:tcW w:w="2797" w:type="dxa"/>
            <w:tcBorders>
              <w:top w:val="single" w:sz="4" w:space="0" w:color="D2232A"/>
              <w:left w:val="single" w:sz="4" w:space="0" w:color="D2232A"/>
              <w:bottom w:val="single" w:sz="4" w:space="0" w:color="D2232A"/>
              <w:right w:val="single" w:sz="4" w:space="0" w:color="D2232A"/>
            </w:tcBorders>
          </w:tcPr>
          <w:p w:rsidR="00A10ECA" w:rsidRPr="00A5674C" w:rsidRDefault="00A10ECA" w:rsidP="006A44F8">
            <w:r w:rsidRPr="00A5674C">
              <w:t>-103.7 or -102.5 dBm (TDD)</w:t>
            </w:r>
            <w:r w:rsidRPr="00A5674C">
              <w:br/>
              <w:t>(Note 2)</w:t>
            </w:r>
          </w:p>
        </w:tc>
      </w:tr>
      <w:tr w:rsidR="00A10ECA" w:rsidRPr="00FA1043"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Tx spectrum emission mask (SEM) / Spurious emissions</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A1043" w:rsidRDefault="00A10ECA" w:rsidP="008F2EBC">
            <w:pPr>
              <w:rPr>
                <w:lang w:val="de-DE"/>
              </w:rPr>
            </w:pPr>
            <w:r w:rsidRPr="00FA1043">
              <w:rPr>
                <w:lang w:val="de-DE"/>
              </w:rPr>
              <w:t xml:space="preserve">According to </w:t>
            </w:r>
            <w:r w:rsidR="008F2EBC">
              <w:rPr>
                <w:lang w:val="de-DE"/>
              </w:rPr>
              <w:fldChar w:fldCharType="begin"/>
            </w:r>
            <w:r w:rsidR="008F2EBC">
              <w:rPr>
                <w:lang w:val="de-DE"/>
              </w:rPr>
              <w:instrText xml:space="preserve"> REF _Ref351353307 \n \h </w:instrText>
            </w:r>
            <w:r w:rsidR="008F2EBC">
              <w:rPr>
                <w:lang w:val="de-DE"/>
              </w:rPr>
            </w:r>
            <w:r w:rsidR="008F2EBC">
              <w:rPr>
                <w:lang w:val="de-DE"/>
              </w:rPr>
              <w:fldChar w:fldCharType="separate"/>
            </w:r>
            <w:r w:rsidR="002E04B3">
              <w:rPr>
                <w:lang w:val="de-DE"/>
              </w:rPr>
              <w:t>[2]</w:t>
            </w:r>
            <w:r w:rsidR="008F2EBC">
              <w:rPr>
                <w:lang w:val="de-DE"/>
              </w:rPr>
              <w:fldChar w:fldCharType="end"/>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A1043" w:rsidRDefault="00A10ECA" w:rsidP="008F2EBC">
            <w:pPr>
              <w:rPr>
                <w:lang w:val="de-DE"/>
              </w:rPr>
            </w:pPr>
            <w:r w:rsidRPr="00FA1043">
              <w:rPr>
                <w:lang w:val="de-DE"/>
              </w:rPr>
              <w:t xml:space="preserve">According to </w:t>
            </w:r>
            <w:r w:rsidR="008F2EBC">
              <w:rPr>
                <w:lang w:val="de-DE"/>
              </w:rPr>
              <w:fldChar w:fldCharType="begin"/>
            </w:r>
            <w:r w:rsidR="008F2EBC">
              <w:rPr>
                <w:lang w:val="de-DE"/>
              </w:rPr>
              <w:instrText xml:space="preserve"> REF _Ref351353307 \n \h </w:instrText>
            </w:r>
            <w:r w:rsidR="008F2EBC">
              <w:rPr>
                <w:lang w:val="de-DE"/>
              </w:rPr>
            </w:r>
            <w:r w:rsidR="008F2EBC">
              <w:rPr>
                <w:lang w:val="de-DE"/>
              </w:rPr>
              <w:fldChar w:fldCharType="separate"/>
            </w:r>
            <w:r w:rsidR="002E04B3">
              <w:rPr>
                <w:lang w:val="de-DE"/>
              </w:rPr>
              <w:t>[2]</w:t>
            </w:r>
            <w:r w:rsidR="008F2EBC">
              <w:rPr>
                <w:lang w:val="de-DE"/>
              </w:rPr>
              <w:fldChar w:fldCharType="end"/>
            </w:r>
          </w:p>
        </w:tc>
      </w:tr>
      <w:tr w:rsidR="00A10ECA" w:rsidRPr="00A5674C"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Adjacent channel leakage ratio (ACLR) limit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45 dB</w:t>
            </w:r>
            <w:r w:rsidRPr="00A5674C">
              <w:br/>
              <w:t>(Note 3)</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45 dB</w:t>
            </w:r>
            <w:r w:rsidRPr="00A5674C">
              <w:br/>
              <w:t>(Note 3)</w:t>
            </w:r>
          </w:p>
        </w:tc>
      </w:tr>
      <w:tr w:rsidR="00A10ECA" w:rsidRPr="00FA1043"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in-band / out-of-band blocking</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A1043" w:rsidRDefault="00A10ECA" w:rsidP="008F2EBC">
            <w:pPr>
              <w:rPr>
                <w:lang w:val="de-DE"/>
              </w:rPr>
            </w:pPr>
            <w:r w:rsidRPr="00FA1043">
              <w:rPr>
                <w:lang w:val="de-DE"/>
              </w:rPr>
              <w:t xml:space="preserve">According to </w:t>
            </w:r>
            <w:r w:rsidR="008F2EBC">
              <w:rPr>
                <w:lang w:val="de-DE"/>
              </w:rPr>
              <w:fldChar w:fldCharType="begin"/>
            </w:r>
            <w:r w:rsidR="008F2EBC">
              <w:rPr>
                <w:lang w:val="de-DE"/>
              </w:rPr>
              <w:instrText xml:space="preserve"> REF _Ref351353307 \n \h </w:instrText>
            </w:r>
            <w:r w:rsidR="008F2EBC">
              <w:rPr>
                <w:lang w:val="de-DE"/>
              </w:rPr>
            </w:r>
            <w:r w:rsidR="008F2EBC">
              <w:rPr>
                <w:lang w:val="de-DE"/>
              </w:rPr>
              <w:fldChar w:fldCharType="separate"/>
            </w:r>
            <w:r w:rsidR="002E04B3">
              <w:rPr>
                <w:lang w:val="de-DE"/>
              </w:rPr>
              <w:t>[2]</w:t>
            </w:r>
            <w:r w:rsidR="008F2EBC">
              <w:rPr>
                <w:lang w:val="de-DE"/>
              </w:rPr>
              <w:fldChar w:fldCharType="end"/>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A1043" w:rsidRDefault="00A10ECA" w:rsidP="008F2EBC">
            <w:pPr>
              <w:rPr>
                <w:lang w:val="de-DE"/>
              </w:rPr>
            </w:pPr>
            <w:r w:rsidRPr="00FA1043">
              <w:rPr>
                <w:lang w:val="de-DE"/>
              </w:rPr>
              <w:t xml:space="preserve">According to </w:t>
            </w:r>
            <w:r w:rsidR="008F2EBC">
              <w:rPr>
                <w:lang w:val="de-DE"/>
              </w:rPr>
              <w:fldChar w:fldCharType="begin"/>
            </w:r>
            <w:r w:rsidR="008F2EBC">
              <w:rPr>
                <w:lang w:val="de-DE"/>
              </w:rPr>
              <w:instrText xml:space="preserve"> REF _Ref351353307 \n \h </w:instrText>
            </w:r>
            <w:r w:rsidR="008F2EBC">
              <w:rPr>
                <w:lang w:val="de-DE"/>
              </w:rPr>
            </w:r>
            <w:r w:rsidR="008F2EBC">
              <w:rPr>
                <w:lang w:val="de-DE"/>
              </w:rPr>
              <w:fldChar w:fldCharType="separate"/>
            </w:r>
            <w:r w:rsidR="002E04B3">
              <w:rPr>
                <w:lang w:val="de-DE"/>
              </w:rPr>
              <w:t>[2]</w:t>
            </w:r>
            <w:r w:rsidR="008F2EBC">
              <w:rPr>
                <w:lang w:val="de-DE"/>
              </w:rPr>
              <w:fldChar w:fldCharType="end"/>
            </w:r>
          </w:p>
        </w:tc>
      </w:tr>
      <w:tr w:rsidR="00A10ECA" w:rsidRPr="00FA1043"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6A44F8">
            <w:r w:rsidRPr="00A5674C">
              <w:t>Rx adjacent channel selectivity (ACS)</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A1043" w:rsidRDefault="00A10ECA" w:rsidP="008F2EBC">
            <w:pPr>
              <w:rPr>
                <w:lang w:val="de-DE"/>
              </w:rPr>
            </w:pPr>
            <w:r w:rsidRPr="00FA1043">
              <w:rPr>
                <w:lang w:val="de-DE"/>
              </w:rPr>
              <w:t>43.5 dB</w:t>
            </w:r>
            <w:r w:rsidRPr="00FA1043">
              <w:rPr>
                <w:lang w:val="de-DE"/>
              </w:rPr>
              <w:br/>
              <w:t xml:space="preserve">(according to </w:t>
            </w:r>
            <w:r w:rsidR="008F2EBC">
              <w:rPr>
                <w:lang w:val="de-DE"/>
              </w:rPr>
              <w:fldChar w:fldCharType="begin"/>
            </w:r>
            <w:r w:rsidR="008F2EBC">
              <w:rPr>
                <w:lang w:val="de-DE"/>
              </w:rPr>
              <w:instrText xml:space="preserve"> REF _Ref351353307 \n \h </w:instrText>
            </w:r>
            <w:r w:rsidR="008F2EBC">
              <w:rPr>
                <w:lang w:val="de-DE"/>
              </w:rPr>
            </w:r>
            <w:r w:rsidR="008F2EBC">
              <w:rPr>
                <w:lang w:val="de-DE"/>
              </w:rPr>
              <w:fldChar w:fldCharType="separate"/>
            </w:r>
            <w:r w:rsidR="002E04B3">
              <w:rPr>
                <w:lang w:val="de-DE"/>
              </w:rPr>
              <w:t>[2]</w:t>
            </w:r>
            <w:r w:rsidR="008F2EBC">
              <w:rPr>
                <w:lang w:val="de-DE"/>
              </w:rPr>
              <w:fldChar w:fldCharType="end"/>
            </w:r>
            <w:r w:rsidR="008F2EBC">
              <w:rPr>
                <w:lang w:val="de-DE"/>
              </w:rPr>
              <w:t>)</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A1043" w:rsidRDefault="00A10ECA" w:rsidP="008F2EBC">
            <w:pPr>
              <w:rPr>
                <w:lang w:val="de-DE"/>
              </w:rPr>
            </w:pPr>
            <w:r w:rsidRPr="00FA1043">
              <w:rPr>
                <w:lang w:val="de-DE"/>
              </w:rPr>
              <w:t>43.5 dB</w:t>
            </w:r>
            <w:r w:rsidRPr="00FA1043">
              <w:rPr>
                <w:lang w:val="de-DE"/>
              </w:rPr>
              <w:br/>
              <w:t xml:space="preserve">(according to </w:t>
            </w:r>
            <w:r w:rsidR="008F2EBC">
              <w:rPr>
                <w:lang w:val="de-DE"/>
              </w:rPr>
              <w:fldChar w:fldCharType="begin"/>
            </w:r>
            <w:r w:rsidR="008F2EBC">
              <w:rPr>
                <w:lang w:val="de-DE"/>
              </w:rPr>
              <w:instrText xml:space="preserve"> REF _Ref351353307 \n \h </w:instrText>
            </w:r>
            <w:r w:rsidR="008F2EBC">
              <w:rPr>
                <w:lang w:val="de-DE"/>
              </w:rPr>
            </w:r>
            <w:r w:rsidR="008F2EBC">
              <w:rPr>
                <w:lang w:val="de-DE"/>
              </w:rPr>
              <w:fldChar w:fldCharType="separate"/>
            </w:r>
            <w:r w:rsidR="002E04B3">
              <w:rPr>
                <w:lang w:val="de-DE"/>
              </w:rPr>
              <w:t>[2]</w:t>
            </w:r>
            <w:r w:rsidR="008F2EBC">
              <w:rPr>
                <w:lang w:val="de-DE"/>
              </w:rPr>
              <w:fldChar w:fldCharType="end"/>
            </w:r>
            <w:r w:rsidR="008F2EBC">
              <w:rPr>
                <w:lang w:val="de-DE"/>
              </w:rPr>
              <w:t>)</w:t>
            </w:r>
          </w:p>
        </w:tc>
      </w:tr>
      <w:tr w:rsidR="00011956" w:rsidRPr="00FA1043" w:rsidTr="006F1DD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011956" w:rsidRPr="00A5674C" w:rsidRDefault="00011956" w:rsidP="00011956">
            <w:ins w:id="50" w:author="Bundesnetzagentur" w:date="2013-04-24T15:15:00Z">
              <w:r>
                <w:t>Estimated number of GS across Europe</w:t>
              </w:r>
            </w:ins>
          </w:p>
        </w:tc>
        <w:tc>
          <w:tcPr>
            <w:tcW w:w="5662" w:type="dxa"/>
            <w:gridSpan w:val="2"/>
            <w:tcBorders>
              <w:top w:val="single" w:sz="4" w:space="0" w:color="D2232A"/>
              <w:left w:val="single" w:sz="4" w:space="0" w:color="D2232A"/>
              <w:bottom w:val="single" w:sz="4" w:space="0" w:color="D2232A"/>
              <w:right w:val="single" w:sz="4" w:space="0" w:color="D2232A"/>
            </w:tcBorders>
            <w:vAlign w:val="center"/>
          </w:tcPr>
          <w:p w:rsidR="00011956" w:rsidRPr="00011956" w:rsidRDefault="00011956" w:rsidP="00011956">
            <w:pPr>
              <w:jc w:val="center"/>
              <w:rPr>
                <w:lang w:val="en-GB"/>
              </w:rPr>
            </w:pPr>
            <w:ins w:id="51" w:author="Bundesnetzagentur" w:date="2013-05-08T13:48:00Z">
              <w:r>
                <w:rPr>
                  <w:lang w:val="en-GB"/>
                </w:rPr>
                <w:t>377</w:t>
              </w:r>
            </w:ins>
          </w:p>
        </w:tc>
      </w:tr>
    </w:tbl>
    <w:p w:rsidR="00A10ECA" w:rsidRPr="00A5674C" w:rsidRDefault="00A10ECA" w:rsidP="00A10ECA">
      <w:pPr>
        <w:ind w:left="284" w:hanging="284"/>
        <w:jc w:val="both"/>
        <w:rPr>
          <w:sz w:val="16"/>
          <w:szCs w:val="16"/>
        </w:rPr>
      </w:pPr>
      <w:r w:rsidRPr="00A5674C">
        <w:rPr>
          <w:sz w:val="16"/>
          <w:szCs w:val="16"/>
        </w:rPr>
        <w:t>Note 1: The antenna up-tilt is dependent on the final characteristic of the antenna and the cell radius to be covered. The value used here is suitable for large cells; for cells with smaller radius the main lobe should have higher up-tilt.</w:t>
      </w:r>
    </w:p>
    <w:p w:rsidR="00A10ECA" w:rsidRPr="00A5674C" w:rsidRDefault="00A10ECA" w:rsidP="00A10ECA">
      <w:pPr>
        <w:ind w:left="284" w:hanging="284"/>
        <w:jc w:val="both"/>
        <w:rPr>
          <w:sz w:val="16"/>
          <w:szCs w:val="16"/>
        </w:rPr>
      </w:pPr>
      <w:r w:rsidRPr="00F54ED0">
        <w:rPr>
          <w:sz w:val="16"/>
          <w:szCs w:val="16"/>
          <w:lang w:val="en-GB"/>
          <w:rPrChange w:id="52" w:author="Bundesnetzagentur" w:date="2013-03-18T10:26:00Z">
            <w:rPr>
              <w:sz w:val="16"/>
              <w:szCs w:val="16"/>
            </w:rPr>
          </w:rPrChange>
        </w:rPr>
        <w:t>Note 2: In</w:t>
      </w:r>
      <w:r w:rsidR="00042F88" w:rsidRPr="00F54ED0">
        <w:rPr>
          <w:sz w:val="16"/>
          <w:szCs w:val="16"/>
          <w:lang w:val="en-GB"/>
          <w:rPrChange w:id="53" w:author="Bundesnetzagentur" w:date="2013-03-18T10:26:00Z">
            <w:rPr>
              <w:sz w:val="16"/>
              <w:szCs w:val="16"/>
            </w:rPr>
          </w:rPrChange>
        </w:rPr>
        <w:t xml:space="preserve"> </w:t>
      </w:r>
      <w:r w:rsidR="00F54ED0">
        <w:rPr>
          <w:sz w:val="16"/>
          <w:szCs w:val="16"/>
        </w:rPr>
        <w:fldChar w:fldCharType="begin"/>
      </w:r>
      <w:r w:rsidR="00F54ED0" w:rsidRPr="00F54ED0">
        <w:rPr>
          <w:sz w:val="16"/>
          <w:szCs w:val="16"/>
          <w:lang w:val="en-GB"/>
        </w:rPr>
        <w:instrText xml:space="preserve"> REF _Ref351354635 \n \h </w:instrText>
      </w:r>
      <w:r w:rsidR="00F54ED0">
        <w:rPr>
          <w:sz w:val="16"/>
          <w:szCs w:val="16"/>
        </w:rPr>
      </w:r>
      <w:r w:rsidR="00F54ED0">
        <w:rPr>
          <w:sz w:val="16"/>
          <w:szCs w:val="16"/>
        </w:rPr>
        <w:fldChar w:fldCharType="separate"/>
      </w:r>
      <w:r w:rsidR="00F54ED0" w:rsidRPr="00F54ED0">
        <w:rPr>
          <w:sz w:val="16"/>
          <w:szCs w:val="16"/>
          <w:lang w:val="en-GB"/>
        </w:rPr>
        <w:t>[17]</w:t>
      </w:r>
      <w:r w:rsidR="00F54ED0">
        <w:rPr>
          <w:sz w:val="16"/>
          <w:szCs w:val="16"/>
        </w:rPr>
        <w:fldChar w:fldCharType="end"/>
      </w:r>
      <w:r w:rsidR="00227E0B" w:rsidRPr="00F54ED0">
        <w:rPr>
          <w:sz w:val="16"/>
          <w:szCs w:val="16"/>
          <w:lang w:val="en-GB"/>
          <w:rPrChange w:id="54" w:author="Bundesnetzagentur" w:date="2013-03-18T10:26:00Z">
            <w:rPr>
              <w:sz w:val="16"/>
              <w:szCs w:val="16"/>
            </w:rPr>
          </w:rPrChange>
        </w:rPr>
        <w:t xml:space="preserve"> </w:t>
      </w:r>
      <w:r w:rsidRPr="00F54ED0">
        <w:rPr>
          <w:sz w:val="16"/>
          <w:szCs w:val="16"/>
          <w:lang w:val="en-GB"/>
          <w:rPrChange w:id="55" w:author="Bundesnetzagentur" w:date="2013-03-18T10:26:00Z">
            <w:rPr>
              <w:sz w:val="16"/>
              <w:szCs w:val="16"/>
            </w:rPr>
          </w:rPrChange>
        </w:rPr>
        <w:t xml:space="preserve"> </w:t>
      </w:r>
      <w:r w:rsidRPr="00A5674C">
        <w:rPr>
          <w:sz w:val="16"/>
          <w:szCs w:val="16"/>
        </w:rPr>
        <w:t xml:space="preserve">the sensitivity level of -101.5 dBm is also applied for signal bandwidths above 10 MHz, as only up to 25 resource blocks (RB) are assigned to a single UE link, even if more RBs are feasible. </w:t>
      </w:r>
    </w:p>
    <w:p w:rsidR="00A10ECA" w:rsidRDefault="00A10ECA" w:rsidP="00435DF6">
      <w:pPr>
        <w:rPr>
          <w:sz w:val="16"/>
          <w:szCs w:val="16"/>
        </w:rPr>
      </w:pPr>
      <w:r w:rsidRPr="00A5674C">
        <w:rPr>
          <w:sz w:val="16"/>
          <w:szCs w:val="16"/>
        </w:rPr>
        <w:t xml:space="preserve">Note 3: In general the ACLR limit given in the table or the absolute limit </w:t>
      </w:r>
      <w:proofErr w:type="gramStart"/>
      <w:r w:rsidRPr="00A5674C">
        <w:rPr>
          <w:sz w:val="16"/>
          <w:szCs w:val="16"/>
        </w:rPr>
        <w:t>of -15 dBm/MHz</w:t>
      </w:r>
      <w:proofErr w:type="gramEnd"/>
      <w:r w:rsidRPr="00A5674C">
        <w:rPr>
          <w:sz w:val="16"/>
          <w:szCs w:val="16"/>
        </w:rPr>
        <w:t xml:space="preserve"> is valid, whichever is less stringent (macro BS according category B) </w:t>
      </w:r>
      <w:r w:rsidR="00227E0B">
        <w:rPr>
          <w:sz w:val="16"/>
          <w:szCs w:val="16"/>
        </w:rPr>
        <w:fldChar w:fldCharType="begin"/>
      </w:r>
      <w:r w:rsidR="00227E0B">
        <w:rPr>
          <w:sz w:val="16"/>
          <w:szCs w:val="16"/>
        </w:rPr>
        <w:instrText xml:space="preserve"> REF _Ref351353307 \n \h </w:instrText>
      </w:r>
      <w:r w:rsidR="00227E0B">
        <w:rPr>
          <w:sz w:val="16"/>
          <w:szCs w:val="16"/>
        </w:rPr>
      </w:r>
      <w:r w:rsidR="00227E0B">
        <w:rPr>
          <w:sz w:val="16"/>
          <w:szCs w:val="16"/>
        </w:rPr>
        <w:fldChar w:fldCharType="separate"/>
      </w:r>
      <w:r w:rsidR="002E04B3">
        <w:rPr>
          <w:sz w:val="16"/>
          <w:szCs w:val="16"/>
        </w:rPr>
        <w:t>[2]</w:t>
      </w:r>
      <w:r w:rsidR="00227E0B">
        <w:rPr>
          <w:sz w:val="16"/>
          <w:szCs w:val="16"/>
        </w:rPr>
        <w:fldChar w:fldCharType="end"/>
      </w:r>
    </w:p>
    <w:p w:rsidR="00435DF6" w:rsidRDefault="00435DF6" w:rsidP="00BF3B4D">
      <w:pPr>
        <w:pStyle w:val="berschrift4"/>
      </w:pPr>
      <w:bookmarkStart w:id="56" w:name="_Toc355783556"/>
      <w:r>
        <w:t>Antenna characteristics</w:t>
      </w:r>
      <w:bookmarkEnd w:id="56"/>
    </w:p>
    <w:p w:rsidR="00435DF6" w:rsidRPr="0040608B" w:rsidRDefault="00435DF6" w:rsidP="00F63E1E">
      <w:pPr>
        <w:pStyle w:val="ECCParagraph"/>
      </w:pPr>
      <w:r>
        <w:t>For the DA2GC G</w:t>
      </w:r>
      <w:r w:rsidRPr="0040608B">
        <w:t xml:space="preserve">S antennas </w:t>
      </w:r>
      <w:r>
        <w:t xml:space="preserve">with 3 sectors </w:t>
      </w:r>
      <w:r w:rsidRPr="0040608B">
        <w:t xml:space="preserve">per site </w:t>
      </w:r>
      <w:r>
        <w:t>are</w:t>
      </w:r>
      <w:r w:rsidRPr="0040608B">
        <w:t xml:space="preserve"> assumed. The horizontal and vertical antenna patterns used in the evaluations are shown in </w:t>
      </w:r>
      <w:r w:rsidR="00F63E1E">
        <w:fldChar w:fldCharType="begin"/>
      </w:r>
      <w:r w:rsidR="00F63E1E">
        <w:instrText xml:space="preserve"> REF _Ref179627834 \h </w:instrText>
      </w:r>
      <w:r w:rsidR="00F63E1E">
        <w:fldChar w:fldCharType="separate"/>
      </w:r>
      <w:r w:rsidR="002E04B3">
        <w:t xml:space="preserve">Figure </w:t>
      </w:r>
      <w:r w:rsidR="002E04B3">
        <w:rPr>
          <w:noProof/>
        </w:rPr>
        <w:t>1</w:t>
      </w:r>
      <w:r w:rsidR="00F63E1E">
        <w:fldChar w:fldCharType="end"/>
      </w:r>
      <w:r>
        <w:t xml:space="preserve"> and </w:t>
      </w:r>
      <w:r w:rsidR="00F63E1E">
        <w:fldChar w:fldCharType="begin"/>
      </w:r>
      <w:r w:rsidR="00F63E1E">
        <w:instrText xml:space="preserve"> REF _Ref324256094 \h </w:instrText>
      </w:r>
      <w:r w:rsidR="00F63E1E">
        <w:fldChar w:fldCharType="separate"/>
      </w:r>
      <w:r w:rsidR="002E04B3">
        <w:t xml:space="preserve">Figure </w:t>
      </w:r>
      <w:r w:rsidR="002E04B3">
        <w:rPr>
          <w:noProof/>
        </w:rPr>
        <w:t>2</w:t>
      </w:r>
      <w:r w:rsidR="00F63E1E">
        <w:fldChar w:fldCharType="end"/>
      </w:r>
      <w:r>
        <w:t>, respectively,</w:t>
      </w:r>
      <w:r w:rsidRPr="0040608B">
        <w:t xml:space="preserve"> as screen shots of SEAMCAT.</w:t>
      </w:r>
    </w:p>
    <w:p w:rsidR="00435DF6" w:rsidRDefault="00435DF6" w:rsidP="00F63E1E">
      <w:pPr>
        <w:pStyle w:val="ECCParagraph"/>
      </w:pPr>
      <w:r>
        <w:t>The horizontal</w:t>
      </w:r>
      <w:r w:rsidRPr="00356D02">
        <w:t xml:space="preserve"> antenna pattern is based on the characteristics </w:t>
      </w:r>
      <w:r>
        <w:t>defined</w:t>
      </w:r>
      <w:r w:rsidRPr="00356D02">
        <w:t xml:space="preserve"> in 3GPP TR 36.814</w:t>
      </w:r>
      <w:r w:rsidR="00DA0881">
        <w:t xml:space="preserve"> </w:t>
      </w:r>
      <w:r w:rsidR="008F2EBC">
        <w:fldChar w:fldCharType="begin"/>
      </w:r>
      <w:r w:rsidR="008F2EBC">
        <w:instrText xml:space="preserve"> REF _Ref351353641 \n \h </w:instrText>
      </w:r>
      <w:r w:rsidR="008F2EBC">
        <w:fldChar w:fldCharType="separate"/>
      </w:r>
      <w:r w:rsidR="002E04B3">
        <w:t>[18]</w:t>
      </w:r>
      <w:r w:rsidR="008F2EBC">
        <w:fldChar w:fldCharType="end"/>
      </w:r>
      <w:r>
        <w:t>.</w:t>
      </w:r>
      <w:r w:rsidRPr="00356D02">
        <w:t xml:space="preserve"> The pattern is very similar to the </w:t>
      </w:r>
      <w:r>
        <w:t xml:space="preserve">antenna </w:t>
      </w:r>
      <w:r w:rsidRPr="00356D02">
        <w:t xml:space="preserve">characteristics given in ITU-R Rec. F.1336 </w:t>
      </w:r>
      <w:r w:rsidR="008F2EBC">
        <w:fldChar w:fldCharType="begin"/>
      </w:r>
      <w:r w:rsidR="008F2EBC">
        <w:instrText xml:space="preserve"> REF _Ref351352989 \n \h </w:instrText>
      </w:r>
      <w:r w:rsidR="008F2EBC">
        <w:fldChar w:fldCharType="separate"/>
      </w:r>
      <w:r w:rsidR="002E04B3">
        <w:t>[6]</w:t>
      </w:r>
      <w:r w:rsidR="008F2EBC">
        <w:fldChar w:fldCharType="end"/>
      </w:r>
      <w:r w:rsidR="00FA1043">
        <w:t xml:space="preserve"> </w:t>
      </w:r>
      <w:r w:rsidRPr="00356D02">
        <w:t xml:space="preserve">which were applied for compatibility studies in </w:t>
      </w:r>
      <w:r>
        <w:t xml:space="preserve">the </w:t>
      </w:r>
      <w:r w:rsidRPr="00356D02">
        <w:t xml:space="preserve">ITU-R Report M.2109. </w:t>
      </w:r>
    </w:p>
    <w:p w:rsidR="00435DF6" w:rsidRDefault="00435DF6" w:rsidP="00435DF6">
      <w:pPr>
        <w:jc w:val="center"/>
        <w:rPr>
          <w:rFonts w:cs="Arial"/>
        </w:rPr>
      </w:pPr>
      <w:r>
        <w:rPr>
          <w:noProof/>
          <w:lang w:val="en-GB" w:eastAsia="en-GB"/>
        </w:rPr>
        <w:lastRenderedPageBreak/>
        <w:drawing>
          <wp:inline distT="0" distB="0" distL="0" distR="0" wp14:anchorId="470B8F3A" wp14:editId="21828F25">
            <wp:extent cx="4037965" cy="2918460"/>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7965" cy="2918460"/>
                    </a:xfrm>
                    <a:prstGeom prst="rect">
                      <a:avLst/>
                    </a:prstGeom>
                    <a:noFill/>
                    <a:ln>
                      <a:noFill/>
                    </a:ln>
                  </pic:spPr>
                </pic:pic>
              </a:graphicData>
            </a:graphic>
          </wp:inline>
        </w:drawing>
      </w:r>
    </w:p>
    <w:p w:rsidR="00570484" w:rsidRDefault="00570484" w:rsidP="00570484">
      <w:pPr>
        <w:pStyle w:val="Beschriftung"/>
      </w:pPr>
      <w:bookmarkStart w:id="57" w:name="_Ref179627834"/>
      <w:r>
        <w:t xml:space="preserve">Figure </w:t>
      </w:r>
      <w:r>
        <w:fldChar w:fldCharType="begin"/>
      </w:r>
      <w:r>
        <w:instrText xml:space="preserve"> SEQ Figure \* ARABIC </w:instrText>
      </w:r>
      <w:r>
        <w:fldChar w:fldCharType="separate"/>
      </w:r>
      <w:r w:rsidR="001A63B8">
        <w:rPr>
          <w:noProof/>
        </w:rPr>
        <w:t>1</w:t>
      </w:r>
      <w:r>
        <w:fldChar w:fldCharType="end"/>
      </w:r>
      <w:bookmarkEnd w:id="57"/>
      <w:r>
        <w:t xml:space="preserve">: </w:t>
      </w:r>
      <w:r w:rsidRPr="00570484">
        <w:t>Horizontal sector antenna pattern of the base stations</w:t>
      </w:r>
    </w:p>
    <w:p w:rsidR="00435DF6" w:rsidRDefault="00435DF6" w:rsidP="005709A0">
      <w:pPr>
        <w:pStyle w:val="ECCParagraph"/>
      </w:pPr>
      <w:r>
        <w:t>The vertical diagram of the DA2GC GS has been adapted to a cosecant-squared characteristic which is better suited for air coverage compared to usual sector antennas for terrestrial mobile radio systems as the Rx power is nearly constant with increasing distance between GS a</w:t>
      </w:r>
      <w:r w:rsidR="00DA0881">
        <w:t>nd aircraft</w:t>
      </w:r>
      <w:r w:rsidR="0093408C">
        <w:t xml:space="preserve"> </w:t>
      </w:r>
      <w:r w:rsidR="008F2EBC">
        <w:fldChar w:fldCharType="begin"/>
      </w:r>
      <w:r w:rsidR="008F2EBC">
        <w:instrText xml:space="preserve"> REF _Ref351354026 \n \h </w:instrText>
      </w:r>
      <w:r w:rsidR="008F2EBC">
        <w:fldChar w:fldCharType="separate"/>
      </w:r>
      <w:r w:rsidR="002E04B3">
        <w:t>[7]</w:t>
      </w:r>
      <w:r w:rsidR="008F2EBC">
        <w:fldChar w:fldCharType="end"/>
      </w:r>
      <w:r w:rsidR="00DA0881">
        <w:t xml:space="preserve">. </w:t>
      </w:r>
    </w:p>
    <w:p w:rsidR="00435DF6" w:rsidRDefault="00435DF6" w:rsidP="00435DF6">
      <w:pPr>
        <w:pStyle w:val="ECCParagraph"/>
        <w:jc w:val="center"/>
      </w:pPr>
      <w:r>
        <w:rPr>
          <w:rFonts w:ascii="Calibri" w:hAnsi="Calibri" w:cs="Calibri"/>
          <w:noProof/>
          <w:lang w:eastAsia="en-GB"/>
        </w:rPr>
        <w:drawing>
          <wp:inline distT="0" distB="0" distL="0" distR="0" wp14:anchorId="28BA4793" wp14:editId="0D5890AC">
            <wp:extent cx="3999865" cy="2872105"/>
            <wp:effectExtent l="0" t="0" r="635" b="4445"/>
            <wp:docPr id="74" name="Grafik 74" descr="pattern DA2G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attern DA2Gx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9865" cy="2872105"/>
                    </a:xfrm>
                    <a:prstGeom prst="rect">
                      <a:avLst/>
                    </a:prstGeom>
                    <a:noFill/>
                    <a:ln>
                      <a:noFill/>
                    </a:ln>
                  </pic:spPr>
                </pic:pic>
              </a:graphicData>
            </a:graphic>
          </wp:inline>
        </w:drawing>
      </w:r>
    </w:p>
    <w:p w:rsidR="00570484" w:rsidRDefault="00570484" w:rsidP="00570484">
      <w:pPr>
        <w:pStyle w:val="Beschriftung"/>
      </w:pPr>
      <w:bookmarkStart w:id="58" w:name="_Ref324256094"/>
      <w:r>
        <w:t xml:space="preserve">Figure </w:t>
      </w:r>
      <w:r>
        <w:fldChar w:fldCharType="begin"/>
      </w:r>
      <w:r>
        <w:instrText xml:space="preserve"> SEQ Figure \* ARABIC </w:instrText>
      </w:r>
      <w:r>
        <w:fldChar w:fldCharType="separate"/>
      </w:r>
      <w:r w:rsidR="001A63B8">
        <w:rPr>
          <w:noProof/>
        </w:rPr>
        <w:t>2</w:t>
      </w:r>
      <w:r>
        <w:fldChar w:fldCharType="end"/>
      </w:r>
      <w:bookmarkEnd w:id="58"/>
      <w:r>
        <w:t xml:space="preserve">: </w:t>
      </w:r>
      <w:r w:rsidRPr="00570484">
        <w:t>Vertical sector antenna pattern (cosecant-squared) characteristic of the DA2GC BS (screen shot of SEAMCAT GUI; up-tilt not considered in the diagram)</w:t>
      </w:r>
    </w:p>
    <w:p w:rsidR="00C96EEE" w:rsidRDefault="00C96EEE" w:rsidP="00BF3B4D">
      <w:pPr>
        <w:pStyle w:val="berschrift4"/>
      </w:pPr>
      <w:bookmarkStart w:id="59" w:name="_Toc355783557"/>
      <w:r>
        <w:t>Unwanted emissions</w:t>
      </w:r>
      <w:bookmarkEnd w:id="59"/>
    </w:p>
    <w:p w:rsidR="00C96EEE" w:rsidRPr="00C96EEE" w:rsidRDefault="00405559" w:rsidP="005709A0">
      <w:pPr>
        <w:pStyle w:val="ECCParagraph"/>
      </w:pPr>
      <w:r>
        <w:t>T</w:t>
      </w:r>
      <w:r w:rsidR="00C96EEE" w:rsidRPr="00813AA8">
        <w:t xml:space="preserve">he spectrum emission limits for DA2GC and terrestrial LTE BSs are assumed to be the same. The corresponding values </w:t>
      </w:r>
      <w:r w:rsidR="00C96EEE">
        <w:t>are</w:t>
      </w:r>
      <w:r w:rsidR="00C96EEE" w:rsidRPr="00813AA8">
        <w:t xml:space="preserve"> defined by 3GPP</w:t>
      </w:r>
      <w:r>
        <w:t xml:space="preserve"> and can be found in </w:t>
      </w:r>
      <w:r>
        <w:fldChar w:fldCharType="begin"/>
      </w:r>
      <w:r>
        <w:instrText xml:space="preserve"> REF _Ref339019687 \h </w:instrText>
      </w:r>
      <w:r>
        <w:fldChar w:fldCharType="separate"/>
      </w:r>
      <w:r w:rsidR="002E04B3">
        <w:t xml:space="preserve">Table </w:t>
      </w:r>
      <w:r w:rsidR="002E04B3">
        <w:rPr>
          <w:noProof/>
        </w:rPr>
        <w:t>6</w:t>
      </w:r>
      <w:r>
        <w:fldChar w:fldCharType="end"/>
      </w:r>
      <w:r w:rsidR="00C96EEE">
        <w:t>.</w:t>
      </w:r>
    </w:p>
    <w:p w:rsidR="00C96EEE" w:rsidRPr="00A5674C" w:rsidRDefault="00570484" w:rsidP="0017492F">
      <w:pPr>
        <w:pStyle w:val="Beschriftung"/>
      </w:pPr>
      <w:bookmarkStart w:id="60" w:name="_Ref339019687"/>
      <w:r>
        <w:t xml:space="preserve">Table </w:t>
      </w:r>
      <w:r>
        <w:rPr>
          <w:b w:val="0"/>
          <w:bCs w:val="0"/>
        </w:rPr>
        <w:fldChar w:fldCharType="begin"/>
      </w:r>
      <w:r>
        <w:instrText xml:space="preserve"> SEQ Table \* ARABIC </w:instrText>
      </w:r>
      <w:r>
        <w:rPr>
          <w:b w:val="0"/>
          <w:bCs w:val="0"/>
        </w:rPr>
        <w:fldChar w:fldCharType="separate"/>
      </w:r>
      <w:r w:rsidR="0022396E">
        <w:rPr>
          <w:noProof/>
        </w:rPr>
        <w:t>6</w:t>
      </w:r>
      <w:r>
        <w:rPr>
          <w:b w:val="0"/>
          <w:bCs w:val="0"/>
          <w:noProof/>
        </w:rPr>
        <w:fldChar w:fldCharType="end"/>
      </w:r>
      <w:bookmarkEnd w:id="60"/>
      <w:r>
        <w:t xml:space="preserve">: </w:t>
      </w:r>
      <w:r w:rsidR="00D4188A" w:rsidRPr="00D4188A">
        <w:t>Unwanted emission limits for DA2GC ground stations adapted to LTE base stations for channel bandwidth of 10 MHz according to</w:t>
      </w:r>
      <w:r w:rsidR="00D4188A">
        <w:t xml:space="preserve"> </w:t>
      </w:r>
      <w:r w:rsidR="00227E0B">
        <w:rPr>
          <w:b w:val="0"/>
          <w:bCs w:val="0"/>
        </w:rPr>
        <w:fldChar w:fldCharType="begin"/>
      </w:r>
      <w:r w:rsidR="00227E0B">
        <w:instrText xml:space="preserve"> REF _Ref351353307 \n \h </w:instrText>
      </w:r>
      <w:r w:rsidR="00227E0B">
        <w:rPr>
          <w:b w:val="0"/>
          <w:bCs w:val="0"/>
        </w:rPr>
      </w:r>
      <w:r w:rsidR="00227E0B">
        <w:rPr>
          <w:b w:val="0"/>
          <w:bCs w:val="0"/>
        </w:rPr>
        <w:fldChar w:fldCharType="separate"/>
      </w:r>
      <w:r w:rsidR="002E04B3">
        <w:t>[2]</w:t>
      </w:r>
      <w:r w:rsidR="00227E0B">
        <w:rPr>
          <w:b w:val="0"/>
          <w:bCs w:val="0"/>
        </w:rPr>
        <w:fldChar w:fldCharType="end"/>
      </w:r>
    </w:p>
    <w:tbl>
      <w:tblPr>
        <w:tblW w:w="95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308"/>
        <w:gridCol w:w="2800"/>
        <w:gridCol w:w="2800"/>
        <w:gridCol w:w="1600"/>
      </w:tblGrid>
      <w:tr w:rsidR="00D4188A" w:rsidRPr="00130CE1" w:rsidTr="00D4188A">
        <w:trPr>
          <w:tblHeader/>
        </w:trPr>
        <w:tc>
          <w:tcPr>
            <w:tcW w:w="2308" w:type="dxa"/>
            <w:tcBorders>
              <w:right w:val="single" w:sz="4" w:space="0" w:color="FFFFFF"/>
            </w:tcBorders>
            <w:shd w:val="clear" w:color="auto" w:fill="D2232A"/>
          </w:tcPr>
          <w:p w:rsidR="00D4188A" w:rsidRPr="00130CE1" w:rsidRDefault="00D4188A" w:rsidP="00D4188A">
            <w:pPr>
              <w:pStyle w:val="TAH"/>
              <w:rPr>
                <w:rFonts w:cs="v5.0.0"/>
                <w:color w:val="FFFFFF"/>
                <w:sz w:val="20"/>
                <w:lang w:val="en-US"/>
              </w:rPr>
            </w:pPr>
            <w:r w:rsidRPr="00130CE1">
              <w:rPr>
                <w:rFonts w:cs="v5.0.0"/>
                <w:color w:val="FFFFFF"/>
                <w:sz w:val="20"/>
                <w:lang w:val="en-US"/>
              </w:rPr>
              <w:lastRenderedPageBreak/>
              <w:t xml:space="preserve">Frequency offset of measurement filter </w:t>
            </w:r>
            <w:r w:rsidRPr="00130CE1">
              <w:rPr>
                <w:rFonts w:cs="v5.0.0"/>
                <w:color w:val="FFFFFF"/>
                <w:sz w:val="20"/>
                <w:lang w:val="en-US"/>
              </w:rPr>
              <w:noBreakHyphen/>
              <w:t xml:space="preserve">3dB point, </w:t>
            </w:r>
            <w:r w:rsidRPr="00130CE1">
              <w:rPr>
                <w:rFonts w:cs="v5.0.0"/>
                <w:color w:val="FFFFFF"/>
                <w:sz w:val="20"/>
                <w:lang w:val="en-US"/>
              </w:rPr>
              <w:sym w:font="Symbol" w:char="F044"/>
            </w:r>
            <w:r w:rsidRPr="00130CE1">
              <w:rPr>
                <w:rFonts w:cs="v5.0.0"/>
                <w:color w:val="FFFFFF"/>
                <w:sz w:val="20"/>
                <w:lang w:val="en-US"/>
              </w:rPr>
              <w:t>f</w:t>
            </w:r>
          </w:p>
        </w:tc>
        <w:tc>
          <w:tcPr>
            <w:tcW w:w="2800" w:type="dxa"/>
            <w:tcBorders>
              <w:left w:val="single" w:sz="4" w:space="0" w:color="FFFFFF"/>
              <w:right w:val="single" w:sz="4" w:space="0" w:color="FFFFFF"/>
            </w:tcBorders>
            <w:shd w:val="clear" w:color="auto" w:fill="D2232A"/>
          </w:tcPr>
          <w:p w:rsidR="00D4188A" w:rsidRPr="00130CE1" w:rsidRDefault="00D4188A" w:rsidP="00D4188A">
            <w:pPr>
              <w:pStyle w:val="TAH"/>
              <w:rPr>
                <w:rFonts w:cs="v5.0.0"/>
                <w:color w:val="FFFFFF"/>
                <w:sz w:val="20"/>
                <w:lang w:val="en-US"/>
              </w:rPr>
            </w:pPr>
            <w:r w:rsidRPr="00130CE1">
              <w:rPr>
                <w:rFonts w:cs="v5.0.0"/>
                <w:color w:val="FFFFFF"/>
                <w:sz w:val="20"/>
                <w:lang w:val="en-US"/>
              </w:rPr>
              <w:t>Frequency offset of measurement filter centre frequency, f_offset</w:t>
            </w:r>
          </w:p>
        </w:tc>
        <w:tc>
          <w:tcPr>
            <w:tcW w:w="2800" w:type="dxa"/>
            <w:tcBorders>
              <w:left w:val="single" w:sz="4" w:space="0" w:color="FFFFFF"/>
              <w:right w:val="single" w:sz="4" w:space="0" w:color="FFFFFF"/>
            </w:tcBorders>
            <w:shd w:val="clear" w:color="auto" w:fill="D2232A"/>
          </w:tcPr>
          <w:p w:rsidR="00D4188A" w:rsidRPr="00130CE1" w:rsidRDefault="00D4188A" w:rsidP="00D4188A">
            <w:pPr>
              <w:pStyle w:val="TAH"/>
              <w:rPr>
                <w:rFonts w:cs="v5.0.0"/>
                <w:color w:val="FFFFFF"/>
                <w:sz w:val="20"/>
                <w:lang w:val="en-US"/>
              </w:rPr>
            </w:pPr>
            <w:r w:rsidRPr="00130CE1">
              <w:rPr>
                <w:rFonts w:cs="v5.0.0"/>
                <w:color w:val="FFFFFF"/>
                <w:sz w:val="20"/>
                <w:lang w:val="en-US"/>
              </w:rPr>
              <w:t>Minimum requirement</w:t>
            </w:r>
          </w:p>
        </w:tc>
        <w:tc>
          <w:tcPr>
            <w:tcW w:w="1600" w:type="dxa"/>
            <w:tcBorders>
              <w:left w:val="single" w:sz="4" w:space="0" w:color="FFFFFF"/>
              <w:bottom w:val="single" w:sz="4" w:space="0" w:color="D2232A"/>
              <w:right w:val="single" w:sz="4" w:space="0" w:color="D2232A"/>
            </w:tcBorders>
            <w:shd w:val="clear" w:color="auto" w:fill="D2232A"/>
          </w:tcPr>
          <w:p w:rsidR="00D4188A" w:rsidRPr="00130CE1" w:rsidRDefault="00D4188A" w:rsidP="00D4188A">
            <w:pPr>
              <w:pStyle w:val="TAH"/>
              <w:rPr>
                <w:rFonts w:cs="v5.0.0"/>
                <w:color w:val="FFFFFF"/>
                <w:sz w:val="20"/>
                <w:lang w:val="en-US"/>
              </w:rPr>
            </w:pPr>
            <w:r w:rsidRPr="00130CE1">
              <w:rPr>
                <w:rFonts w:cs="v5.0.0"/>
                <w:color w:val="FFFFFF"/>
                <w:sz w:val="20"/>
                <w:lang w:val="en-US"/>
              </w:rPr>
              <w:t>Measurement bandwidth</w:t>
            </w:r>
          </w:p>
        </w:tc>
      </w:tr>
      <w:tr w:rsidR="00D4188A" w:rsidRPr="006B3D1F" w:rsidTr="00D4188A">
        <w:tc>
          <w:tcPr>
            <w:tcW w:w="2308" w:type="dxa"/>
          </w:tcPr>
          <w:p w:rsidR="00D4188A" w:rsidRPr="006B3D1F" w:rsidRDefault="00D4188A" w:rsidP="00D4188A">
            <w:pPr>
              <w:pStyle w:val="TAC"/>
              <w:rPr>
                <w:rFonts w:cs="v5.0.0"/>
                <w:sz w:val="20"/>
                <w:lang w:val="en-US"/>
              </w:rPr>
            </w:pPr>
            <w:r w:rsidRPr="006B3D1F">
              <w:rPr>
                <w:rFonts w:cs="v5.0.0"/>
                <w:sz w:val="20"/>
                <w:lang w:val="en-US"/>
              </w:rPr>
              <w:t xml:space="preserve">0 </w:t>
            </w:r>
            <w:r w:rsidRPr="006B3D1F">
              <w:rPr>
                <w:sz w:val="20"/>
                <w:lang w:val="en-US"/>
              </w:rPr>
              <w:t xml:space="preserve">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 &lt; 5 MHz</w:t>
            </w:r>
          </w:p>
        </w:tc>
        <w:tc>
          <w:tcPr>
            <w:tcW w:w="2800" w:type="dxa"/>
          </w:tcPr>
          <w:p w:rsidR="00D4188A" w:rsidRPr="006B3D1F" w:rsidRDefault="00D4188A" w:rsidP="00D4188A">
            <w:pPr>
              <w:pStyle w:val="TAC"/>
              <w:rPr>
                <w:rFonts w:cs="v5.0.0"/>
                <w:sz w:val="20"/>
                <w:lang w:val="en-US"/>
              </w:rPr>
            </w:pPr>
            <w:r w:rsidRPr="006B3D1F">
              <w:rPr>
                <w:rFonts w:cs="v5.0.0"/>
                <w:sz w:val="20"/>
                <w:lang w:val="en-US"/>
              </w:rPr>
              <w:t xml:space="preserve">0.05 MHz </w:t>
            </w:r>
            <w:r w:rsidRPr="006B3D1F">
              <w:rPr>
                <w:rFonts w:cs="v5.0.0"/>
                <w:sz w:val="20"/>
                <w:lang w:val="en-US"/>
              </w:rPr>
              <w:sym w:font="Symbol" w:char="F0A3"/>
            </w:r>
            <w:r w:rsidRPr="006B3D1F">
              <w:rPr>
                <w:rFonts w:cs="v5.0.0"/>
                <w:sz w:val="20"/>
                <w:lang w:val="en-US"/>
              </w:rPr>
              <w:t xml:space="preserve"> f_offset &lt; 5.05 MHz</w:t>
            </w:r>
          </w:p>
        </w:tc>
        <w:tc>
          <w:tcPr>
            <w:tcW w:w="2800" w:type="dxa"/>
            <w:vAlign w:val="center"/>
          </w:tcPr>
          <w:p w:rsidR="00D4188A" w:rsidRPr="006B3D1F" w:rsidRDefault="00D4188A" w:rsidP="00D4188A">
            <w:pPr>
              <w:pStyle w:val="TAC"/>
              <w:rPr>
                <w:sz w:val="20"/>
                <w:lang w:val="en-US"/>
              </w:rPr>
            </w:pPr>
            <w:r w:rsidRPr="0017492F">
              <w:rPr>
                <w:noProof/>
                <w:position w:val="-30"/>
                <w:sz w:val="20"/>
                <w:lang w:eastAsia="en-GB"/>
              </w:rPr>
              <w:drawing>
                <wp:inline distT="0" distB="0" distL="0" distR="0" wp14:anchorId="19B2C7CA" wp14:editId="7AA757C9">
                  <wp:extent cx="1650365" cy="374015"/>
                  <wp:effectExtent l="0" t="0" r="6985" b="698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0365" cy="374015"/>
                          </a:xfrm>
                          <a:prstGeom prst="rect">
                            <a:avLst/>
                          </a:prstGeom>
                          <a:noFill/>
                          <a:ln>
                            <a:noFill/>
                          </a:ln>
                        </pic:spPr>
                      </pic:pic>
                    </a:graphicData>
                  </a:graphic>
                </wp:inline>
              </w:drawing>
            </w:r>
          </w:p>
        </w:tc>
        <w:tc>
          <w:tcPr>
            <w:tcW w:w="1600" w:type="dxa"/>
            <w:tcBorders>
              <w:top w:val="single" w:sz="4" w:space="0" w:color="D2232A"/>
            </w:tcBorders>
          </w:tcPr>
          <w:p w:rsidR="00D4188A" w:rsidRPr="006B3D1F" w:rsidRDefault="00D4188A" w:rsidP="00D4188A">
            <w:pPr>
              <w:pStyle w:val="TAC"/>
              <w:rPr>
                <w:sz w:val="20"/>
                <w:lang w:val="en-US"/>
              </w:rPr>
            </w:pPr>
            <w:r w:rsidRPr="006B3D1F">
              <w:rPr>
                <w:sz w:val="20"/>
                <w:lang w:val="en-US"/>
              </w:rPr>
              <w:t xml:space="preserve">100 kHz </w:t>
            </w:r>
          </w:p>
        </w:tc>
      </w:tr>
      <w:tr w:rsidR="00D4188A" w:rsidRPr="006B3D1F" w:rsidTr="00D4188A">
        <w:tc>
          <w:tcPr>
            <w:tcW w:w="2308" w:type="dxa"/>
          </w:tcPr>
          <w:p w:rsidR="00D4188A" w:rsidRPr="006B3D1F" w:rsidRDefault="00D4188A" w:rsidP="00D4188A">
            <w:pPr>
              <w:pStyle w:val="TAC"/>
              <w:rPr>
                <w:rFonts w:cs="v5.0.0"/>
                <w:sz w:val="20"/>
                <w:lang w:val="en-US"/>
              </w:rPr>
            </w:pPr>
            <w:r w:rsidRPr="006B3D1F">
              <w:rPr>
                <w:rFonts w:cs="v5.0.0"/>
                <w:sz w:val="20"/>
                <w:lang w:val="en-US"/>
              </w:rPr>
              <w:t xml:space="preserve">5 </w:t>
            </w:r>
            <w:r w:rsidRPr="006B3D1F">
              <w:rPr>
                <w:sz w:val="20"/>
                <w:lang w:val="en-US"/>
              </w:rPr>
              <w:t xml:space="preserve">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 &lt; 10 MHz</w:t>
            </w:r>
          </w:p>
        </w:tc>
        <w:tc>
          <w:tcPr>
            <w:tcW w:w="2800" w:type="dxa"/>
          </w:tcPr>
          <w:p w:rsidR="00D4188A" w:rsidRPr="006B3D1F" w:rsidRDefault="00D4188A" w:rsidP="00D4188A">
            <w:pPr>
              <w:pStyle w:val="TAC"/>
              <w:rPr>
                <w:rFonts w:cs="v5.0.0"/>
                <w:sz w:val="20"/>
                <w:lang w:val="en-US"/>
              </w:rPr>
            </w:pPr>
            <w:r w:rsidRPr="006B3D1F">
              <w:rPr>
                <w:rFonts w:cs="v5.0.0"/>
                <w:sz w:val="20"/>
                <w:lang w:val="en-US"/>
              </w:rPr>
              <w:t xml:space="preserve">5.05 MHz </w:t>
            </w:r>
            <w:r w:rsidRPr="006B3D1F">
              <w:rPr>
                <w:rFonts w:cs="v5.0.0"/>
                <w:sz w:val="20"/>
                <w:lang w:val="en-US"/>
              </w:rPr>
              <w:sym w:font="Symbol" w:char="F0A3"/>
            </w:r>
            <w:r w:rsidRPr="006B3D1F">
              <w:rPr>
                <w:rFonts w:cs="v5.0.0"/>
                <w:sz w:val="20"/>
                <w:lang w:val="en-US"/>
              </w:rPr>
              <w:t xml:space="preserve"> f_offset &lt; 10.05 MHz</w:t>
            </w:r>
          </w:p>
        </w:tc>
        <w:tc>
          <w:tcPr>
            <w:tcW w:w="2800" w:type="dxa"/>
          </w:tcPr>
          <w:p w:rsidR="00D4188A" w:rsidRPr="006B3D1F" w:rsidRDefault="00D4188A" w:rsidP="00D4188A">
            <w:pPr>
              <w:pStyle w:val="TAC"/>
              <w:rPr>
                <w:sz w:val="20"/>
                <w:lang w:val="en-US"/>
              </w:rPr>
            </w:pPr>
            <w:r w:rsidRPr="006B3D1F">
              <w:rPr>
                <w:sz w:val="20"/>
                <w:lang w:val="en-US"/>
              </w:rPr>
              <w:t>-14 dBm</w:t>
            </w:r>
          </w:p>
        </w:tc>
        <w:tc>
          <w:tcPr>
            <w:tcW w:w="1600" w:type="dxa"/>
          </w:tcPr>
          <w:p w:rsidR="00D4188A" w:rsidRPr="006B3D1F" w:rsidRDefault="00D4188A" w:rsidP="00D4188A">
            <w:pPr>
              <w:pStyle w:val="TAC"/>
              <w:rPr>
                <w:sz w:val="20"/>
                <w:lang w:val="en-US"/>
              </w:rPr>
            </w:pPr>
            <w:r w:rsidRPr="006B3D1F">
              <w:rPr>
                <w:sz w:val="20"/>
                <w:lang w:val="en-US"/>
              </w:rPr>
              <w:t xml:space="preserve">100 kHz </w:t>
            </w:r>
          </w:p>
        </w:tc>
      </w:tr>
      <w:tr w:rsidR="00D4188A" w:rsidRPr="006B3D1F" w:rsidTr="00D4188A">
        <w:tc>
          <w:tcPr>
            <w:tcW w:w="2308" w:type="dxa"/>
          </w:tcPr>
          <w:p w:rsidR="00D4188A" w:rsidRPr="006B3D1F" w:rsidRDefault="00D4188A" w:rsidP="00D4188A">
            <w:pPr>
              <w:pStyle w:val="TAC"/>
              <w:rPr>
                <w:rFonts w:cs="v5.0.0"/>
                <w:sz w:val="20"/>
                <w:lang w:val="en-US"/>
              </w:rPr>
            </w:pPr>
            <w:r w:rsidRPr="006B3D1F">
              <w:rPr>
                <w:rFonts w:cs="v5.0.0"/>
                <w:sz w:val="20"/>
                <w:lang w:val="en-US"/>
              </w:rPr>
              <w:t xml:space="preserve">10 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 xml:space="preserve">f &lt; </w:t>
            </w:r>
            <w:r>
              <w:rPr>
                <w:sz w:val="20"/>
                <w:lang w:val="en-US"/>
              </w:rPr>
              <w:t>25 MHz</w:t>
            </w:r>
          </w:p>
        </w:tc>
        <w:tc>
          <w:tcPr>
            <w:tcW w:w="2800" w:type="dxa"/>
          </w:tcPr>
          <w:p w:rsidR="00D4188A" w:rsidRPr="006B3D1F" w:rsidRDefault="00D4188A" w:rsidP="00D4188A">
            <w:pPr>
              <w:pStyle w:val="TAC"/>
              <w:rPr>
                <w:rFonts w:cs="v5.0.0"/>
                <w:sz w:val="20"/>
                <w:lang w:val="en-US"/>
              </w:rPr>
            </w:pPr>
            <w:r w:rsidRPr="006B3D1F">
              <w:rPr>
                <w:rFonts w:cs="v5.0.0"/>
                <w:sz w:val="20"/>
                <w:lang w:val="en-US"/>
              </w:rPr>
              <w:t xml:space="preserve">10.5 MHz </w:t>
            </w:r>
            <w:r w:rsidRPr="006B3D1F">
              <w:rPr>
                <w:rFonts w:cs="v5.0.0"/>
                <w:sz w:val="20"/>
                <w:lang w:val="en-US"/>
              </w:rPr>
              <w:sym w:font="Symbol" w:char="F0A3"/>
            </w:r>
            <w:r>
              <w:rPr>
                <w:rFonts w:cs="v5.0.0"/>
                <w:sz w:val="20"/>
                <w:lang w:val="en-US"/>
              </w:rPr>
              <w:t xml:space="preserve"> f_offset &lt; 24.5 MHz</w:t>
            </w:r>
          </w:p>
        </w:tc>
        <w:tc>
          <w:tcPr>
            <w:tcW w:w="2800" w:type="dxa"/>
          </w:tcPr>
          <w:p w:rsidR="00D4188A" w:rsidRPr="006B3D1F" w:rsidRDefault="00D4188A" w:rsidP="00D4188A">
            <w:pPr>
              <w:pStyle w:val="TAC"/>
              <w:rPr>
                <w:sz w:val="20"/>
                <w:lang w:val="en-US"/>
              </w:rPr>
            </w:pPr>
            <w:r w:rsidRPr="006B3D1F">
              <w:rPr>
                <w:sz w:val="20"/>
                <w:lang w:val="en-US"/>
              </w:rPr>
              <w:t>-15 dBm</w:t>
            </w:r>
          </w:p>
        </w:tc>
        <w:tc>
          <w:tcPr>
            <w:tcW w:w="1600" w:type="dxa"/>
          </w:tcPr>
          <w:p w:rsidR="00D4188A" w:rsidRPr="006B3D1F" w:rsidRDefault="00D4188A" w:rsidP="00D4188A">
            <w:pPr>
              <w:pStyle w:val="TAC"/>
              <w:rPr>
                <w:sz w:val="20"/>
                <w:lang w:val="en-US"/>
              </w:rPr>
            </w:pPr>
            <w:r w:rsidRPr="006B3D1F">
              <w:rPr>
                <w:sz w:val="20"/>
                <w:lang w:val="en-US"/>
              </w:rPr>
              <w:t xml:space="preserve">1MHz </w:t>
            </w:r>
          </w:p>
        </w:tc>
      </w:tr>
      <w:tr w:rsidR="00D4188A" w:rsidRPr="006B3D1F" w:rsidTr="00D4188A">
        <w:tc>
          <w:tcPr>
            <w:tcW w:w="2308" w:type="dxa"/>
          </w:tcPr>
          <w:p w:rsidR="00D4188A" w:rsidRPr="006B3D1F" w:rsidRDefault="00D4188A" w:rsidP="00D4188A">
            <w:pPr>
              <w:pStyle w:val="TAC"/>
              <w:rPr>
                <w:rFonts w:cs="v5.0.0"/>
                <w:sz w:val="20"/>
                <w:lang w:val="en-US"/>
              </w:rPr>
            </w:pPr>
            <w:r>
              <w:rPr>
                <w:rFonts w:cs="v5.0.0"/>
                <w:sz w:val="20"/>
                <w:lang w:val="en-US"/>
              </w:rPr>
              <w:t>25</w:t>
            </w:r>
            <w:r w:rsidRPr="006B3D1F">
              <w:rPr>
                <w:rFonts w:cs="v5.0.0"/>
                <w:sz w:val="20"/>
                <w:lang w:val="en-US"/>
              </w:rPr>
              <w:t xml:space="preserve"> 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w:t>
            </w:r>
          </w:p>
        </w:tc>
        <w:tc>
          <w:tcPr>
            <w:tcW w:w="2800" w:type="dxa"/>
          </w:tcPr>
          <w:p w:rsidR="00D4188A" w:rsidRPr="006B3D1F" w:rsidRDefault="00D4188A" w:rsidP="00D4188A">
            <w:pPr>
              <w:pStyle w:val="TAC"/>
              <w:rPr>
                <w:rFonts w:cs="v5.0.0"/>
                <w:sz w:val="20"/>
                <w:lang w:val="en-US"/>
              </w:rPr>
            </w:pPr>
            <w:r>
              <w:rPr>
                <w:rFonts w:cs="v5.0.0"/>
                <w:sz w:val="20"/>
                <w:lang w:val="en-US"/>
              </w:rPr>
              <w:t>25</w:t>
            </w:r>
            <w:r w:rsidRPr="006B3D1F">
              <w:rPr>
                <w:rFonts w:cs="v5.0.0"/>
                <w:sz w:val="20"/>
                <w:lang w:val="en-US"/>
              </w:rPr>
              <w:t xml:space="preserve">.5 MHz </w:t>
            </w:r>
            <w:r w:rsidRPr="006B3D1F">
              <w:rPr>
                <w:rFonts w:cs="v5.0.0"/>
                <w:sz w:val="20"/>
                <w:lang w:val="en-US"/>
              </w:rPr>
              <w:sym w:font="Symbol" w:char="F0A3"/>
            </w:r>
            <w:r w:rsidRPr="006B3D1F">
              <w:rPr>
                <w:rFonts w:cs="v5.0.0"/>
                <w:sz w:val="20"/>
                <w:lang w:val="en-US"/>
              </w:rPr>
              <w:t xml:space="preserve"> f_offset</w:t>
            </w:r>
          </w:p>
        </w:tc>
        <w:tc>
          <w:tcPr>
            <w:tcW w:w="2800" w:type="dxa"/>
          </w:tcPr>
          <w:p w:rsidR="00D4188A" w:rsidRPr="006B3D1F" w:rsidRDefault="00D4188A" w:rsidP="00D4188A">
            <w:pPr>
              <w:pStyle w:val="TAC"/>
              <w:rPr>
                <w:sz w:val="20"/>
                <w:lang w:val="en-US"/>
              </w:rPr>
            </w:pPr>
            <w:r>
              <w:rPr>
                <w:sz w:val="20"/>
                <w:lang w:val="en-US"/>
              </w:rPr>
              <w:t>-30</w:t>
            </w:r>
            <w:r w:rsidRPr="006B3D1F">
              <w:rPr>
                <w:sz w:val="20"/>
                <w:lang w:val="en-US"/>
              </w:rPr>
              <w:t xml:space="preserve"> dBm </w:t>
            </w:r>
            <w:r>
              <w:rPr>
                <w:sz w:val="20"/>
                <w:lang w:val="en-US"/>
              </w:rPr>
              <w:t>(Note 1</w:t>
            </w:r>
            <w:r w:rsidRPr="006B3D1F">
              <w:rPr>
                <w:sz w:val="20"/>
                <w:lang w:val="en-US"/>
              </w:rPr>
              <w:t>)</w:t>
            </w:r>
          </w:p>
        </w:tc>
        <w:tc>
          <w:tcPr>
            <w:tcW w:w="1600" w:type="dxa"/>
          </w:tcPr>
          <w:p w:rsidR="00D4188A" w:rsidRPr="006B3D1F" w:rsidRDefault="00D4188A" w:rsidP="00D4188A">
            <w:pPr>
              <w:pStyle w:val="TAC"/>
              <w:rPr>
                <w:sz w:val="20"/>
                <w:lang w:val="en-US"/>
              </w:rPr>
            </w:pPr>
            <w:r w:rsidRPr="006B3D1F">
              <w:rPr>
                <w:sz w:val="20"/>
                <w:lang w:val="en-US"/>
              </w:rPr>
              <w:t xml:space="preserve">1MHz </w:t>
            </w:r>
          </w:p>
        </w:tc>
      </w:tr>
      <w:tr w:rsidR="00D4188A" w:rsidRPr="00130CE1" w:rsidTr="00D4188A">
        <w:tc>
          <w:tcPr>
            <w:tcW w:w="9508" w:type="dxa"/>
            <w:gridSpan w:val="4"/>
            <w:vAlign w:val="center"/>
          </w:tcPr>
          <w:p w:rsidR="002859F9" w:rsidRPr="00130CE1" w:rsidRDefault="00D4188A" w:rsidP="00227E0B">
            <w:pPr>
              <w:rPr>
                <w:rFonts w:cs="Arial"/>
                <w:szCs w:val="20"/>
              </w:rPr>
            </w:pPr>
            <w:r w:rsidRPr="00D805B1">
              <w:rPr>
                <w:rFonts w:cs="Arial"/>
                <w:szCs w:val="20"/>
                <w:u w:val="single"/>
              </w:rPr>
              <w:t xml:space="preserve">Note </w:t>
            </w:r>
            <w:r>
              <w:rPr>
                <w:rFonts w:cs="Arial"/>
                <w:szCs w:val="20"/>
                <w:u w:val="single"/>
              </w:rPr>
              <w:t>1</w:t>
            </w:r>
            <w:r w:rsidRPr="00D805B1">
              <w:rPr>
                <w:rFonts w:cs="Arial"/>
                <w:szCs w:val="20"/>
                <w:u w:val="single"/>
              </w:rPr>
              <w:t>:</w:t>
            </w:r>
            <w:r>
              <w:rPr>
                <w:rFonts w:cs="Arial"/>
                <w:szCs w:val="20"/>
              </w:rPr>
              <w:t xml:space="preserve"> Spurious emissions valid for frequency offset larger than 250% of necessary bandwidth </w:t>
            </w:r>
            <w:r w:rsidR="00227E0B">
              <w:rPr>
                <w:rFonts w:cs="Arial"/>
                <w:szCs w:val="20"/>
              </w:rPr>
              <w:fldChar w:fldCharType="begin"/>
            </w:r>
            <w:r w:rsidR="00227E0B">
              <w:rPr>
                <w:rFonts w:cs="Arial"/>
                <w:szCs w:val="20"/>
              </w:rPr>
              <w:instrText xml:space="preserve"> REF _Ref351354229 \n \h </w:instrText>
            </w:r>
            <w:r w:rsidR="00227E0B">
              <w:rPr>
                <w:rFonts w:cs="Arial"/>
                <w:szCs w:val="20"/>
              </w:rPr>
            </w:r>
            <w:r w:rsidR="00227E0B">
              <w:rPr>
                <w:rFonts w:cs="Arial"/>
                <w:szCs w:val="20"/>
              </w:rPr>
              <w:fldChar w:fldCharType="separate"/>
            </w:r>
            <w:r w:rsidR="002E04B3">
              <w:rPr>
                <w:rFonts w:cs="Arial"/>
                <w:szCs w:val="20"/>
              </w:rPr>
              <w:t>[21]</w:t>
            </w:r>
            <w:r w:rsidR="00227E0B">
              <w:rPr>
                <w:rFonts w:cs="Arial"/>
                <w:szCs w:val="20"/>
              </w:rPr>
              <w:fldChar w:fldCharType="end"/>
            </w:r>
            <w:r w:rsidR="00227E0B" w:rsidRPr="00130CE1">
              <w:rPr>
                <w:rFonts w:cs="Arial"/>
                <w:szCs w:val="20"/>
              </w:rPr>
              <w:t xml:space="preserve"> </w:t>
            </w:r>
          </w:p>
        </w:tc>
      </w:tr>
    </w:tbl>
    <w:p w:rsidR="00435DF6" w:rsidRPr="00435DF6" w:rsidRDefault="00435DF6" w:rsidP="00435DF6">
      <w:pPr>
        <w:pStyle w:val="ECCParagraph"/>
        <w:rPr>
          <w:rFonts w:cs="Arial"/>
          <w:szCs w:val="20"/>
          <w:lang w:val="en-US"/>
        </w:rPr>
      </w:pPr>
    </w:p>
    <w:p w:rsidR="00435DF6" w:rsidRPr="00435DF6" w:rsidRDefault="00435DF6">
      <w:pPr>
        <w:pStyle w:val="berschrift3"/>
      </w:pPr>
      <w:bookmarkStart w:id="61" w:name="_Toc355783558"/>
      <w:r>
        <w:t>Aircraft station parameters</w:t>
      </w:r>
      <w:bookmarkEnd w:id="61"/>
    </w:p>
    <w:p w:rsidR="00435DF6" w:rsidRDefault="00F63E1E" w:rsidP="00A705F9">
      <w:pPr>
        <w:pStyle w:val="ECCParagraph"/>
      </w:pPr>
      <w:r>
        <w:fldChar w:fldCharType="begin"/>
      </w:r>
      <w:r>
        <w:instrText xml:space="preserve"> REF _Ref324255912 \h </w:instrText>
      </w:r>
      <w:r>
        <w:fldChar w:fldCharType="separate"/>
      </w:r>
      <w:r w:rsidR="002E04B3">
        <w:t xml:space="preserve">Table </w:t>
      </w:r>
      <w:r w:rsidR="002E04B3">
        <w:rPr>
          <w:noProof/>
        </w:rPr>
        <w:t>7</w:t>
      </w:r>
      <w:r>
        <w:fldChar w:fldCharType="end"/>
      </w:r>
      <w:r w:rsidR="00435DF6">
        <w:t xml:space="preserve"> </w:t>
      </w:r>
      <w:r w:rsidR="00435DF6" w:rsidRPr="00CB5394">
        <w:t>provide</w:t>
      </w:r>
      <w:r w:rsidR="00435DF6">
        <w:t>s</w:t>
      </w:r>
      <w:r w:rsidR="00435DF6" w:rsidRPr="00CB5394">
        <w:t xml:space="preserve"> the main parameters of the </w:t>
      </w:r>
      <w:r w:rsidR="00435DF6">
        <w:t>aircraft station.</w:t>
      </w:r>
    </w:p>
    <w:p w:rsidR="00A10ECA" w:rsidRPr="00F63E1E" w:rsidRDefault="00F63E1E" w:rsidP="00F63E1E">
      <w:pPr>
        <w:pStyle w:val="Beschriftung"/>
      </w:pPr>
      <w:bookmarkStart w:id="62" w:name="_Ref324255912"/>
      <w:r>
        <w:t xml:space="preserve">Table </w:t>
      </w:r>
      <w:r>
        <w:fldChar w:fldCharType="begin"/>
      </w:r>
      <w:r>
        <w:instrText xml:space="preserve"> SEQ Table \* ARABIC </w:instrText>
      </w:r>
      <w:r>
        <w:fldChar w:fldCharType="separate"/>
      </w:r>
      <w:r w:rsidR="0022396E">
        <w:rPr>
          <w:noProof/>
        </w:rPr>
        <w:t>7</w:t>
      </w:r>
      <w:r>
        <w:rPr>
          <w:noProof/>
        </w:rPr>
        <w:fldChar w:fldCharType="end"/>
      </w:r>
      <w:bookmarkEnd w:id="62"/>
      <w:r>
        <w:t xml:space="preserve">: </w:t>
      </w:r>
      <w:r w:rsidRPr="00F63E1E">
        <w:t xml:space="preserve">Main parameters used for ETSI DA2GC </w:t>
      </w:r>
      <w:r>
        <w:t>aircraft</w:t>
      </w:r>
      <w:r w:rsidRPr="00F63E1E">
        <w:t xml:space="preserve"> stations (TR 103 054)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71"/>
        <w:gridCol w:w="52"/>
        <w:gridCol w:w="3037"/>
        <w:gridCol w:w="2995"/>
      </w:tblGrid>
      <w:tr w:rsidR="00A10ECA" w:rsidRPr="00A5674C" w:rsidTr="00427D79">
        <w:trPr>
          <w:tblHeader/>
        </w:trPr>
        <w:tc>
          <w:tcPr>
            <w:tcW w:w="3771" w:type="dxa"/>
            <w:tcBorders>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Parameter</w:t>
            </w:r>
          </w:p>
        </w:tc>
        <w:tc>
          <w:tcPr>
            <w:tcW w:w="6084" w:type="dxa"/>
            <w:gridSpan w:val="3"/>
            <w:tcBorders>
              <w:left w:val="single" w:sz="4" w:space="0" w:color="FFFFFF"/>
              <w:bottom w:val="single" w:sz="4" w:space="0" w:color="FFFFFF"/>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 xml:space="preserve">DA2GC aircraft station </w:t>
            </w:r>
          </w:p>
        </w:tc>
      </w:tr>
      <w:tr w:rsidR="00A10ECA" w:rsidRPr="00A5674C" w:rsidTr="00427D79">
        <w:trPr>
          <w:tblHeader/>
        </w:trPr>
        <w:tc>
          <w:tcPr>
            <w:tcW w:w="3771" w:type="dxa"/>
            <w:tcBorders>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p>
        </w:tc>
        <w:tc>
          <w:tcPr>
            <w:tcW w:w="3089" w:type="dxa"/>
            <w:gridSpan w:val="2"/>
            <w:tcBorders>
              <w:top w:val="single" w:sz="4" w:space="0" w:color="FFFFFF"/>
              <w:left w:val="single" w:sz="4" w:space="0" w:color="FFFFFF"/>
              <w:right w:val="single" w:sz="4" w:space="0" w:color="FFFFFF"/>
            </w:tcBorders>
            <w:shd w:val="clear" w:color="auto" w:fill="D2232A"/>
            <w:vAlign w:val="center"/>
          </w:tcPr>
          <w:p w:rsidR="00A10ECA" w:rsidRPr="00A5674C" w:rsidRDefault="00A10ECA" w:rsidP="00427D79">
            <w:pPr>
              <w:spacing w:line="288" w:lineRule="auto"/>
              <w:jc w:val="center"/>
              <w:rPr>
                <w:b/>
                <w:color w:val="FFFFFF"/>
              </w:rPr>
            </w:pPr>
            <w:r w:rsidRPr="00A5674C">
              <w:rPr>
                <w:b/>
                <w:color w:val="FFFFFF"/>
              </w:rPr>
              <w:t>FDD</w:t>
            </w:r>
          </w:p>
        </w:tc>
        <w:tc>
          <w:tcPr>
            <w:tcW w:w="2995" w:type="dxa"/>
            <w:tcBorders>
              <w:top w:val="single" w:sz="4" w:space="0" w:color="FFFFFF"/>
              <w:left w:val="single" w:sz="4" w:space="0" w:color="FFFFFF"/>
              <w:right w:val="single" w:sz="4" w:space="0" w:color="FFFFFF"/>
            </w:tcBorders>
            <w:shd w:val="clear" w:color="auto" w:fill="D2232A"/>
          </w:tcPr>
          <w:p w:rsidR="00A10ECA" w:rsidRPr="00A5674C" w:rsidRDefault="00A10ECA" w:rsidP="00427D79">
            <w:pPr>
              <w:spacing w:line="288" w:lineRule="auto"/>
              <w:jc w:val="center"/>
              <w:rPr>
                <w:b/>
                <w:color w:val="FFFFFF"/>
              </w:rPr>
            </w:pPr>
            <w:r w:rsidRPr="00A5674C">
              <w:rPr>
                <w:b/>
                <w:color w:val="FFFFFF"/>
              </w:rPr>
              <w:t>TDD</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Tx power (max</w:t>
            </w:r>
            <w:proofErr w:type="gramStart"/>
            <w:r w:rsidRPr="00A5674C">
              <w:t>./</w:t>
            </w:r>
            <w:proofErr w:type="gramEnd"/>
            <w:r w:rsidRPr="00A5674C">
              <w:t xml:space="preserve">min.) </w:t>
            </w:r>
            <w:r w:rsidRPr="00A5674C">
              <w:br/>
              <w:t>(Note 1)</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40 dBm / -23 dBm</w:t>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40 dBm / -23 dBm</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Antenna type</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007B7B" w:rsidP="0017492F">
            <w:pPr>
              <w:spacing w:line="288" w:lineRule="auto"/>
            </w:pPr>
            <w:r>
              <w:t xml:space="preserve">Azimuth: </w:t>
            </w:r>
            <w:r w:rsidRPr="00336D89">
              <w:t>Omni-directional</w:t>
            </w:r>
            <w:r>
              <w:br/>
              <w:t xml:space="preserve">Elevation: See </w:t>
            </w:r>
            <w:r>
              <w:fldChar w:fldCharType="begin"/>
            </w:r>
            <w:r>
              <w:instrText xml:space="preserve"> REF _Ref342644708 \h </w:instrText>
            </w:r>
            <w:r>
              <w:fldChar w:fldCharType="separate"/>
            </w:r>
            <w:r w:rsidR="002E04B3">
              <w:t xml:space="preserve">Figure </w:t>
            </w:r>
            <w:r w:rsidR="002E04B3">
              <w:rPr>
                <w:noProof/>
              </w:rPr>
              <w:t>3</w:t>
            </w:r>
            <w:r>
              <w:fldChar w:fldCharType="end"/>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007B7B" w:rsidP="00427D79">
            <w:pPr>
              <w:spacing w:line="288" w:lineRule="auto"/>
            </w:pPr>
            <w:r>
              <w:t xml:space="preserve">Azimuth: </w:t>
            </w:r>
            <w:r w:rsidRPr="00336D89">
              <w:t>Omni-directional</w:t>
            </w:r>
            <w:r>
              <w:br/>
              <w:t xml:space="preserve">Elevation: See </w:t>
            </w:r>
            <w:r w:rsidR="007142FC">
              <w:fldChar w:fldCharType="begin"/>
            </w:r>
            <w:r w:rsidR="007142FC">
              <w:instrText xml:space="preserve"> REF _Ref342644708 \h </w:instrText>
            </w:r>
            <w:r w:rsidR="007142FC">
              <w:fldChar w:fldCharType="separate"/>
            </w:r>
            <w:r w:rsidR="002E04B3">
              <w:t xml:space="preserve">Figure </w:t>
            </w:r>
            <w:r w:rsidR="002E04B3">
              <w:rPr>
                <w:noProof/>
              </w:rPr>
              <w:t>3</w:t>
            </w:r>
            <w:r w:rsidR="007142FC">
              <w:fldChar w:fldCharType="end"/>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Antenna gain</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007B7B" w:rsidP="00427D79">
            <w:pPr>
              <w:spacing w:line="288" w:lineRule="auto"/>
            </w:pPr>
            <w:r>
              <w:t>6.54</w:t>
            </w:r>
            <w:r w:rsidRPr="00A5674C">
              <w:t xml:space="preserve"> </w:t>
            </w:r>
            <w:r w:rsidR="00A10ECA" w:rsidRPr="00A5674C">
              <w:t>dBi</w:t>
            </w:r>
            <w:r w:rsidR="00A10ECA" w:rsidRPr="00A5674C">
              <w:br/>
              <w:t>(Note 2)</w:t>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007B7B" w:rsidP="00427D79">
            <w:pPr>
              <w:spacing w:line="288" w:lineRule="auto"/>
            </w:pPr>
            <w:r>
              <w:t>6.54</w:t>
            </w:r>
            <w:r w:rsidRPr="00A5674C">
              <w:t xml:space="preserve"> </w:t>
            </w:r>
            <w:r w:rsidR="00A10ECA" w:rsidRPr="00A5674C">
              <w:t>dBi</w:t>
            </w:r>
            <w:r w:rsidR="00A10ECA" w:rsidRPr="00A5674C">
              <w:br/>
              <w:t>(Note 2)</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Antenna height</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3000 - 13000 m</w:t>
            </w:r>
            <w:r w:rsidRPr="00A5674C">
              <w:br/>
              <w:t>(Note 3)</w:t>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3000 - 13000 m</w:t>
            </w:r>
            <w:r w:rsidRPr="00A5674C">
              <w:br/>
              <w:t>(Note 3)</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Channel bandwidth</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 xml:space="preserve">2 x 10 MHz </w:t>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15 or 20 MHz</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Signal bandwidth</w:t>
            </w:r>
            <w:r w:rsidRPr="00A5674C">
              <w:br/>
              <w:t>(related to number of occupied resource blocks with bandwidth of 180 kHz)</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9 MHz</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 xml:space="preserve">13.5 or 18 MHz </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Rx thermal noise</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-104.5 dBm</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-102.7 or -101.5 dBm</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Rx noise figure</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9 dB</w:t>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9 dB</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Rx noise floor</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-95.5 dBm</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-93.7 or -92.5 dBm</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Rx reference sensitivity level</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-97.5 dBm</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 xml:space="preserve">-95.7 or -94.5 dBm </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Interference protection ratio I/N</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-6 dB</w:t>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-6 dB</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Interference protection level</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 xml:space="preserve">-101.5 dBm </w:t>
            </w:r>
            <w:r w:rsidRPr="00A5674C">
              <w:br/>
            </w:r>
          </w:p>
        </w:tc>
        <w:tc>
          <w:tcPr>
            <w:tcW w:w="2995" w:type="dxa"/>
            <w:tcBorders>
              <w:top w:val="single" w:sz="4" w:space="0" w:color="D2232A"/>
              <w:left w:val="single" w:sz="4" w:space="0" w:color="D2232A"/>
              <w:bottom w:val="single" w:sz="4" w:space="0" w:color="D2232A"/>
              <w:right w:val="single" w:sz="4" w:space="0" w:color="D2232A"/>
            </w:tcBorders>
          </w:tcPr>
          <w:p w:rsidR="00A10ECA" w:rsidRPr="00A5674C" w:rsidRDefault="00A10ECA" w:rsidP="00427D79">
            <w:pPr>
              <w:spacing w:line="288" w:lineRule="auto"/>
            </w:pPr>
            <w:r w:rsidRPr="00A5674C">
              <w:t xml:space="preserve">-99.7 or -98.5 dBm </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Tx spectrum emission mask (SEM) / Spurious emissions</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227E0B">
            <w:pPr>
              <w:spacing w:line="288" w:lineRule="auto"/>
            </w:pPr>
            <w:r w:rsidRPr="00A5674C">
              <w:t xml:space="preserve">According to </w:t>
            </w:r>
            <w:r w:rsidR="00227E0B">
              <w:fldChar w:fldCharType="begin"/>
            </w:r>
            <w:r w:rsidR="00227E0B">
              <w:instrText xml:space="preserve"> REF _Ref351353294 \n \h </w:instrText>
            </w:r>
            <w:r w:rsidR="00227E0B">
              <w:fldChar w:fldCharType="separate"/>
            </w:r>
            <w:r w:rsidR="002E04B3">
              <w:t>[1]</w:t>
            </w:r>
            <w:r w:rsidR="00227E0B">
              <w:fldChar w:fldCharType="end"/>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227E0B">
            <w:pPr>
              <w:spacing w:line="288" w:lineRule="auto"/>
            </w:pPr>
            <w:r w:rsidRPr="00A5674C">
              <w:t xml:space="preserve">According to </w:t>
            </w:r>
            <w:r w:rsidR="00227E0B">
              <w:fldChar w:fldCharType="begin"/>
            </w:r>
            <w:r w:rsidR="00227E0B">
              <w:instrText xml:space="preserve"> REF _Ref351353294 \n \h </w:instrText>
            </w:r>
            <w:r w:rsidR="00227E0B">
              <w:fldChar w:fldCharType="separate"/>
            </w:r>
            <w:r w:rsidR="002E04B3">
              <w:t>[1]</w:t>
            </w:r>
            <w:r w:rsidR="00227E0B">
              <w:fldChar w:fldCharType="end"/>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Adjacent channel leakage ratio (ACLR) limit</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37 dB</w:t>
            </w:r>
            <w:r w:rsidRPr="00A5674C">
              <w:br/>
              <w:t>(Note 4)</w:t>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37 dB</w:t>
            </w:r>
            <w:r w:rsidRPr="00A5674C">
              <w:br/>
              <w:t>(Note 4)</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Rx in-band / out-of-band blocking</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227E0B">
            <w:pPr>
              <w:spacing w:line="288" w:lineRule="auto"/>
            </w:pPr>
            <w:r w:rsidRPr="00A5674C">
              <w:t xml:space="preserve">According to </w:t>
            </w:r>
            <w:r w:rsidR="00227E0B">
              <w:fldChar w:fldCharType="begin"/>
            </w:r>
            <w:r w:rsidR="00227E0B">
              <w:instrText xml:space="preserve"> REF _Ref351353294 \n \h </w:instrText>
            </w:r>
            <w:r w:rsidR="00227E0B">
              <w:fldChar w:fldCharType="separate"/>
            </w:r>
            <w:r w:rsidR="002E04B3">
              <w:t>[1]</w:t>
            </w:r>
            <w:r w:rsidR="00227E0B">
              <w:fldChar w:fldCharType="end"/>
            </w:r>
            <w:r w:rsidRPr="00A5674C">
              <w:t xml:space="preserve"> </w:t>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227E0B">
            <w:pPr>
              <w:spacing w:line="288" w:lineRule="auto"/>
            </w:pPr>
            <w:r w:rsidRPr="00A5674C">
              <w:t xml:space="preserve">According to </w:t>
            </w:r>
            <w:r w:rsidR="00227E0B">
              <w:fldChar w:fldCharType="begin"/>
            </w:r>
            <w:r w:rsidR="00227E0B">
              <w:instrText xml:space="preserve"> REF _Ref351353294 \n \h </w:instrText>
            </w:r>
            <w:r w:rsidR="00227E0B">
              <w:fldChar w:fldCharType="separate"/>
            </w:r>
            <w:r w:rsidR="002E04B3">
              <w:t>[1]</w:t>
            </w:r>
            <w:r w:rsidR="00227E0B">
              <w:fldChar w:fldCharType="end"/>
            </w:r>
            <w:r w:rsidRPr="00A5674C">
              <w:t xml:space="preserve"> </w:t>
            </w:r>
          </w:p>
        </w:tc>
      </w:tr>
      <w:tr w:rsidR="00A10ECA" w:rsidRPr="00A5674C" w:rsidTr="00427D79">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427D79">
            <w:pPr>
              <w:spacing w:line="288" w:lineRule="auto"/>
            </w:pPr>
            <w:r w:rsidRPr="00A5674C">
              <w:t>Rx adjacent channel selectivity (ACS)</w:t>
            </w:r>
          </w:p>
        </w:tc>
        <w:tc>
          <w:tcPr>
            <w:tcW w:w="3037"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227E0B">
            <w:pPr>
              <w:spacing w:line="288" w:lineRule="auto"/>
            </w:pPr>
            <w:r w:rsidRPr="00A5674C">
              <w:t>33 / 30 / 27 dB for channel bandwidths of 10 / 15 / 20 MHz</w:t>
            </w:r>
            <w:r w:rsidRPr="00A5674C">
              <w:br/>
            </w:r>
            <w:r w:rsidRPr="00A5674C">
              <w:lastRenderedPageBreak/>
              <w:t xml:space="preserve">(according to </w:t>
            </w:r>
            <w:r w:rsidR="00227E0B">
              <w:fldChar w:fldCharType="begin"/>
            </w:r>
            <w:r w:rsidR="00227E0B">
              <w:instrText xml:space="preserve"> REF _Ref351353294 \n \h </w:instrText>
            </w:r>
            <w:r w:rsidR="00227E0B">
              <w:fldChar w:fldCharType="separate"/>
            </w:r>
            <w:r w:rsidR="002E04B3">
              <w:t>[1]</w:t>
            </w:r>
            <w:r w:rsidR="00227E0B">
              <w:fldChar w:fldCharType="end"/>
            </w:r>
          </w:p>
        </w:tc>
        <w:tc>
          <w:tcPr>
            <w:tcW w:w="2995" w:type="dxa"/>
            <w:tcBorders>
              <w:top w:val="single" w:sz="4" w:space="0" w:color="D2232A"/>
              <w:left w:val="single" w:sz="4" w:space="0" w:color="D2232A"/>
              <w:bottom w:val="single" w:sz="4" w:space="0" w:color="D2232A"/>
              <w:right w:val="single" w:sz="4" w:space="0" w:color="D2232A"/>
            </w:tcBorders>
            <w:vAlign w:val="center"/>
          </w:tcPr>
          <w:p w:rsidR="00A10ECA" w:rsidRPr="00A5674C" w:rsidRDefault="00A10ECA" w:rsidP="00227E0B">
            <w:pPr>
              <w:spacing w:line="288" w:lineRule="auto"/>
            </w:pPr>
            <w:r w:rsidRPr="00A5674C">
              <w:lastRenderedPageBreak/>
              <w:t>33 / 30 / 27 dB for channel bandwidths of 10 / 15 / 20 MHz</w:t>
            </w:r>
            <w:r w:rsidRPr="00A5674C">
              <w:br/>
            </w:r>
            <w:r w:rsidRPr="00A5674C">
              <w:lastRenderedPageBreak/>
              <w:t xml:space="preserve">(according to </w:t>
            </w:r>
            <w:r w:rsidR="00227E0B">
              <w:fldChar w:fldCharType="begin"/>
            </w:r>
            <w:r w:rsidR="00227E0B">
              <w:instrText xml:space="preserve"> REF _Ref351353294 \n \h </w:instrText>
            </w:r>
            <w:r w:rsidR="00227E0B">
              <w:fldChar w:fldCharType="separate"/>
            </w:r>
            <w:r w:rsidR="002E04B3">
              <w:t>[1]</w:t>
            </w:r>
            <w:r w:rsidR="00227E0B">
              <w:fldChar w:fldCharType="end"/>
            </w:r>
            <w:r w:rsidRPr="00A5674C">
              <w:t>)</w:t>
            </w:r>
          </w:p>
        </w:tc>
      </w:tr>
    </w:tbl>
    <w:p w:rsidR="00A10ECA" w:rsidRPr="00A5674C" w:rsidRDefault="00A10ECA" w:rsidP="00A10ECA">
      <w:pPr>
        <w:ind w:left="284" w:hanging="284"/>
        <w:jc w:val="both"/>
        <w:rPr>
          <w:sz w:val="16"/>
          <w:szCs w:val="16"/>
        </w:rPr>
      </w:pPr>
      <w:r w:rsidRPr="00A5674C">
        <w:rPr>
          <w:sz w:val="16"/>
          <w:szCs w:val="16"/>
        </w:rPr>
        <w:lastRenderedPageBreak/>
        <w:t xml:space="preserve">Note 1: The </w:t>
      </w:r>
      <w:proofErr w:type="gramStart"/>
      <w:r w:rsidRPr="00A5674C">
        <w:rPr>
          <w:sz w:val="16"/>
          <w:szCs w:val="16"/>
        </w:rPr>
        <w:t>Tx</w:t>
      </w:r>
      <w:proofErr w:type="gramEnd"/>
      <w:r w:rsidRPr="00A5674C">
        <w:rPr>
          <w:sz w:val="16"/>
          <w:szCs w:val="16"/>
        </w:rPr>
        <w:t xml:space="preserve"> power of the mobile station is dependent on the power control implementation applied by the equipment provider.</w:t>
      </w:r>
    </w:p>
    <w:p w:rsidR="00A10ECA" w:rsidRPr="00A5674C" w:rsidRDefault="00A10ECA" w:rsidP="00A10ECA">
      <w:pPr>
        <w:ind w:left="284" w:hanging="284"/>
        <w:jc w:val="both"/>
        <w:rPr>
          <w:sz w:val="16"/>
          <w:szCs w:val="16"/>
        </w:rPr>
      </w:pPr>
      <w:r w:rsidRPr="00A5674C">
        <w:rPr>
          <w:sz w:val="16"/>
          <w:szCs w:val="16"/>
        </w:rPr>
        <w:t xml:space="preserve">Note 2: </w:t>
      </w:r>
      <w:r w:rsidR="007142FC" w:rsidRPr="007142FC">
        <w:rPr>
          <w:sz w:val="16"/>
          <w:szCs w:val="16"/>
        </w:rPr>
        <w:t xml:space="preserve">For former evaluation a simple omni-directional characteristic with 0 dBi gain was assumed. The final diagram incl. the gain will be dependent on further antenna optimization steps as well as on limits set by the regulation. In the range just below the horizontal aircraft plane the antenna gain will normally be higher (up to about 6 dBi) to allow access of the OBU to the BS at the cell edge.  </w:t>
      </w:r>
    </w:p>
    <w:p w:rsidR="00A10ECA" w:rsidRPr="00A5674C" w:rsidRDefault="00A10ECA" w:rsidP="00A10ECA">
      <w:pPr>
        <w:ind w:left="284" w:hanging="284"/>
        <w:jc w:val="both"/>
        <w:rPr>
          <w:sz w:val="16"/>
          <w:szCs w:val="16"/>
        </w:rPr>
      </w:pPr>
      <w:r w:rsidRPr="00A5674C">
        <w:rPr>
          <w:sz w:val="16"/>
          <w:szCs w:val="16"/>
        </w:rPr>
        <w:t>Note 3: The current assumption for a DA2GC OBU is that it will not transmit for altitudes below 3000 m as the GSM/WiFi onboard wireless access networks for the passengers have to be switched off below that threshold. In case the airlines are interested to use the DA2GC also for their operational services (non-safety relevant), it has to be clarified with the regulatory authorities under which conditions DA2GC radio links can kept until the aircraft reaches the airport ground (only wired access in the aircraft below the altitude threshold allowed).</w:t>
      </w:r>
    </w:p>
    <w:p w:rsidR="00A10ECA" w:rsidRDefault="00A10ECA" w:rsidP="00A10ECA">
      <w:pPr>
        <w:ind w:left="284" w:hanging="284"/>
        <w:jc w:val="both"/>
        <w:rPr>
          <w:sz w:val="16"/>
          <w:szCs w:val="16"/>
        </w:rPr>
      </w:pPr>
      <w:r w:rsidRPr="00A5674C">
        <w:rPr>
          <w:sz w:val="16"/>
          <w:szCs w:val="16"/>
        </w:rPr>
        <w:t xml:space="preserve">Note 4: A higher ACLR value is required to keep the maximum allowed out-of-band emission level given in </w:t>
      </w:r>
      <w:r w:rsidR="00505D08">
        <w:rPr>
          <w:sz w:val="16"/>
          <w:szCs w:val="16"/>
        </w:rPr>
        <w:fldChar w:fldCharType="begin"/>
      </w:r>
      <w:r w:rsidR="00505D08">
        <w:rPr>
          <w:sz w:val="16"/>
          <w:szCs w:val="16"/>
        </w:rPr>
        <w:instrText xml:space="preserve"> REF _Ref351353294 \n \h </w:instrText>
      </w:r>
      <w:r w:rsidR="00505D08">
        <w:rPr>
          <w:sz w:val="16"/>
          <w:szCs w:val="16"/>
        </w:rPr>
      </w:r>
      <w:r w:rsidR="00505D08">
        <w:rPr>
          <w:sz w:val="16"/>
          <w:szCs w:val="16"/>
        </w:rPr>
        <w:fldChar w:fldCharType="separate"/>
      </w:r>
      <w:r w:rsidR="002E04B3">
        <w:rPr>
          <w:sz w:val="16"/>
          <w:szCs w:val="16"/>
        </w:rPr>
        <w:t>[1]</w:t>
      </w:r>
      <w:r w:rsidR="00505D08">
        <w:rPr>
          <w:sz w:val="16"/>
          <w:szCs w:val="16"/>
        </w:rPr>
        <w:fldChar w:fldCharType="end"/>
      </w:r>
      <w:r w:rsidR="00405559">
        <w:rPr>
          <w:sz w:val="16"/>
          <w:szCs w:val="16"/>
        </w:rPr>
        <w:t xml:space="preserve"> </w:t>
      </w:r>
      <w:r w:rsidRPr="00A5674C">
        <w:rPr>
          <w:sz w:val="16"/>
          <w:szCs w:val="16"/>
        </w:rPr>
        <w:t xml:space="preserve">in case of higher maximum </w:t>
      </w:r>
      <w:proofErr w:type="gramStart"/>
      <w:r w:rsidRPr="00A5674C">
        <w:rPr>
          <w:sz w:val="16"/>
          <w:szCs w:val="16"/>
        </w:rPr>
        <w:t>Tx</w:t>
      </w:r>
      <w:proofErr w:type="gramEnd"/>
      <w:r w:rsidRPr="00A5674C">
        <w:rPr>
          <w:sz w:val="16"/>
          <w:szCs w:val="16"/>
        </w:rPr>
        <w:t xml:space="preserve"> power of up to 40 dBm for the DA2GC OBU.</w:t>
      </w:r>
    </w:p>
    <w:p w:rsidR="00007B7B" w:rsidRDefault="00007B7B" w:rsidP="00A10ECA">
      <w:pPr>
        <w:ind w:left="284" w:hanging="284"/>
        <w:jc w:val="both"/>
        <w:rPr>
          <w:sz w:val="16"/>
          <w:szCs w:val="16"/>
        </w:rPr>
      </w:pPr>
    </w:p>
    <w:p w:rsidR="00007B7B" w:rsidRDefault="00007B7B" w:rsidP="00A10ECA">
      <w:pPr>
        <w:ind w:left="284" w:hanging="284"/>
        <w:jc w:val="both"/>
        <w:rPr>
          <w:sz w:val="16"/>
          <w:szCs w:val="16"/>
        </w:rPr>
      </w:pPr>
    </w:p>
    <w:tbl>
      <w:tblPr>
        <w:tblW w:w="9600" w:type="dxa"/>
        <w:tblLayout w:type="fixed"/>
        <w:tblLook w:val="04A0" w:firstRow="1" w:lastRow="0" w:firstColumn="1" w:lastColumn="0" w:noHBand="0" w:noVBand="1"/>
      </w:tblPr>
      <w:tblGrid>
        <w:gridCol w:w="4644"/>
        <w:gridCol w:w="4956"/>
      </w:tblGrid>
      <w:tr w:rsidR="00D04613" w:rsidRPr="00896842" w:rsidTr="00A56044">
        <w:trPr>
          <w:ins w:id="63" w:author="Bundesnetzagentur" w:date="2013-05-08T14:10:00Z"/>
        </w:trPr>
        <w:tc>
          <w:tcPr>
            <w:tcW w:w="4644" w:type="dxa"/>
            <w:shd w:val="clear" w:color="auto" w:fill="auto"/>
          </w:tcPr>
          <w:p w:rsidR="00D04613" w:rsidRPr="00896842" w:rsidRDefault="00D04613" w:rsidP="00A56044">
            <w:pPr>
              <w:pStyle w:val="ECCParagraph"/>
              <w:spacing w:after="120"/>
              <w:jc w:val="left"/>
              <w:rPr>
                <w:ins w:id="64" w:author="Bundesnetzagentur" w:date="2013-05-08T14:10:00Z"/>
              </w:rPr>
            </w:pPr>
            <w:bookmarkStart w:id="65" w:name="_Ref342644708"/>
            <w:ins w:id="66" w:author="Bundesnetzagentur" w:date="2013-05-08T14:10:00Z">
              <w:r>
                <w:rPr>
                  <w:noProof/>
                  <w:lang w:eastAsia="en-GB"/>
                </w:rPr>
                <w:drawing>
                  <wp:inline distT="0" distB="0" distL="0" distR="0" wp14:anchorId="0E9834CD" wp14:editId="002E568C">
                    <wp:extent cx="2893060" cy="1869440"/>
                    <wp:effectExtent l="0" t="0" r="2540" b="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3060" cy="1869440"/>
                            </a:xfrm>
                            <a:prstGeom prst="rect">
                              <a:avLst/>
                            </a:prstGeom>
                            <a:noFill/>
                            <a:ln>
                              <a:noFill/>
                            </a:ln>
                          </pic:spPr>
                        </pic:pic>
                      </a:graphicData>
                    </a:graphic>
                  </wp:inline>
                </w:drawing>
              </w:r>
            </w:ins>
          </w:p>
        </w:tc>
        <w:tc>
          <w:tcPr>
            <w:tcW w:w="4956" w:type="dxa"/>
            <w:shd w:val="clear" w:color="auto" w:fill="auto"/>
          </w:tcPr>
          <w:p w:rsidR="00D04613" w:rsidRPr="00896842" w:rsidRDefault="00D04613" w:rsidP="00A56044">
            <w:pPr>
              <w:pStyle w:val="ECCParagraph"/>
              <w:spacing w:after="120"/>
              <w:rPr>
                <w:ins w:id="67" w:author="Bundesnetzagentur" w:date="2013-05-08T14:10:00Z"/>
              </w:rPr>
            </w:pPr>
            <w:ins w:id="68" w:author="Bundesnetzagentur" w:date="2013-05-08T14:10:00Z">
              <w:r>
                <w:rPr>
                  <w:noProof/>
                  <w:lang w:eastAsia="en-GB"/>
                </w:rPr>
                <w:drawing>
                  <wp:inline distT="0" distB="0" distL="0" distR="0" wp14:anchorId="0CBAE392" wp14:editId="78B9200B">
                    <wp:extent cx="2927350" cy="1883410"/>
                    <wp:effectExtent l="0" t="0" r="6350" b="254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350" cy="1883410"/>
                            </a:xfrm>
                            <a:prstGeom prst="rect">
                              <a:avLst/>
                            </a:prstGeom>
                            <a:noFill/>
                            <a:ln>
                              <a:noFill/>
                            </a:ln>
                          </pic:spPr>
                        </pic:pic>
                      </a:graphicData>
                    </a:graphic>
                  </wp:inline>
                </w:drawing>
              </w:r>
            </w:ins>
          </w:p>
        </w:tc>
      </w:tr>
    </w:tbl>
    <w:p w:rsidR="00007B7B" w:rsidRDefault="00007B7B" w:rsidP="0017492F">
      <w:pPr>
        <w:pStyle w:val="Beschriftung"/>
        <w:rPr>
          <w:sz w:val="16"/>
          <w:szCs w:val="16"/>
        </w:rPr>
      </w:pPr>
      <w:r>
        <w:t xml:space="preserve">Figure </w:t>
      </w:r>
      <w:r>
        <w:fldChar w:fldCharType="begin"/>
      </w:r>
      <w:r>
        <w:instrText xml:space="preserve"> SEQ Figure \* ARABIC </w:instrText>
      </w:r>
      <w:r>
        <w:fldChar w:fldCharType="separate"/>
      </w:r>
      <w:r w:rsidR="001A63B8">
        <w:rPr>
          <w:noProof/>
        </w:rPr>
        <w:t>3</w:t>
      </w:r>
      <w:r>
        <w:fldChar w:fldCharType="end"/>
      </w:r>
      <w:bookmarkEnd w:id="65"/>
      <w:r w:rsidR="007142FC">
        <w:t xml:space="preserve">: </w:t>
      </w:r>
      <w:r w:rsidRPr="00007B7B">
        <w:t xml:space="preserve">Vertical antenna pattern (monopol) for the DA2GC AS (gain of 6.54 dBi; direction to earth at 0°, to the horizon at </w:t>
      </w:r>
      <w:r>
        <w:rPr>
          <w:b w:val="0"/>
          <w:bCs w:val="0"/>
        </w:rPr>
        <w:sym w:font="Symbol" w:char="F0B1"/>
      </w:r>
      <w:r w:rsidRPr="00007B7B">
        <w:t>90°)</w:t>
      </w:r>
    </w:p>
    <w:p w:rsidR="00007B7B" w:rsidRDefault="00007B7B" w:rsidP="00A10ECA">
      <w:pPr>
        <w:ind w:left="284" w:hanging="284"/>
        <w:jc w:val="both"/>
        <w:rPr>
          <w:sz w:val="16"/>
          <w:szCs w:val="16"/>
        </w:rPr>
      </w:pPr>
    </w:p>
    <w:p w:rsidR="00007B7B" w:rsidRDefault="00007B7B" w:rsidP="00A10ECA">
      <w:pPr>
        <w:ind w:left="284" w:hanging="284"/>
        <w:jc w:val="both"/>
        <w:rPr>
          <w:sz w:val="16"/>
          <w:szCs w:val="16"/>
        </w:rPr>
      </w:pPr>
    </w:p>
    <w:p w:rsidR="002E6D49" w:rsidRPr="00F05CC9" w:rsidRDefault="002E6D49" w:rsidP="00011956">
      <w:pPr>
        <w:ind w:left="284" w:hanging="284"/>
        <w:jc w:val="both"/>
        <w:rPr>
          <w:lang w:val="en-GB"/>
        </w:rPr>
      </w:pPr>
      <w:bookmarkStart w:id="69" w:name="_Toc355783559"/>
      <w:r w:rsidRPr="00F05CC9">
        <w:rPr>
          <w:lang w:val="en-GB"/>
        </w:rPr>
        <w:t xml:space="preserve">DA2GC system according to ETSI </w:t>
      </w:r>
      <w:r w:rsidR="000B1CD3" w:rsidRPr="00F05CC9">
        <w:rPr>
          <w:lang w:val="en-GB"/>
        </w:rPr>
        <w:t xml:space="preserve">TR </w:t>
      </w:r>
      <w:r w:rsidR="0084402A" w:rsidRPr="00F05CC9">
        <w:rPr>
          <w:lang w:val="en-GB"/>
        </w:rPr>
        <w:t>101 599</w:t>
      </w:r>
      <w:bookmarkEnd w:id="69"/>
    </w:p>
    <w:p w:rsidR="009E3D3A" w:rsidRPr="00F05CC9" w:rsidRDefault="009E3D3A">
      <w:pPr>
        <w:pStyle w:val="berschrift3"/>
      </w:pPr>
      <w:bookmarkStart w:id="70" w:name="_Toc355783560"/>
      <w:r w:rsidRPr="00F05CC9">
        <w:t>Overall system architecture</w:t>
      </w:r>
      <w:bookmarkEnd w:id="70"/>
    </w:p>
    <w:p w:rsidR="004F2D49" w:rsidRPr="00F05CC9" w:rsidRDefault="004F2D49" w:rsidP="00F63E1E">
      <w:pPr>
        <w:pStyle w:val="ECCParagraph"/>
      </w:pPr>
      <w:r w:rsidRPr="00F05CC9">
        <w:t>The broadband DA2G system using beamforming antennas is designed to provide bi-directional ground-to-aircraft connectivity as part of an overall broadband communications system which will offer a variety of IP-based applications for the use of passengers as well as operational (non-safety) data for airline use.</w:t>
      </w:r>
    </w:p>
    <w:p w:rsidR="009E3D3A" w:rsidRPr="00F05CC9" w:rsidRDefault="0048751B" w:rsidP="00F63E1E">
      <w:pPr>
        <w:pStyle w:val="ECCParagraph"/>
        <w:rPr>
          <w:sz w:val="22"/>
          <w:szCs w:val="22"/>
        </w:rPr>
      </w:pPr>
      <w:r w:rsidRPr="005E115C">
        <w:fldChar w:fldCharType="begin"/>
      </w:r>
      <w:r w:rsidRPr="00F05CC9">
        <w:instrText xml:space="preserve"> REF _Ref340646228 \h </w:instrText>
      </w:r>
      <w:r w:rsidR="00E530A7" w:rsidRPr="00F05CC9">
        <w:rPr>
          <w:rPrChange w:id="71" w:author="Bundesnetzagentur" w:date="2013-03-14T09:03:00Z">
            <w:rPr>
              <w:highlight w:val="yellow"/>
            </w:rPr>
          </w:rPrChange>
        </w:rPr>
        <w:instrText xml:space="preserve"> \* MERGEFORMAT </w:instrText>
      </w:r>
      <w:r w:rsidRPr="005E115C">
        <w:fldChar w:fldCharType="separate"/>
      </w:r>
      <w:r w:rsidR="002E04B3" w:rsidRPr="00F05CC9">
        <w:t xml:space="preserve">Figure </w:t>
      </w:r>
      <w:r w:rsidR="002E04B3" w:rsidRPr="00F05CC9">
        <w:rPr>
          <w:noProof/>
        </w:rPr>
        <w:t>4</w:t>
      </w:r>
      <w:r w:rsidRPr="005E115C">
        <w:fldChar w:fldCharType="end"/>
      </w:r>
      <w:r w:rsidRPr="00F05CC9">
        <w:t xml:space="preserve"> </w:t>
      </w:r>
      <w:r w:rsidR="004F2D49" w:rsidRPr="00F05CC9">
        <w:t>gives a high-level overview of how the DA2G system fits within the end-to-end system architecture.  The elements which constitute the DA2G link are those elements which provide connectivity between the Air Network and the Ground Network, including the Air Station and Wireless Base Station shown in the top left hand corner of the figure</w:t>
      </w:r>
    </w:p>
    <w:p w:rsidR="004F2D49" w:rsidRPr="00F05CC9" w:rsidRDefault="00F05CC9" w:rsidP="009E3D3A">
      <w:pPr>
        <w:jc w:val="center"/>
        <w:rPr>
          <w:b/>
        </w:rPr>
      </w:pPr>
      <w:r>
        <w:rPr>
          <w:b/>
          <w:noProof/>
          <w:lang w:val="en-GB" w:eastAsia="en-GB"/>
        </w:rPr>
        <w:lastRenderedPageBreak/>
        <w:drawing>
          <wp:inline distT="0" distB="0" distL="0" distR="0" wp14:anchorId="1414C4D6" wp14:editId="7BD00CF5">
            <wp:extent cx="4675014" cy="2602405"/>
            <wp:effectExtent l="0" t="0" r="0" b="762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317" cy="2605357"/>
                    </a:xfrm>
                    <a:prstGeom prst="rect">
                      <a:avLst/>
                    </a:prstGeom>
                    <a:noFill/>
                  </pic:spPr>
                </pic:pic>
              </a:graphicData>
            </a:graphic>
          </wp:inline>
        </w:drawing>
      </w:r>
    </w:p>
    <w:p w:rsidR="00B30803" w:rsidRPr="00F05CC9" w:rsidRDefault="00B30803" w:rsidP="00B30803">
      <w:pPr>
        <w:pStyle w:val="Beschriftung"/>
      </w:pPr>
      <w:bookmarkStart w:id="72" w:name="_Ref340646228"/>
      <w:r w:rsidRPr="00F05CC9">
        <w:t xml:space="preserve">Figure </w:t>
      </w:r>
      <w:r w:rsidRPr="005E115C">
        <w:fldChar w:fldCharType="begin"/>
      </w:r>
      <w:r w:rsidRPr="00F05CC9">
        <w:instrText xml:space="preserve"> SEQ Figure \* ARABIC </w:instrText>
      </w:r>
      <w:r w:rsidRPr="005E115C">
        <w:fldChar w:fldCharType="separate"/>
      </w:r>
      <w:r w:rsidR="001A63B8">
        <w:rPr>
          <w:noProof/>
        </w:rPr>
        <w:t>4</w:t>
      </w:r>
      <w:r w:rsidRPr="005E115C">
        <w:fldChar w:fldCharType="end"/>
      </w:r>
      <w:bookmarkEnd w:id="72"/>
      <w:r w:rsidRPr="00F05CC9">
        <w:t>: DA2G system, as part of overall end-to-end architecture</w:t>
      </w:r>
    </w:p>
    <w:p w:rsidR="009E3D3A" w:rsidRPr="00F05CC9" w:rsidRDefault="009E3D3A">
      <w:pPr>
        <w:pStyle w:val="berschrift3"/>
      </w:pPr>
      <w:bookmarkStart w:id="73" w:name="_Toc341764759"/>
      <w:bookmarkStart w:id="74" w:name="_Toc341764903"/>
      <w:bookmarkStart w:id="75" w:name="_Toc341878370"/>
      <w:bookmarkStart w:id="76" w:name="_Toc341942737"/>
      <w:bookmarkStart w:id="77" w:name="_Toc341946948"/>
      <w:bookmarkStart w:id="78" w:name="_Toc341947080"/>
      <w:bookmarkStart w:id="79" w:name="_Toc341947211"/>
      <w:bookmarkStart w:id="80" w:name="_Toc341947342"/>
      <w:bookmarkStart w:id="81" w:name="_Toc341947473"/>
      <w:bookmarkStart w:id="82" w:name="_Toc341947603"/>
      <w:bookmarkStart w:id="83" w:name="_Toc341947733"/>
      <w:bookmarkStart w:id="84" w:name="_Toc341947864"/>
      <w:bookmarkStart w:id="85" w:name="_Toc341949482"/>
      <w:bookmarkStart w:id="86" w:name="_Toc341950142"/>
      <w:bookmarkStart w:id="87" w:name="_Toc341952856"/>
      <w:bookmarkStart w:id="88" w:name="_Toc342458538"/>
      <w:bookmarkStart w:id="89" w:name="_Toc342465702"/>
      <w:bookmarkStart w:id="90" w:name="_Toc342636711"/>
      <w:bookmarkStart w:id="91" w:name="_Toc342643386"/>
      <w:bookmarkStart w:id="92" w:name="_Toc342643753"/>
      <w:bookmarkStart w:id="93" w:name="_Toc342644023"/>
      <w:bookmarkStart w:id="94" w:name="_Toc342644293"/>
      <w:bookmarkStart w:id="95" w:name="_Toc342645310"/>
      <w:bookmarkStart w:id="96" w:name="_Toc342645583"/>
      <w:bookmarkStart w:id="97" w:name="_Toc342647280"/>
      <w:bookmarkStart w:id="98" w:name="_Toc342650840"/>
      <w:bookmarkStart w:id="99" w:name="_Toc342651613"/>
      <w:bookmarkStart w:id="100" w:name="_Toc342651893"/>
      <w:bookmarkStart w:id="101" w:name="_Toc355783561"/>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F05CC9">
        <w:t>Ground station equipment</w:t>
      </w:r>
      <w:bookmarkEnd w:id="101"/>
    </w:p>
    <w:p w:rsidR="000414D6" w:rsidRPr="00F05CC9" w:rsidRDefault="000414D6" w:rsidP="000414D6">
      <w:pPr>
        <w:pStyle w:val="ECCParagraph"/>
      </w:pPr>
      <w:r w:rsidRPr="00F05CC9">
        <w:t>A</w:t>
      </w:r>
      <w:del w:id="102" w:author="Bundesnetzagentur" w:date="2013-04-24T14:58:00Z">
        <w:r w:rsidRPr="00F05CC9" w:rsidDel="00A97DAA">
          <w:delText>n</w:delText>
        </w:r>
      </w:del>
      <w:r w:rsidRPr="00F05CC9">
        <w:t xml:space="preserve"> unique feature of this DA2GC system is the simultaneous use of four separate integrated radio transceivers/phased array antenna assemblies at the ground station.  Such an arrangement enables each ground station to cover the entire visible air space, from horizon to horizon, at all azimuths.  Each integrated </w:t>
      </w:r>
      <w:ins w:id="103" w:author="Bundesnetzagentur" w:date="2013-04-24T14:59:00Z">
        <w:r w:rsidR="008556D0">
          <w:t xml:space="preserve">8-element </w:t>
        </w:r>
      </w:ins>
      <w:r w:rsidRPr="00F05CC9">
        <w:t xml:space="preserve">antenna array is capable of simultaneously producing </w:t>
      </w:r>
      <w:ins w:id="104" w:author="Bundesnetzagentur" w:date="2013-04-24T15:02:00Z">
        <w:r w:rsidR="008556D0">
          <w:t>multiple</w:t>
        </w:r>
      </w:ins>
      <w:ins w:id="105" w:author="Bundesnetzagentur" w:date="2013-04-24T15:03:00Z">
        <w:r w:rsidR="008556D0">
          <w:t xml:space="preserve"> </w:t>
        </w:r>
      </w:ins>
      <w:del w:id="106" w:author="Bundesnetzagentur" w:date="2013-02-06T08:14:00Z">
        <w:r w:rsidRPr="00F05CC9" w:rsidDel="00CC32C8">
          <w:delText xml:space="preserve">at least </w:delText>
        </w:r>
      </w:del>
      <w:commentRangeStart w:id="107"/>
      <w:del w:id="108" w:author="Bundesnetzagentur" w:date="2013-04-24T15:02:00Z">
        <w:r w:rsidRPr="00F05CC9" w:rsidDel="008556D0">
          <w:delText>two</w:delText>
        </w:r>
        <w:commentRangeEnd w:id="107"/>
        <w:r w:rsidRPr="008556D0" w:rsidDel="008556D0">
          <w:rPr>
            <w:rStyle w:val="Kommentarzeichen"/>
            <w:rFonts w:ascii="Times New Roman" w:hAnsi="Times New Roman"/>
            <w:lang w:eastAsia="fr-FR"/>
          </w:rPr>
          <w:commentReference w:id="107"/>
        </w:r>
        <w:r w:rsidRPr="00F05CC9" w:rsidDel="008556D0">
          <w:delText xml:space="preserve"> </w:delText>
        </w:r>
      </w:del>
      <w:r w:rsidRPr="00F05CC9">
        <w:t xml:space="preserve">co-frequency shaped beams which </w:t>
      </w:r>
      <w:ins w:id="109" w:author="Bundesnetzagentur" w:date="2013-04-24T15:04:00Z">
        <w:r w:rsidR="008556D0">
          <w:t xml:space="preserve">need to maintain sufficient </w:t>
        </w:r>
      </w:ins>
      <w:del w:id="110" w:author="Bundesnetzagentur" w:date="2013-04-24T15:04:00Z">
        <w:r w:rsidRPr="00F05CC9" w:rsidDel="008556D0">
          <w:delText xml:space="preserve">are </w:delText>
        </w:r>
      </w:del>
      <w:r w:rsidRPr="00F05CC9">
        <w:t>spatial</w:t>
      </w:r>
      <w:del w:id="111" w:author="Bundesnetzagentur" w:date="2013-04-24T15:04:00Z">
        <w:r w:rsidRPr="00F05CC9" w:rsidDel="008556D0">
          <w:delText>ly</w:delText>
        </w:r>
      </w:del>
      <w:r w:rsidRPr="00F05CC9">
        <w:t xml:space="preserve"> separat</w:t>
      </w:r>
      <w:ins w:id="112" w:author="Bundesnetzagentur" w:date="2013-04-24T15:04:00Z">
        <w:r w:rsidR="008556D0">
          <w:t>ion</w:t>
        </w:r>
      </w:ins>
      <w:ins w:id="113" w:author="Bundesnetzagentur" w:date="2013-04-24T15:05:00Z">
        <w:r w:rsidR="008556D0">
          <w:t xml:space="preserve"> to avoid self-interference such that</w:t>
        </w:r>
      </w:ins>
      <w:del w:id="114" w:author="Bundesnetzagentur" w:date="2013-04-24T15:04:00Z">
        <w:r w:rsidRPr="00F05CC9" w:rsidDel="008556D0">
          <w:delText>ed</w:delText>
        </w:r>
      </w:del>
      <w:del w:id="115" w:author="Bundesnetzagentur" w:date="2013-04-24T15:05:00Z">
        <w:r w:rsidRPr="00F05CC9" w:rsidDel="008556D0">
          <w:delText>, thereby allowing for a minimum of two</w:delText>
        </w:r>
      </w:del>
      <w:ins w:id="116" w:author="Bundesnetzagentur" w:date="2013-04-24T15:05:00Z">
        <w:r w:rsidR="008556D0">
          <w:t xml:space="preserve"> three simultanous</w:t>
        </w:r>
      </w:ins>
      <w:r w:rsidRPr="00F05CC9">
        <w:t xml:space="preserve"> beams per sector (or quadrant), or </w:t>
      </w:r>
      <w:del w:id="117" w:author="Bundesnetzagentur" w:date="2013-04-24T15:06:00Z">
        <w:r w:rsidRPr="00F05CC9" w:rsidDel="008556D0">
          <w:delText xml:space="preserve">eight </w:delText>
        </w:r>
      </w:del>
      <w:ins w:id="118" w:author="Bundesnetzagentur" w:date="2013-04-24T15:06:00Z">
        <w:r w:rsidR="008556D0">
          <w:t>twelve</w:t>
        </w:r>
        <w:r w:rsidR="008556D0" w:rsidRPr="00F05CC9">
          <w:t xml:space="preserve"> </w:t>
        </w:r>
      </w:ins>
      <w:r w:rsidRPr="00F05CC9">
        <w:t>beams per ground station</w:t>
      </w:r>
      <w:ins w:id="119" w:author="Bundesnetzagentur" w:date="2013-04-24T15:06:00Z">
        <w:r w:rsidR="008556D0">
          <w:t xml:space="preserve"> can be assumed operationally</w:t>
        </w:r>
      </w:ins>
      <w:r w:rsidRPr="00F05CC9">
        <w:t xml:space="preserve">. This is shown diagrammatically in </w:t>
      </w:r>
      <w:r w:rsidRPr="005E115C">
        <w:fldChar w:fldCharType="begin"/>
      </w:r>
      <w:r w:rsidRPr="00F05CC9">
        <w:instrText xml:space="preserve"> REF _Ref340646282 \h </w:instrText>
      </w:r>
      <w:r w:rsidR="00E530A7" w:rsidRPr="00F05CC9">
        <w:rPr>
          <w:rPrChange w:id="120" w:author="Bundesnetzagentur" w:date="2013-03-14T09:03:00Z">
            <w:rPr>
              <w:highlight w:val="yellow"/>
            </w:rPr>
          </w:rPrChange>
        </w:rPr>
        <w:instrText xml:space="preserve"> \* MERGEFORMAT </w:instrText>
      </w:r>
      <w:r w:rsidRPr="005E115C">
        <w:fldChar w:fldCharType="separate"/>
      </w:r>
      <w:r w:rsidR="002E04B3" w:rsidRPr="00F05CC9">
        <w:t xml:space="preserve">Figure </w:t>
      </w:r>
      <w:r w:rsidR="002E04B3" w:rsidRPr="00F05CC9">
        <w:rPr>
          <w:noProof/>
        </w:rPr>
        <w:t>5</w:t>
      </w:r>
      <w:r w:rsidRPr="005E115C">
        <w:fldChar w:fldCharType="end"/>
      </w:r>
      <w:r w:rsidRPr="00F05CC9">
        <w:t>.</w:t>
      </w:r>
      <w:del w:id="121" w:author="Bundesnetzagentur" w:date="2013-04-24T15:07:00Z">
        <w:r w:rsidR="009642A2" w:rsidRPr="00F05CC9" w:rsidDel="008556D0">
          <w:delText>[delete 1</w:delText>
        </w:r>
        <w:r w:rsidR="009642A2" w:rsidRPr="00F05CC9" w:rsidDel="008556D0">
          <w:rPr>
            <w:vertAlign w:val="superscript"/>
            <w:rPrChange w:id="122" w:author="Bundesnetzagentur" w:date="2013-03-14T09:03:00Z">
              <w:rPr>
                <w:highlight w:val="yellow"/>
                <w:vertAlign w:val="superscript"/>
              </w:rPr>
            </w:rPrChange>
          </w:rPr>
          <w:delText>st</w:delText>
        </w:r>
        <w:r w:rsidR="009642A2" w:rsidRPr="00F05CC9" w:rsidDel="008556D0">
          <w:rPr>
            <w:rPrChange w:id="123" w:author="Bundesnetzagentur" w:date="2013-03-14T09:03:00Z">
              <w:rPr>
                <w:highlight w:val="yellow"/>
              </w:rPr>
            </w:rPrChange>
          </w:rPr>
          <w:delText xml:space="preserve"> generation]</w:delText>
        </w:r>
      </w:del>
    </w:p>
    <w:p w:rsidR="009E3D3A" w:rsidRPr="00F05CC9" w:rsidRDefault="009E3D3A" w:rsidP="00F63E1E">
      <w:pPr>
        <w:pStyle w:val="ECCParagraph"/>
      </w:pPr>
      <w:r w:rsidRPr="00F05CC9">
        <w:t>.</w:t>
      </w:r>
    </w:p>
    <w:p w:rsidR="009E3D3A" w:rsidRPr="00F05CC9" w:rsidRDefault="009E3D3A" w:rsidP="009E3D3A">
      <w:pPr>
        <w:jc w:val="center"/>
        <w:rPr>
          <w:sz w:val="22"/>
          <w:szCs w:val="22"/>
        </w:rPr>
      </w:pPr>
      <w:del w:id="124" w:author="Bundesnetzagentur" w:date="2013-04-24T15:07:00Z">
        <w:r w:rsidRPr="005E115C" w:rsidDel="00142E41">
          <w:rPr>
            <w:sz w:val="22"/>
            <w:szCs w:val="22"/>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55pt;height:207.4pt" o:ole="">
              <v:imagedata r:id="rId19" o:title=""/>
            </v:shape>
            <o:OLEObject Type="Embed" ProgID="PowerPoint.Slide.12" ShapeID="_x0000_i1025" DrawAspect="Content" ObjectID="_1429527625" r:id="rId20"/>
          </w:object>
        </w:r>
      </w:del>
      <w:ins w:id="125" w:author="Bundesnetzagentur" w:date="2013-04-24T15:07:00Z">
        <w:r w:rsidR="00142E41">
          <w:rPr>
            <w:noProof/>
            <w:sz w:val="22"/>
            <w:szCs w:val="22"/>
            <w:lang w:val="en-GB" w:eastAsia="en-GB"/>
            <w:rPrChange w:id="126">
              <w:rPr>
                <w:noProof/>
                <w:lang w:val="en-GB" w:eastAsia="en-GB"/>
              </w:rPr>
            </w:rPrChange>
          </w:rPr>
          <w:drawing>
            <wp:inline distT="0" distB="0" distL="0" distR="0" wp14:anchorId="778E18EF" wp14:editId="215F9012">
              <wp:extent cx="4332794" cy="295687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4437" cy="2957996"/>
                      </a:xfrm>
                      <a:prstGeom prst="rect">
                        <a:avLst/>
                      </a:prstGeom>
                      <a:noFill/>
                    </pic:spPr>
                  </pic:pic>
                </a:graphicData>
              </a:graphic>
            </wp:inline>
          </w:drawing>
        </w:r>
      </w:ins>
    </w:p>
    <w:p w:rsidR="00B30803" w:rsidRPr="00F05CC9" w:rsidRDefault="00B30803" w:rsidP="00B30803">
      <w:pPr>
        <w:pStyle w:val="Beschriftung"/>
      </w:pPr>
      <w:bookmarkStart w:id="127" w:name="_Ref340646282"/>
      <w:r w:rsidRPr="00F05CC9">
        <w:t xml:space="preserve">Figure </w:t>
      </w:r>
      <w:r w:rsidRPr="005E115C">
        <w:fldChar w:fldCharType="begin"/>
      </w:r>
      <w:r w:rsidRPr="00F05CC9">
        <w:instrText xml:space="preserve"> SEQ Figure \* ARABIC </w:instrText>
      </w:r>
      <w:r w:rsidRPr="005E115C">
        <w:fldChar w:fldCharType="separate"/>
      </w:r>
      <w:r w:rsidR="001A63B8">
        <w:rPr>
          <w:noProof/>
        </w:rPr>
        <w:t>5</w:t>
      </w:r>
      <w:r w:rsidRPr="005E115C">
        <w:fldChar w:fldCharType="end"/>
      </w:r>
      <w:bookmarkEnd w:id="127"/>
      <w:r w:rsidRPr="00F05CC9">
        <w:t xml:space="preserve">: Typical Ground Station antenna arrangement </w:t>
      </w:r>
      <w:ins w:id="128" w:author="Bundesnetzagentur" w:date="2013-05-06T13:11:00Z">
        <w:r w:rsidR="000927E9">
          <w:t xml:space="preserve">showing three </w:t>
        </w:r>
      </w:ins>
      <w:del w:id="129" w:author="Bundesnetzagentur" w:date="2013-05-06T13:11:00Z">
        <w:r w:rsidRPr="00F05CC9" w:rsidDel="000927E9">
          <w:delText>producing multiple</w:delText>
        </w:r>
      </w:del>
      <w:r w:rsidRPr="00F05CC9">
        <w:t xml:space="preserve"> beams</w:t>
      </w:r>
      <w:ins w:id="130" w:author="Bundesnetzagentur" w:date="2013-05-06T13:11:00Z">
        <w:r w:rsidR="000927E9">
          <w:t xml:space="preserve"> per</w:t>
        </w:r>
      </w:ins>
      <w:ins w:id="131" w:author="Bundesnetzagentur" w:date="2013-05-06T13:12:00Z">
        <w:r w:rsidR="000927E9">
          <w:t xml:space="preserve"> quadrant</w:t>
        </w:r>
      </w:ins>
    </w:p>
    <w:p w:rsidR="000414D6" w:rsidRPr="00067A52" w:rsidRDefault="000414D6" w:rsidP="000414D6">
      <w:pPr>
        <w:pStyle w:val="ECCParagraph"/>
      </w:pPr>
      <w:bookmarkStart w:id="132" w:name="_Toc233514053"/>
      <w:del w:id="133" w:author="Bundesnetzagentur" w:date="2013-04-24T15:09:00Z">
        <w:r w:rsidRPr="00F05CC9" w:rsidDel="00142E41">
          <w:delText xml:space="preserve">Although the illustration in </w:delText>
        </w:r>
        <w:r w:rsidRPr="005E115C" w:rsidDel="00142E41">
          <w:fldChar w:fldCharType="begin"/>
        </w:r>
        <w:r w:rsidRPr="00F05CC9" w:rsidDel="00142E41">
          <w:delInstrText xml:space="preserve"> REF _Ref340646282 \h </w:delInstrText>
        </w:r>
        <w:r w:rsidR="00E530A7" w:rsidRPr="00F05CC9" w:rsidDel="00142E41">
          <w:rPr>
            <w:rPrChange w:id="134" w:author="Bundesnetzagentur" w:date="2013-03-14T09:03:00Z">
              <w:rPr>
                <w:highlight w:val="yellow"/>
              </w:rPr>
            </w:rPrChange>
          </w:rPr>
          <w:delInstrText xml:space="preserve"> \* MERGEFORMAT </w:delInstrText>
        </w:r>
        <w:r w:rsidRPr="005E115C" w:rsidDel="00142E41">
          <w:fldChar w:fldCharType="separate"/>
        </w:r>
        <w:r w:rsidR="002E04B3" w:rsidRPr="00F05CC9" w:rsidDel="00142E41">
          <w:delText xml:space="preserve">Figure </w:delText>
        </w:r>
        <w:r w:rsidR="002E04B3" w:rsidRPr="00F05CC9" w:rsidDel="00142E41">
          <w:rPr>
            <w:noProof/>
          </w:rPr>
          <w:delText>5</w:delText>
        </w:r>
        <w:r w:rsidRPr="005E115C" w:rsidDel="00142E41">
          <w:fldChar w:fldCharType="end"/>
        </w:r>
        <w:r w:rsidRPr="00F05CC9" w:rsidDel="00142E41">
          <w:delText xml:space="preserve"> shows a total of 8 aircraft being served per ground station, this assumes that each sector is served by a 4-element beamforming antenna array. The number of beams can be increased to 4 beams per quadrant </w:delText>
        </w:r>
        <w:commentRangeStart w:id="135"/>
        <w:r w:rsidRPr="00F05CC9" w:rsidDel="00142E41">
          <w:delText>or</w:delText>
        </w:r>
        <w:commentRangeEnd w:id="135"/>
        <w:r w:rsidRPr="00F05CC9" w:rsidDel="00142E41">
          <w:rPr>
            <w:rStyle w:val="Kommentarzeichen"/>
            <w:rFonts w:ascii="Times New Roman" w:hAnsi="Times New Roman"/>
            <w:lang w:eastAsia="fr-FR"/>
          </w:rPr>
          <w:commentReference w:id="135"/>
        </w:r>
        <w:r w:rsidRPr="00F05CC9" w:rsidDel="00142E41">
          <w:delText xml:space="preserve"> 16 per ground station in the case where 8-element antenna arrays are used. In addition, </w:delText>
        </w:r>
      </w:del>
      <w:ins w:id="136" w:author="Bundesnetzagentur" w:date="2013-04-24T15:09:00Z">
        <w:r w:rsidR="00067A52">
          <w:t>T</w:t>
        </w:r>
      </w:ins>
      <w:del w:id="137" w:author="Bundesnetzagentur" w:date="2013-04-24T15:09:00Z">
        <w:r w:rsidRPr="00067A52" w:rsidDel="00067A52">
          <w:delText>t</w:delText>
        </w:r>
      </w:del>
      <w:r w:rsidRPr="00067A52">
        <w:t xml:space="preserve">he use of TDMA and FDMA </w:t>
      </w:r>
      <w:del w:id="138" w:author="Bundesnetzagentur" w:date="2013-04-24T15:10:00Z">
        <w:r w:rsidRPr="00067A52" w:rsidDel="00067A52">
          <w:delText xml:space="preserve">can </w:delText>
        </w:r>
      </w:del>
      <w:ins w:id="139" w:author="Bundesnetzagentur" w:date="2013-04-24T15:10:00Z">
        <w:r w:rsidR="00067A52" w:rsidRPr="00067A52">
          <w:t>c</w:t>
        </w:r>
        <w:r w:rsidR="00067A52">
          <w:t>ould</w:t>
        </w:r>
        <w:r w:rsidR="00067A52" w:rsidRPr="00067A52">
          <w:t xml:space="preserve"> </w:t>
        </w:r>
      </w:ins>
      <w:r w:rsidRPr="00067A52">
        <w:t xml:space="preserve">further increase the number of individual data paths established (and hence number of aircraft served) </w:t>
      </w:r>
      <w:proofErr w:type="gramStart"/>
      <w:r w:rsidRPr="00067A52">
        <w:t>to</w:t>
      </w:r>
      <w:proofErr w:type="gramEnd"/>
      <w:r w:rsidRPr="00067A52">
        <w:t xml:space="preserve"> much higher numbers, </w:t>
      </w:r>
      <w:del w:id="140" w:author="Bundesnetzagentur" w:date="2013-04-24T15:10:00Z">
        <w:r w:rsidRPr="00067A52" w:rsidDel="00067A52">
          <w:delText xml:space="preserve">albeit </w:delText>
        </w:r>
      </w:del>
      <w:ins w:id="141" w:author="Bundesnetzagentur" w:date="2013-04-24T15:10:00Z">
        <w:r w:rsidR="00067A52">
          <w:t>but that would be</w:t>
        </w:r>
        <w:r w:rsidR="00067A52" w:rsidRPr="00067A52">
          <w:t xml:space="preserve"> </w:t>
        </w:r>
      </w:ins>
      <w:r w:rsidRPr="00067A52">
        <w:t>at the cost of reduced data rate per aircraft</w:t>
      </w:r>
      <w:ins w:id="142" w:author="Bundesnetzagentur" w:date="2013-04-24T15:11:00Z">
        <w:r w:rsidR="00067A52" w:rsidRPr="00067A52">
          <w:t xml:space="preserve"> since the total power (and hence total capacity) per beam would remain the same</w:t>
        </w:r>
      </w:ins>
      <w:r w:rsidRPr="00067A52">
        <w:t xml:space="preserve">. Potential problems of cross-talk between the transmit and receive paths of the various aircraft links at a given ground station antenna are eliminated due to the use of TDD, together with synchronisation of signals such that all paths </w:t>
      </w:r>
      <w:ins w:id="143" w:author="Bundesnetzagentur" w:date="2013-04-24T15:11:00Z">
        <w:r w:rsidR="00067A52" w:rsidRPr="00067A52">
          <w:t xml:space="preserve">from that ground station </w:t>
        </w:r>
      </w:ins>
      <w:r w:rsidRPr="00067A52">
        <w:t>are in transmit or receive mode at the same time when each beamforming array is generating multiple beams.</w:t>
      </w:r>
    </w:p>
    <w:p w:rsidR="009E3D3A" w:rsidRPr="00067A52" w:rsidRDefault="009E3D3A">
      <w:pPr>
        <w:pStyle w:val="berschrift3"/>
      </w:pPr>
      <w:bookmarkStart w:id="144" w:name="_Toc355783562"/>
      <w:r w:rsidRPr="00067A52">
        <w:t>Transmitter parameters</w:t>
      </w:r>
      <w:bookmarkStart w:id="145" w:name="_Toc233514054"/>
      <w:bookmarkEnd w:id="132"/>
      <w:bookmarkEnd w:id="144"/>
    </w:p>
    <w:p w:rsidR="009E3D3A" w:rsidRPr="00067A52" w:rsidRDefault="009E3D3A" w:rsidP="00BF3B4D">
      <w:pPr>
        <w:pStyle w:val="berschrift4"/>
      </w:pPr>
      <w:bookmarkStart w:id="146" w:name="_Toc355783563"/>
      <w:r w:rsidRPr="00067A52">
        <w:t>Transmitter Output Power / Radiated Power</w:t>
      </w:r>
      <w:bookmarkEnd w:id="145"/>
      <w:bookmarkEnd w:id="146"/>
    </w:p>
    <w:p w:rsidR="00EB3E8E" w:rsidRPr="00F05CC9" w:rsidRDefault="00F63E1E" w:rsidP="00F63E1E">
      <w:pPr>
        <w:pStyle w:val="Beschriftung"/>
        <w:rPr>
          <w:lang w:val="en-GB"/>
        </w:rPr>
      </w:pPr>
      <w:bookmarkStart w:id="147" w:name="_Ref339285751"/>
      <w:r w:rsidRPr="00067A52">
        <w:t xml:space="preserve">Table </w:t>
      </w:r>
      <w:r w:rsidRPr="005E115C">
        <w:rPr>
          <w:rPrChange w:id="148" w:author="Bundesnetzagentur" w:date="2013-03-14T09:03:00Z">
            <w:rPr>
              <w:noProof/>
            </w:rPr>
          </w:rPrChange>
        </w:rPr>
        <w:fldChar w:fldCharType="begin"/>
      </w:r>
      <w:r w:rsidRPr="00F05CC9">
        <w:instrText xml:space="preserve"> SEQ Table \* ARABIC </w:instrText>
      </w:r>
      <w:r w:rsidRPr="005E115C">
        <w:rPr>
          <w:rPrChange w:id="149" w:author="Bundesnetzagentur" w:date="2013-03-14T09:03:00Z">
            <w:rPr>
              <w:noProof/>
            </w:rPr>
          </w:rPrChange>
        </w:rPr>
        <w:fldChar w:fldCharType="separate"/>
      </w:r>
      <w:r w:rsidR="0022396E">
        <w:rPr>
          <w:noProof/>
        </w:rPr>
        <w:t>8</w:t>
      </w:r>
      <w:r w:rsidRPr="005E115C">
        <w:rPr>
          <w:noProof/>
        </w:rPr>
        <w:fldChar w:fldCharType="end"/>
      </w:r>
      <w:bookmarkEnd w:id="147"/>
      <w:r w:rsidRPr="00F05CC9">
        <w:t>: DA2GC Transmitter characteristics</w:t>
      </w:r>
      <w:del w:id="150" w:author="Bundesnetzagentur" w:date="2013-04-24T15:12:00Z">
        <w:r w:rsidRPr="00F05CC9" w:rsidDel="003768D2">
          <w:delText xml:space="preserve"> </w:delText>
        </w:r>
      </w:del>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Change w:id="151" w:author="Bundesnetzagentur" w:date="2013-04-24T15:16:00Z">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PrChange>
      </w:tblPr>
      <w:tblGrid>
        <w:gridCol w:w="4536"/>
        <w:gridCol w:w="1604"/>
        <w:gridCol w:w="1665"/>
        <w:tblGridChange w:id="152">
          <w:tblGrid>
            <w:gridCol w:w="4456"/>
            <w:gridCol w:w="1684"/>
            <w:gridCol w:w="1665"/>
          </w:tblGrid>
        </w:tblGridChange>
      </w:tblGrid>
      <w:tr w:rsidR="00C2317E" w:rsidRPr="00F05CC9" w:rsidTr="003768D2">
        <w:trPr>
          <w:tblHeader/>
          <w:trPrChange w:id="153" w:author="Bundesnetzagentur" w:date="2013-04-24T15:16:00Z">
            <w:trPr>
              <w:tblHeader/>
            </w:trPr>
          </w:trPrChange>
        </w:trPr>
        <w:tc>
          <w:tcPr>
            <w:tcW w:w="4536" w:type="dxa"/>
            <w:tcBorders>
              <w:right w:val="single" w:sz="8" w:space="0" w:color="FFFFFF"/>
            </w:tcBorders>
            <w:shd w:val="clear" w:color="auto" w:fill="D2232A"/>
            <w:vAlign w:val="center"/>
            <w:tcPrChange w:id="154" w:author="Bundesnetzagentur" w:date="2013-04-24T15:16:00Z">
              <w:tcPr>
                <w:tcW w:w="4456" w:type="dxa"/>
                <w:tcBorders>
                  <w:right w:val="single" w:sz="8" w:space="0" w:color="FFFFFF"/>
                </w:tcBorders>
                <w:shd w:val="clear" w:color="auto" w:fill="D2232A"/>
                <w:vAlign w:val="center"/>
              </w:tcPr>
            </w:tcPrChange>
          </w:tcPr>
          <w:p w:rsidR="00C2317E" w:rsidRPr="00F05CC9" w:rsidRDefault="00C2317E" w:rsidP="008469F4">
            <w:pPr>
              <w:spacing w:line="288" w:lineRule="auto"/>
              <w:jc w:val="center"/>
              <w:rPr>
                <w:b/>
                <w:color w:val="FFFFFF"/>
              </w:rPr>
            </w:pPr>
            <w:r w:rsidRPr="00F05CC9">
              <w:rPr>
                <w:b/>
                <w:color w:val="FFFFFF"/>
              </w:rPr>
              <w:lastRenderedPageBreak/>
              <w:t xml:space="preserve">Parameter </w:t>
            </w:r>
          </w:p>
        </w:tc>
        <w:tc>
          <w:tcPr>
            <w:tcW w:w="1604" w:type="dxa"/>
            <w:tcBorders>
              <w:left w:val="single" w:sz="8" w:space="0" w:color="FFFFFF"/>
              <w:right w:val="single" w:sz="8" w:space="0" w:color="FFFFFF"/>
            </w:tcBorders>
            <w:shd w:val="clear" w:color="auto" w:fill="D2232A"/>
            <w:vAlign w:val="center"/>
            <w:tcPrChange w:id="155" w:author="Bundesnetzagentur" w:date="2013-04-24T15:16:00Z">
              <w:tcPr>
                <w:tcW w:w="1684" w:type="dxa"/>
                <w:tcBorders>
                  <w:left w:val="single" w:sz="8" w:space="0" w:color="FFFFFF"/>
                  <w:right w:val="single" w:sz="8" w:space="0" w:color="FFFFFF"/>
                </w:tcBorders>
                <w:shd w:val="clear" w:color="auto" w:fill="D2232A"/>
                <w:vAlign w:val="center"/>
              </w:tcPr>
            </w:tcPrChange>
          </w:tcPr>
          <w:p w:rsidR="00C2317E" w:rsidRPr="00F05CC9" w:rsidRDefault="00C2317E" w:rsidP="008469F4">
            <w:pPr>
              <w:spacing w:line="288" w:lineRule="auto"/>
              <w:jc w:val="center"/>
              <w:rPr>
                <w:b/>
                <w:color w:val="FFFFFF"/>
              </w:rPr>
            </w:pPr>
            <w:r w:rsidRPr="00F05CC9">
              <w:rPr>
                <w:b/>
                <w:color w:val="FFFFFF"/>
              </w:rPr>
              <w:t>Tx output</w:t>
            </w:r>
          </w:p>
        </w:tc>
        <w:tc>
          <w:tcPr>
            <w:tcW w:w="1665" w:type="dxa"/>
            <w:tcBorders>
              <w:left w:val="single" w:sz="8" w:space="0" w:color="FFFFFF"/>
              <w:right w:val="single" w:sz="8" w:space="0" w:color="FFFFFF"/>
            </w:tcBorders>
            <w:shd w:val="clear" w:color="auto" w:fill="D2232A"/>
            <w:tcPrChange w:id="156" w:author="Bundesnetzagentur" w:date="2013-04-24T15:16:00Z">
              <w:tcPr>
                <w:tcW w:w="1665" w:type="dxa"/>
                <w:tcBorders>
                  <w:left w:val="single" w:sz="8" w:space="0" w:color="FFFFFF"/>
                  <w:right w:val="single" w:sz="8" w:space="0" w:color="FFFFFF"/>
                </w:tcBorders>
                <w:shd w:val="clear" w:color="auto" w:fill="D2232A"/>
              </w:tcPr>
            </w:tcPrChange>
          </w:tcPr>
          <w:p w:rsidR="00C2317E" w:rsidRPr="00F05CC9" w:rsidDel="00C2317E" w:rsidRDefault="00C2317E" w:rsidP="008469F4">
            <w:pPr>
              <w:spacing w:line="288" w:lineRule="auto"/>
              <w:jc w:val="center"/>
              <w:rPr>
                <w:b/>
                <w:color w:val="FFFFFF"/>
              </w:rPr>
            </w:pPr>
            <w:r w:rsidRPr="00F05CC9">
              <w:rPr>
                <w:b/>
                <w:color w:val="FFFFFF"/>
              </w:rPr>
              <w:t>e.i.r.p.</w:t>
            </w:r>
          </w:p>
        </w:tc>
      </w:tr>
      <w:tr w:rsidR="00C2317E" w:rsidRPr="00F05CC9" w:rsidTr="003768D2">
        <w:tc>
          <w:tcPr>
            <w:tcW w:w="4536" w:type="dxa"/>
            <w:vAlign w:val="center"/>
            <w:tcPrChange w:id="157" w:author="Bundesnetzagentur" w:date="2013-04-24T15:16:00Z">
              <w:tcPr>
                <w:tcW w:w="4456" w:type="dxa"/>
                <w:vAlign w:val="center"/>
              </w:tcPr>
            </w:tcPrChange>
          </w:tcPr>
          <w:p w:rsidR="00C2317E" w:rsidRPr="00F05CC9" w:rsidRDefault="00C2317E">
            <w:pPr>
              <w:spacing w:line="288" w:lineRule="auto"/>
            </w:pPr>
            <w:r w:rsidRPr="00F05CC9">
              <w:t xml:space="preserve">Maximum ground station TX output power (dBm) </w:t>
            </w:r>
            <w:bookmarkStart w:id="158" w:name="_Ref355609723"/>
            <w:r w:rsidRPr="00F05CC9">
              <w:rPr>
                <w:rStyle w:val="Funotenzeichen"/>
              </w:rPr>
              <w:footnoteReference w:id="1"/>
            </w:r>
            <w:bookmarkEnd w:id="158"/>
          </w:p>
        </w:tc>
        <w:tc>
          <w:tcPr>
            <w:tcW w:w="1604" w:type="dxa"/>
            <w:vAlign w:val="center"/>
            <w:tcPrChange w:id="163" w:author="Bundesnetzagentur" w:date="2013-04-24T15:16:00Z">
              <w:tcPr>
                <w:tcW w:w="1684" w:type="dxa"/>
                <w:vAlign w:val="center"/>
              </w:tcPr>
            </w:tcPrChange>
          </w:tcPr>
          <w:p w:rsidR="00C2317E" w:rsidRPr="00F05CC9" w:rsidRDefault="00C2317E">
            <w:pPr>
              <w:spacing w:line="288" w:lineRule="auto"/>
              <w:ind w:left="720"/>
            </w:pPr>
            <w:del w:id="164" w:author="Bundesnetzagentur" w:date="2013-04-24T15:12:00Z">
              <w:r w:rsidRPr="00F05CC9" w:rsidDel="003768D2">
                <w:delText>25</w:delText>
              </w:r>
            </w:del>
            <w:ins w:id="165" w:author="Bundesnetzagentur" w:date="2013-04-24T15:12:00Z">
              <w:r w:rsidR="003768D2" w:rsidRPr="00F05CC9">
                <w:t>2</w:t>
              </w:r>
              <w:r w:rsidR="003768D2">
                <w:t>2</w:t>
              </w:r>
            </w:ins>
          </w:p>
        </w:tc>
        <w:tc>
          <w:tcPr>
            <w:tcW w:w="1665" w:type="dxa"/>
            <w:vAlign w:val="center"/>
            <w:tcPrChange w:id="166" w:author="Bundesnetzagentur" w:date="2013-04-24T15:16:00Z">
              <w:tcPr>
                <w:tcW w:w="1665" w:type="dxa"/>
                <w:vAlign w:val="center"/>
              </w:tcPr>
            </w:tcPrChange>
          </w:tcPr>
          <w:p w:rsidR="00C2317E" w:rsidRPr="00F05CC9" w:rsidRDefault="00C2317E" w:rsidP="008469F4">
            <w:pPr>
              <w:spacing w:line="288" w:lineRule="auto"/>
              <w:ind w:left="720"/>
            </w:pPr>
            <w:r w:rsidRPr="00F05CC9">
              <w:t>45</w:t>
            </w:r>
          </w:p>
        </w:tc>
      </w:tr>
      <w:tr w:rsidR="00C2317E" w:rsidRPr="00F05CC9" w:rsidTr="003768D2">
        <w:tc>
          <w:tcPr>
            <w:tcW w:w="4536" w:type="dxa"/>
            <w:vAlign w:val="center"/>
            <w:tcPrChange w:id="167" w:author="Bundesnetzagentur" w:date="2013-04-24T15:16:00Z">
              <w:tcPr>
                <w:tcW w:w="4456" w:type="dxa"/>
                <w:vAlign w:val="center"/>
              </w:tcPr>
            </w:tcPrChange>
          </w:tcPr>
          <w:p w:rsidR="00C2317E" w:rsidRPr="00F05CC9" w:rsidRDefault="00C2317E" w:rsidP="005E115C">
            <w:pPr>
              <w:spacing w:line="288" w:lineRule="auto"/>
              <w:ind w:left="720"/>
            </w:pPr>
            <w:r w:rsidRPr="00F05CC9">
              <w:t>Maximum aircraft TX output power (dBm)</w:t>
            </w:r>
            <w:del w:id="168" w:author="Bundesnetzagentur" w:date="2013-05-06T13:18:00Z">
              <w:r w:rsidR="007178FF" w:rsidRPr="00F05CC9" w:rsidDel="005E115C">
                <w:rPr>
                  <w:rStyle w:val="Funotenzeichen"/>
                </w:rPr>
                <w:footnoteReference w:id="2"/>
              </w:r>
            </w:del>
            <w:ins w:id="171" w:author="Bundesnetzagentur" w:date="2013-05-06T13:19:00Z">
              <w:r w:rsidR="005E115C">
                <w:fldChar w:fldCharType="begin"/>
              </w:r>
              <w:r w:rsidR="005E115C">
                <w:instrText xml:space="preserve"> NOTEREF _Ref355609723 \f \h </w:instrText>
              </w:r>
            </w:ins>
            <w:r w:rsidR="005E115C">
              <w:fldChar w:fldCharType="separate"/>
            </w:r>
            <w:ins w:id="172" w:author="Bundesnetzagentur" w:date="2013-05-06T13:19:00Z">
              <w:r w:rsidR="005E115C" w:rsidRPr="005E115C">
                <w:rPr>
                  <w:rStyle w:val="Funotenzeichen"/>
                  <w:rPrChange w:id="173" w:author="Bundesnetzagentur" w:date="2013-05-06T13:19:00Z">
                    <w:rPr/>
                  </w:rPrChange>
                </w:rPr>
                <w:t>1</w:t>
              </w:r>
              <w:r w:rsidR="005E115C">
                <w:fldChar w:fldCharType="end"/>
              </w:r>
            </w:ins>
            <w:del w:id="174" w:author="Bundesnetzagentur" w:date="2013-05-06T13:19:00Z">
              <w:r w:rsidRPr="00F05CC9" w:rsidDel="005E115C">
                <w:delText xml:space="preserve"> </w:delText>
              </w:r>
            </w:del>
          </w:p>
        </w:tc>
        <w:tc>
          <w:tcPr>
            <w:tcW w:w="1604" w:type="dxa"/>
            <w:vAlign w:val="center"/>
            <w:tcPrChange w:id="175" w:author="Bundesnetzagentur" w:date="2013-04-24T15:16:00Z">
              <w:tcPr>
                <w:tcW w:w="1684" w:type="dxa"/>
                <w:vAlign w:val="center"/>
              </w:tcPr>
            </w:tcPrChange>
          </w:tcPr>
          <w:p w:rsidR="00C2317E" w:rsidRPr="00F05CC9" w:rsidRDefault="00C2317E" w:rsidP="008469F4">
            <w:pPr>
              <w:spacing w:line="288" w:lineRule="auto"/>
              <w:ind w:left="720"/>
            </w:pPr>
            <w:r w:rsidRPr="00F05CC9">
              <w:t>28</w:t>
            </w:r>
          </w:p>
        </w:tc>
        <w:tc>
          <w:tcPr>
            <w:tcW w:w="1665" w:type="dxa"/>
            <w:vAlign w:val="center"/>
            <w:tcPrChange w:id="176" w:author="Bundesnetzagentur" w:date="2013-04-24T15:16:00Z">
              <w:tcPr>
                <w:tcW w:w="1665" w:type="dxa"/>
                <w:vAlign w:val="center"/>
              </w:tcPr>
            </w:tcPrChange>
          </w:tcPr>
          <w:p w:rsidR="00C2317E" w:rsidRPr="00F05CC9" w:rsidRDefault="00C2317E" w:rsidP="008469F4">
            <w:pPr>
              <w:spacing w:line="288" w:lineRule="auto"/>
              <w:ind w:left="720"/>
            </w:pPr>
            <w:r w:rsidRPr="00F05CC9">
              <w:t>45</w:t>
            </w:r>
          </w:p>
        </w:tc>
      </w:tr>
      <w:tr w:rsidR="00C2317E" w:rsidRPr="00F05CC9" w:rsidTr="003768D2">
        <w:tc>
          <w:tcPr>
            <w:tcW w:w="4536" w:type="dxa"/>
            <w:vAlign w:val="center"/>
            <w:tcPrChange w:id="177" w:author="Bundesnetzagentur" w:date="2013-04-24T15:16:00Z">
              <w:tcPr>
                <w:tcW w:w="4456" w:type="dxa"/>
                <w:vAlign w:val="center"/>
              </w:tcPr>
            </w:tcPrChange>
          </w:tcPr>
          <w:p w:rsidR="00C2317E" w:rsidRPr="00F05CC9" w:rsidRDefault="00C2317E" w:rsidP="008469F4">
            <w:pPr>
              <w:spacing w:line="288" w:lineRule="auto"/>
              <w:ind w:left="720"/>
            </w:pPr>
            <w:r w:rsidRPr="00F05CC9">
              <w:t>ATPC used?</w:t>
            </w:r>
          </w:p>
        </w:tc>
        <w:tc>
          <w:tcPr>
            <w:tcW w:w="3269" w:type="dxa"/>
            <w:gridSpan w:val="2"/>
            <w:vAlign w:val="center"/>
            <w:tcPrChange w:id="178" w:author="Bundesnetzagentur" w:date="2013-04-24T15:16:00Z">
              <w:tcPr>
                <w:tcW w:w="3349" w:type="dxa"/>
                <w:gridSpan w:val="2"/>
                <w:vAlign w:val="center"/>
              </w:tcPr>
            </w:tcPrChange>
          </w:tcPr>
          <w:p w:rsidR="00C2317E" w:rsidRPr="00F05CC9" w:rsidRDefault="00C2317E" w:rsidP="0017492F">
            <w:pPr>
              <w:spacing w:line="288" w:lineRule="auto"/>
              <w:ind w:left="720"/>
              <w:jc w:val="center"/>
            </w:pPr>
            <w:r w:rsidRPr="00F05CC9">
              <w:t>Yes</w:t>
            </w:r>
          </w:p>
        </w:tc>
      </w:tr>
      <w:tr w:rsidR="00C2317E" w:rsidRPr="00F05CC9" w:rsidTr="003768D2">
        <w:tc>
          <w:tcPr>
            <w:tcW w:w="4536" w:type="dxa"/>
            <w:vAlign w:val="center"/>
            <w:tcPrChange w:id="179" w:author="Bundesnetzagentur" w:date="2013-04-24T15:16:00Z">
              <w:tcPr>
                <w:tcW w:w="4456" w:type="dxa"/>
                <w:vAlign w:val="center"/>
              </w:tcPr>
            </w:tcPrChange>
          </w:tcPr>
          <w:p w:rsidR="00C2317E" w:rsidRPr="00F05CC9" w:rsidRDefault="00C2317E" w:rsidP="008469F4">
            <w:pPr>
              <w:spacing w:line="288" w:lineRule="auto"/>
              <w:ind w:left="720"/>
            </w:pPr>
            <w:r w:rsidRPr="00F05CC9">
              <w:t>Maximum operational ATPC range (dB)</w:t>
            </w:r>
          </w:p>
        </w:tc>
        <w:tc>
          <w:tcPr>
            <w:tcW w:w="3269" w:type="dxa"/>
            <w:gridSpan w:val="2"/>
            <w:vAlign w:val="center"/>
            <w:tcPrChange w:id="180" w:author="Bundesnetzagentur" w:date="2013-04-24T15:16:00Z">
              <w:tcPr>
                <w:tcW w:w="3349" w:type="dxa"/>
                <w:gridSpan w:val="2"/>
                <w:vAlign w:val="center"/>
              </w:tcPr>
            </w:tcPrChange>
          </w:tcPr>
          <w:p w:rsidR="00C2317E" w:rsidRPr="00F05CC9" w:rsidRDefault="00C2317E" w:rsidP="0017492F">
            <w:pPr>
              <w:spacing w:line="288" w:lineRule="auto"/>
              <w:ind w:left="720"/>
              <w:jc w:val="center"/>
            </w:pPr>
            <w:r w:rsidRPr="00F05CC9">
              <w:t>30</w:t>
            </w:r>
          </w:p>
        </w:tc>
      </w:tr>
      <w:tr w:rsidR="00FC10DC" w:rsidRPr="00F05CC9" w:rsidTr="003768D2">
        <w:tc>
          <w:tcPr>
            <w:tcW w:w="4536" w:type="dxa"/>
            <w:vAlign w:val="center"/>
            <w:tcPrChange w:id="181" w:author="Bundesnetzagentur" w:date="2013-04-24T15:16:00Z">
              <w:tcPr>
                <w:tcW w:w="4456" w:type="dxa"/>
                <w:vAlign w:val="center"/>
              </w:tcPr>
            </w:tcPrChange>
          </w:tcPr>
          <w:p w:rsidR="00FC10DC" w:rsidRPr="00F05CC9" w:rsidRDefault="00FC10DC" w:rsidP="008469F4">
            <w:pPr>
              <w:spacing w:line="288" w:lineRule="auto"/>
              <w:ind w:left="720"/>
            </w:pPr>
            <w:r w:rsidRPr="00F05CC9">
              <w:t>Max e.i.r.p. GS</w:t>
            </w:r>
          </w:p>
        </w:tc>
        <w:tc>
          <w:tcPr>
            <w:tcW w:w="3269" w:type="dxa"/>
            <w:gridSpan w:val="2"/>
            <w:vAlign w:val="center"/>
            <w:tcPrChange w:id="182" w:author="Bundesnetzagentur" w:date="2013-04-24T15:16:00Z">
              <w:tcPr>
                <w:tcW w:w="3349" w:type="dxa"/>
                <w:gridSpan w:val="2"/>
                <w:vAlign w:val="center"/>
              </w:tcPr>
            </w:tcPrChange>
          </w:tcPr>
          <w:p w:rsidR="00FC10DC" w:rsidRPr="00F05CC9" w:rsidRDefault="00FC10DC">
            <w:pPr>
              <w:spacing w:line="288" w:lineRule="auto"/>
              <w:ind w:left="720"/>
              <w:jc w:val="center"/>
            </w:pPr>
            <w:r w:rsidRPr="00F05CC9">
              <w:t>32 dBm/MHz</w:t>
            </w:r>
          </w:p>
        </w:tc>
      </w:tr>
      <w:tr w:rsidR="00FC10DC" w:rsidRPr="00F05CC9" w:rsidTr="003768D2">
        <w:tc>
          <w:tcPr>
            <w:tcW w:w="4536" w:type="dxa"/>
            <w:vAlign w:val="center"/>
            <w:tcPrChange w:id="183" w:author="Bundesnetzagentur" w:date="2013-04-24T15:16:00Z">
              <w:tcPr>
                <w:tcW w:w="4456" w:type="dxa"/>
                <w:vAlign w:val="center"/>
              </w:tcPr>
            </w:tcPrChange>
          </w:tcPr>
          <w:p w:rsidR="00FC10DC" w:rsidRPr="00F05CC9" w:rsidRDefault="00FC10DC" w:rsidP="008469F4">
            <w:pPr>
              <w:spacing w:line="288" w:lineRule="auto"/>
              <w:ind w:left="720"/>
            </w:pPr>
            <w:r w:rsidRPr="00F05CC9">
              <w:t>Max e.i.r.p. AS</w:t>
            </w:r>
          </w:p>
        </w:tc>
        <w:tc>
          <w:tcPr>
            <w:tcW w:w="3269" w:type="dxa"/>
            <w:gridSpan w:val="2"/>
            <w:vAlign w:val="center"/>
            <w:tcPrChange w:id="184" w:author="Bundesnetzagentur" w:date="2013-04-24T15:16:00Z">
              <w:tcPr>
                <w:tcW w:w="3349" w:type="dxa"/>
                <w:gridSpan w:val="2"/>
                <w:vAlign w:val="center"/>
              </w:tcPr>
            </w:tcPrChange>
          </w:tcPr>
          <w:p w:rsidR="00FC10DC" w:rsidRPr="00F05CC9" w:rsidRDefault="00FC10DC">
            <w:pPr>
              <w:spacing w:line="288" w:lineRule="auto"/>
              <w:ind w:left="720"/>
              <w:jc w:val="center"/>
            </w:pPr>
            <w:r w:rsidRPr="00F05CC9">
              <w:t>32 dBm/MHz</w:t>
            </w:r>
          </w:p>
        </w:tc>
      </w:tr>
      <w:tr w:rsidR="00C2317E" w:rsidRPr="00F05CC9" w:rsidTr="003768D2">
        <w:tc>
          <w:tcPr>
            <w:tcW w:w="4536" w:type="dxa"/>
            <w:vAlign w:val="center"/>
            <w:tcPrChange w:id="185" w:author="Bundesnetzagentur" w:date="2013-04-24T15:16:00Z">
              <w:tcPr>
                <w:tcW w:w="4456" w:type="dxa"/>
                <w:vAlign w:val="center"/>
              </w:tcPr>
            </w:tcPrChange>
          </w:tcPr>
          <w:p w:rsidR="00C2317E" w:rsidRPr="00F05CC9" w:rsidRDefault="00C2317E" w:rsidP="008469F4">
            <w:pPr>
              <w:spacing w:line="288" w:lineRule="auto"/>
              <w:ind w:left="720"/>
            </w:pPr>
            <w:r w:rsidRPr="00F05CC9">
              <w:t xml:space="preserve">Maximum number of antenna arrays per Ground Station </w:t>
            </w:r>
          </w:p>
        </w:tc>
        <w:tc>
          <w:tcPr>
            <w:tcW w:w="3269" w:type="dxa"/>
            <w:gridSpan w:val="2"/>
            <w:vAlign w:val="center"/>
            <w:tcPrChange w:id="186" w:author="Bundesnetzagentur" w:date="2013-04-24T15:16:00Z">
              <w:tcPr>
                <w:tcW w:w="3349" w:type="dxa"/>
                <w:gridSpan w:val="2"/>
                <w:vAlign w:val="center"/>
              </w:tcPr>
            </w:tcPrChange>
          </w:tcPr>
          <w:p w:rsidR="00C2317E" w:rsidRPr="00F05CC9" w:rsidRDefault="00C2317E" w:rsidP="0017492F">
            <w:pPr>
              <w:spacing w:line="288" w:lineRule="auto"/>
              <w:ind w:left="720"/>
              <w:jc w:val="center"/>
            </w:pPr>
            <w:r w:rsidRPr="00F05CC9">
              <w:t>4</w:t>
            </w:r>
          </w:p>
        </w:tc>
      </w:tr>
      <w:tr w:rsidR="00C2317E" w:rsidRPr="00F05CC9" w:rsidTr="003768D2">
        <w:tc>
          <w:tcPr>
            <w:tcW w:w="4536" w:type="dxa"/>
            <w:vAlign w:val="center"/>
            <w:tcPrChange w:id="187" w:author="Bundesnetzagentur" w:date="2013-04-24T15:16:00Z">
              <w:tcPr>
                <w:tcW w:w="4456" w:type="dxa"/>
                <w:vAlign w:val="center"/>
              </w:tcPr>
            </w:tcPrChange>
          </w:tcPr>
          <w:p w:rsidR="00C2317E" w:rsidRPr="00F05CC9" w:rsidRDefault="003768D2">
            <w:pPr>
              <w:spacing w:line="288" w:lineRule="auto"/>
              <w:ind w:left="720"/>
            </w:pPr>
            <w:ins w:id="188" w:author="Bundesnetzagentur" w:date="2013-04-24T15:13:00Z">
              <w:r w:rsidRPr="003768D2">
                <w:t>Number of operationally simultaneous beams per Ground Station antenna array</w:t>
              </w:r>
            </w:ins>
            <w:del w:id="189" w:author="Bundesnetzagentur" w:date="2013-04-24T15:13:00Z">
              <w:r w:rsidR="00C2317E" w:rsidRPr="00F05CC9" w:rsidDel="003768D2">
                <w:delText>Maximum number of beams per antenna array</w:delText>
              </w:r>
            </w:del>
          </w:p>
        </w:tc>
        <w:tc>
          <w:tcPr>
            <w:tcW w:w="3269" w:type="dxa"/>
            <w:gridSpan w:val="2"/>
            <w:vAlign w:val="center"/>
            <w:tcPrChange w:id="190" w:author="Bundesnetzagentur" w:date="2013-04-24T15:16:00Z">
              <w:tcPr>
                <w:tcW w:w="3349" w:type="dxa"/>
                <w:gridSpan w:val="2"/>
                <w:vAlign w:val="center"/>
              </w:tcPr>
            </w:tcPrChange>
          </w:tcPr>
          <w:p w:rsidR="00C2317E" w:rsidRPr="00F05CC9" w:rsidDel="00C2317E" w:rsidRDefault="00C2317E" w:rsidP="00C2317E">
            <w:pPr>
              <w:spacing w:line="288" w:lineRule="auto"/>
              <w:ind w:left="720"/>
              <w:jc w:val="center"/>
            </w:pPr>
            <w:del w:id="191" w:author="Bundesnetzagentur" w:date="2013-04-24T15:13:00Z">
              <w:r w:rsidRPr="00F05CC9" w:rsidDel="003768D2">
                <w:delText>4</w:delText>
              </w:r>
            </w:del>
            <w:ins w:id="192" w:author="Bundesnetzagentur" w:date="2013-04-24T15:13:00Z">
              <w:r w:rsidR="003768D2">
                <w:t>3</w:t>
              </w:r>
            </w:ins>
          </w:p>
        </w:tc>
      </w:tr>
      <w:tr w:rsidR="00C2317E" w:rsidRPr="00F05CC9" w:rsidTr="003768D2">
        <w:tc>
          <w:tcPr>
            <w:tcW w:w="4536" w:type="dxa"/>
            <w:vAlign w:val="center"/>
            <w:tcPrChange w:id="193" w:author="Bundesnetzagentur" w:date="2013-04-24T15:16:00Z">
              <w:tcPr>
                <w:tcW w:w="4456" w:type="dxa"/>
                <w:vAlign w:val="center"/>
              </w:tcPr>
            </w:tcPrChange>
          </w:tcPr>
          <w:p w:rsidR="00C2317E" w:rsidRPr="00F05CC9" w:rsidRDefault="003768D2">
            <w:pPr>
              <w:spacing w:line="288" w:lineRule="auto"/>
              <w:ind w:left="720"/>
              <w:pPrChange w:id="194" w:author="Bundesnetzagentur" w:date="2013-04-24T15:16:00Z">
                <w:pPr>
                  <w:spacing w:line="288" w:lineRule="auto"/>
                </w:pPr>
              </w:pPrChange>
            </w:pPr>
            <w:ins w:id="195" w:author="Bundesnetzagentur" w:date="2013-04-24T15:15:00Z">
              <w:r>
                <w:t>Estimated number of GS across Europe</w:t>
              </w:r>
            </w:ins>
          </w:p>
        </w:tc>
        <w:tc>
          <w:tcPr>
            <w:tcW w:w="3269" w:type="dxa"/>
            <w:gridSpan w:val="2"/>
            <w:vAlign w:val="center"/>
            <w:tcPrChange w:id="196" w:author="Bundesnetzagentur" w:date="2013-04-24T15:16:00Z">
              <w:tcPr>
                <w:tcW w:w="3349" w:type="dxa"/>
                <w:gridSpan w:val="2"/>
                <w:vAlign w:val="center"/>
              </w:tcPr>
            </w:tcPrChange>
          </w:tcPr>
          <w:p w:rsidR="00C2317E" w:rsidRPr="00F05CC9" w:rsidDel="00C2317E" w:rsidRDefault="003768D2">
            <w:pPr>
              <w:spacing w:line="288" w:lineRule="auto"/>
              <w:ind w:left="720"/>
              <w:jc w:val="center"/>
            </w:pPr>
            <w:ins w:id="197" w:author="Bundesnetzagentur" w:date="2013-04-24T15:15:00Z">
              <w:r>
                <w:t>130</w:t>
              </w:r>
            </w:ins>
          </w:p>
        </w:tc>
      </w:tr>
    </w:tbl>
    <w:p w:rsidR="004726CE" w:rsidRPr="00F05CC9" w:rsidRDefault="004726CE" w:rsidP="004726CE">
      <w:pPr>
        <w:pStyle w:val="ECCTablenote"/>
        <w:rPr>
          <w:lang w:val="en-US"/>
        </w:rPr>
      </w:pPr>
      <w:r w:rsidRPr="00F05CC9">
        <w:tab/>
      </w:r>
    </w:p>
    <w:p w:rsidR="00917333" w:rsidRPr="00F05CC9" w:rsidRDefault="00917333" w:rsidP="00917333">
      <w:pPr>
        <w:pStyle w:val="ECCTablenote"/>
      </w:pPr>
    </w:p>
    <w:p w:rsidR="00A705F9" w:rsidRPr="00F05CC9" w:rsidRDefault="00A705F9" w:rsidP="005709A0">
      <w:pPr>
        <w:pStyle w:val="ECCParagraph"/>
      </w:pPr>
    </w:p>
    <w:p w:rsidR="009E3D3A" w:rsidRPr="00F05CC9" w:rsidRDefault="007178FF" w:rsidP="0017492F">
      <w:pPr>
        <w:pStyle w:val="ECCParagraph"/>
      </w:pPr>
      <w:r w:rsidRPr="00F05CC9">
        <w:t>NOTE:</w:t>
      </w:r>
      <w:r w:rsidRPr="00F05CC9">
        <w:tab/>
        <w:t xml:space="preserve">The e.i.r.p. levels in </w:t>
      </w:r>
      <w:r w:rsidRPr="005E115C">
        <w:fldChar w:fldCharType="begin"/>
      </w:r>
      <w:r w:rsidRPr="00F05CC9">
        <w:instrText xml:space="preserve"> REF _Ref339285751 \h </w:instrText>
      </w:r>
      <w:r w:rsidR="00E530A7" w:rsidRPr="00F05CC9">
        <w:rPr>
          <w:rPrChange w:id="198" w:author="Bundesnetzagentur" w:date="2013-03-14T09:03:00Z">
            <w:rPr>
              <w:highlight w:val="yellow"/>
            </w:rPr>
          </w:rPrChange>
        </w:rPr>
        <w:instrText xml:space="preserve"> \* MERGEFORMAT </w:instrText>
      </w:r>
      <w:r w:rsidRPr="005E115C">
        <w:fldChar w:fldCharType="separate"/>
      </w:r>
      <w:r w:rsidR="002E04B3" w:rsidRPr="00F05CC9">
        <w:t xml:space="preserve">Table </w:t>
      </w:r>
      <w:r w:rsidR="002E04B3" w:rsidRPr="00F05CC9">
        <w:rPr>
          <w:noProof/>
        </w:rPr>
        <w:t>8</w:t>
      </w:r>
      <w:r w:rsidRPr="005E115C">
        <w:fldChar w:fldCharType="end"/>
      </w:r>
      <w:r w:rsidRPr="00F05CC9">
        <w:t xml:space="preserve"> represent the maximum operational levels at all times for a single beam, including link acquisition, since the periodic beacon signal transmitted from the ground station radiates lower transmit powers than the signals used to carry data once the aircraft links are established.</w:t>
      </w:r>
      <w:r w:rsidRPr="00F05CC9" w:rsidDel="007178FF">
        <w:t xml:space="preserve"> </w:t>
      </w:r>
      <w:bookmarkStart w:id="199" w:name="_Toc233514055"/>
      <w:r w:rsidR="009E3D3A" w:rsidRPr="00F05CC9">
        <w:t>Antenna Characteristics</w:t>
      </w:r>
      <w:bookmarkEnd w:id="199"/>
    </w:p>
    <w:p w:rsidR="00F63E1E" w:rsidRPr="00F05CC9" w:rsidRDefault="00F63E1E" w:rsidP="00F63E1E">
      <w:pPr>
        <w:pStyle w:val="Beschriftung"/>
      </w:pPr>
      <w:r w:rsidRPr="00F05CC9">
        <w:t xml:space="preserve">Table </w:t>
      </w:r>
      <w:r w:rsidRPr="005E115C">
        <w:rPr>
          <w:rPrChange w:id="200" w:author="Bundesnetzagentur" w:date="2013-03-14T09:03:00Z">
            <w:rPr>
              <w:noProof/>
            </w:rPr>
          </w:rPrChange>
        </w:rPr>
        <w:fldChar w:fldCharType="begin"/>
      </w:r>
      <w:r w:rsidRPr="00F05CC9">
        <w:instrText xml:space="preserve"> SEQ Table \* ARABIC </w:instrText>
      </w:r>
      <w:r w:rsidRPr="005E115C">
        <w:rPr>
          <w:rPrChange w:id="201" w:author="Bundesnetzagentur" w:date="2013-03-14T09:03:00Z">
            <w:rPr>
              <w:noProof/>
            </w:rPr>
          </w:rPrChange>
        </w:rPr>
        <w:fldChar w:fldCharType="separate"/>
      </w:r>
      <w:r w:rsidR="0022396E">
        <w:rPr>
          <w:noProof/>
        </w:rPr>
        <w:t>9</w:t>
      </w:r>
      <w:r w:rsidRPr="005E115C">
        <w:rPr>
          <w:noProof/>
        </w:rPr>
        <w:fldChar w:fldCharType="end"/>
      </w:r>
      <w:r w:rsidRPr="00F05CC9">
        <w:t xml:space="preserve">: DA2GC Antenna characteristics </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86"/>
        <w:gridCol w:w="2551"/>
      </w:tblGrid>
      <w:tr w:rsidR="00917333" w:rsidRPr="00F05CC9" w:rsidTr="00787CCC">
        <w:trPr>
          <w:tblHeader/>
        </w:trPr>
        <w:tc>
          <w:tcPr>
            <w:tcW w:w="3686" w:type="dxa"/>
            <w:tcBorders>
              <w:right w:val="single" w:sz="8" w:space="0" w:color="FFFFFF"/>
            </w:tcBorders>
            <w:shd w:val="clear" w:color="auto" w:fill="D2232A"/>
            <w:vAlign w:val="center"/>
          </w:tcPr>
          <w:p w:rsidR="00917333" w:rsidRPr="00F05CC9" w:rsidRDefault="00917333" w:rsidP="008469F4">
            <w:pPr>
              <w:spacing w:line="288" w:lineRule="auto"/>
              <w:jc w:val="center"/>
              <w:rPr>
                <w:b/>
                <w:color w:val="FFFFFF"/>
              </w:rPr>
            </w:pPr>
            <w:r w:rsidRPr="00F05CC9">
              <w:rPr>
                <w:b/>
                <w:color w:val="FFFFFF"/>
              </w:rPr>
              <w:t>Parameter</w:t>
            </w:r>
          </w:p>
        </w:tc>
        <w:tc>
          <w:tcPr>
            <w:tcW w:w="2551" w:type="dxa"/>
            <w:tcBorders>
              <w:left w:val="single" w:sz="8" w:space="0" w:color="FFFFFF"/>
              <w:right w:val="single" w:sz="8" w:space="0" w:color="FFFFFF"/>
            </w:tcBorders>
            <w:shd w:val="clear" w:color="auto" w:fill="D2232A"/>
            <w:vAlign w:val="center"/>
          </w:tcPr>
          <w:p w:rsidR="00917333" w:rsidRPr="00F05CC9" w:rsidRDefault="00917333" w:rsidP="008469F4">
            <w:pPr>
              <w:spacing w:line="288" w:lineRule="auto"/>
              <w:jc w:val="center"/>
              <w:rPr>
                <w:b/>
                <w:color w:val="FFFFFF"/>
              </w:rPr>
            </w:pPr>
            <w:r w:rsidRPr="00F05CC9">
              <w:rPr>
                <w:b/>
                <w:color w:val="FFFFFF"/>
              </w:rPr>
              <w:t>Value</w:t>
            </w:r>
          </w:p>
        </w:tc>
      </w:tr>
      <w:tr w:rsidR="00917333" w:rsidRPr="00F05CC9" w:rsidDel="005E115C" w:rsidTr="00787CCC">
        <w:trPr>
          <w:del w:id="202" w:author="Bundesnetzagentur" w:date="2013-05-06T13:23:00Z"/>
        </w:trPr>
        <w:tc>
          <w:tcPr>
            <w:tcW w:w="3686" w:type="dxa"/>
            <w:vAlign w:val="center"/>
          </w:tcPr>
          <w:p w:rsidR="00917333" w:rsidRPr="00F05CC9" w:rsidDel="005E115C" w:rsidRDefault="00917333" w:rsidP="008469F4">
            <w:pPr>
              <w:spacing w:line="288" w:lineRule="auto"/>
              <w:rPr>
                <w:del w:id="203" w:author="Bundesnetzagentur" w:date="2013-05-06T13:23:00Z"/>
              </w:rPr>
            </w:pPr>
            <w:del w:id="204" w:author="Bundesnetzagentur" w:date="2013-05-06T13:23:00Z">
              <w:r w:rsidRPr="00F05CC9" w:rsidDel="005E115C">
                <w:delText>Ground station peak gain using 4 antenna array (dBi)</w:delText>
              </w:r>
            </w:del>
          </w:p>
        </w:tc>
        <w:tc>
          <w:tcPr>
            <w:tcW w:w="2551" w:type="dxa"/>
            <w:vAlign w:val="center"/>
          </w:tcPr>
          <w:p w:rsidR="00917333" w:rsidRPr="00F05CC9" w:rsidDel="005E115C" w:rsidRDefault="00917333" w:rsidP="008469F4">
            <w:pPr>
              <w:spacing w:line="288" w:lineRule="auto"/>
              <w:ind w:left="720"/>
              <w:rPr>
                <w:del w:id="205" w:author="Bundesnetzagentur" w:date="2013-05-06T13:23:00Z"/>
              </w:rPr>
            </w:pPr>
            <w:del w:id="206" w:author="Bundesnetzagentur" w:date="2013-05-06T13:23:00Z">
              <w:r w:rsidRPr="00F05CC9" w:rsidDel="005E115C">
                <w:delText>20</w:delText>
              </w:r>
            </w:del>
          </w:p>
        </w:tc>
      </w:tr>
      <w:tr w:rsidR="00917333" w:rsidRPr="00F05CC9" w:rsidTr="00787CCC">
        <w:tc>
          <w:tcPr>
            <w:tcW w:w="3686" w:type="dxa"/>
            <w:vAlign w:val="center"/>
          </w:tcPr>
          <w:p w:rsidR="00917333" w:rsidRPr="00F05CC9" w:rsidRDefault="00917333">
            <w:pPr>
              <w:spacing w:line="288" w:lineRule="auto"/>
              <w:pPrChange w:id="207" w:author="Bundesnetzagentur" w:date="2013-05-06T13:14:00Z">
                <w:pPr>
                  <w:spacing w:line="288" w:lineRule="auto"/>
                  <w:ind w:left="720"/>
                </w:pPr>
              </w:pPrChange>
            </w:pPr>
            <w:r w:rsidRPr="00F05CC9">
              <w:t>Ground station peak gain</w:t>
            </w:r>
            <w:del w:id="208" w:author="Bundesnetzagentur" w:date="2013-05-06T13:23:00Z">
              <w:r w:rsidRPr="00F05CC9" w:rsidDel="005E115C">
                <w:delText xml:space="preserve"> using</w:delText>
              </w:r>
            </w:del>
            <w:r w:rsidRPr="00F05CC9">
              <w:t xml:space="preserve"> </w:t>
            </w:r>
            <w:ins w:id="209" w:author="Bundesnetzagentur" w:date="2013-05-06T13:23:00Z">
              <w:r w:rsidR="005E115C">
                <w:t>(</w:t>
              </w:r>
            </w:ins>
            <w:r w:rsidRPr="00F05CC9">
              <w:t>8 antenna array</w:t>
            </w:r>
            <w:ins w:id="210" w:author="Bundesnetzagentur" w:date="2013-05-06T13:23:00Z">
              <w:r w:rsidR="005E115C">
                <w:t>)</w:t>
              </w:r>
            </w:ins>
            <w:r w:rsidRPr="00F05CC9">
              <w:t xml:space="preserve"> (dBi)</w:t>
            </w:r>
          </w:p>
        </w:tc>
        <w:tc>
          <w:tcPr>
            <w:tcW w:w="2551" w:type="dxa"/>
            <w:vAlign w:val="center"/>
          </w:tcPr>
          <w:p w:rsidR="00917333" w:rsidRPr="00F05CC9" w:rsidRDefault="00917333" w:rsidP="008469F4">
            <w:pPr>
              <w:spacing w:line="288" w:lineRule="auto"/>
              <w:ind w:left="720"/>
            </w:pPr>
            <w:r w:rsidRPr="00F05CC9">
              <w:t>23</w:t>
            </w:r>
          </w:p>
        </w:tc>
      </w:tr>
      <w:tr w:rsidR="00917333" w:rsidRPr="00F05CC9" w:rsidDel="005E115C" w:rsidTr="00787CCC">
        <w:trPr>
          <w:del w:id="211" w:author="Bundesnetzagentur" w:date="2013-05-06T13:24:00Z"/>
        </w:trPr>
        <w:tc>
          <w:tcPr>
            <w:tcW w:w="3686" w:type="dxa"/>
            <w:vAlign w:val="center"/>
          </w:tcPr>
          <w:p w:rsidR="00917333" w:rsidRPr="00F05CC9" w:rsidDel="005E115C" w:rsidRDefault="00917333">
            <w:pPr>
              <w:spacing w:line="288" w:lineRule="auto"/>
              <w:rPr>
                <w:del w:id="212" w:author="Bundesnetzagentur" w:date="2013-05-06T13:24:00Z"/>
              </w:rPr>
              <w:pPrChange w:id="213" w:author="Bundesnetzagentur" w:date="2013-05-06T13:21:00Z">
                <w:pPr>
                  <w:spacing w:line="288" w:lineRule="auto"/>
                  <w:ind w:left="720"/>
                </w:pPr>
              </w:pPrChange>
            </w:pPr>
            <w:del w:id="214" w:author="Bundesnetzagentur" w:date="2013-05-06T13:24:00Z">
              <w:r w:rsidRPr="00F05CC9" w:rsidDel="005E115C">
                <w:delText>Aircraft peak gain (dBi)</w:delText>
              </w:r>
              <w:r w:rsidR="007178FF" w:rsidRPr="00F05CC9" w:rsidDel="005E115C">
                <w:delText xml:space="preserve"> using 4 antenna array</w:delText>
              </w:r>
            </w:del>
          </w:p>
        </w:tc>
        <w:tc>
          <w:tcPr>
            <w:tcW w:w="2551" w:type="dxa"/>
            <w:vAlign w:val="center"/>
          </w:tcPr>
          <w:p w:rsidR="00917333" w:rsidRPr="00F05CC9" w:rsidDel="005E115C" w:rsidRDefault="00917333" w:rsidP="008469F4">
            <w:pPr>
              <w:spacing w:line="288" w:lineRule="auto"/>
              <w:ind w:left="720"/>
              <w:rPr>
                <w:del w:id="215" w:author="Bundesnetzagentur" w:date="2013-05-06T13:24:00Z"/>
              </w:rPr>
            </w:pPr>
            <w:del w:id="216" w:author="Bundesnetzagentur" w:date="2013-05-06T13:24:00Z">
              <w:r w:rsidRPr="00F05CC9" w:rsidDel="005E115C">
                <w:delText>10</w:delText>
              </w:r>
            </w:del>
          </w:p>
        </w:tc>
      </w:tr>
      <w:tr w:rsidR="007178FF" w:rsidRPr="00F05CC9" w:rsidTr="00787CCC">
        <w:tc>
          <w:tcPr>
            <w:tcW w:w="3686" w:type="dxa"/>
            <w:vAlign w:val="center"/>
          </w:tcPr>
          <w:p w:rsidR="007178FF" w:rsidRPr="00F05CC9" w:rsidRDefault="00F91A02" w:rsidP="005E115C">
            <w:pPr>
              <w:spacing w:line="288" w:lineRule="auto"/>
              <w:ind w:left="720"/>
            </w:pPr>
            <w:r w:rsidRPr="00F05CC9">
              <w:t xml:space="preserve">Aircraft peak gain (dBi) </w:t>
            </w:r>
            <w:ins w:id="217" w:author="Bundesnetzagentur" w:date="2013-05-06T13:25:00Z">
              <w:r w:rsidR="005E115C">
                <w:t>(multi element</w:t>
              </w:r>
            </w:ins>
            <w:del w:id="218" w:author="Bundesnetzagentur" w:date="2013-05-06T13:25:00Z">
              <w:r w:rsidRPr="00F05CC9" w:rsidDel="005E115C">
                <w:delText xml:space="preserve">using </w:delText>
              </w:r>
              <w:r w:rsidRPr="00F05CC9" w:rsidDel="005E115C">
                <w:rPr>
                  <w:sz w:val="18"/>
                </w:rPr>
                <w:delText>&gt;</w:delText>
              </w:r>
              <w:r w:rsidRPr="00F05CC9" w:rsidDel="005E115C">
                <w:delText xml:space="preserve">4 </w:delText>
              </w:r>
            </w:del>
            <w:r w:rsidRPr="00F05CC9">
              <w:t>antenna array</w:t>
            </w:r>
            <w:ins w:id="219" w:author="Bundesnetzagentur" w:date="2013-05-06T13:25:00Z">
              <w:r w:rsidR="005E115C">
                <w:t>)</w:t>
              </w:r>
            </w:ins>
          </w:p>
        </w:tc>
        <w:tc>
          <w:tcPr>
            <w:tcW w:w="2551" w:type="dxa"/>
            <w:vAlign w:val="center"/>
          </w:tcPr>
          <w:p w:rsidR="007178FF" w:rsidRPr="00F05CC9" w:rsidRDefault="00F91A02" w:rsidP="008469F4">
            <w:pPr>
              <w:spacing w:line="288" w:lineRule="auto"/>
              <w:ind w:left="720"/>
            </w:pPr>
            <w:r w:rsidRPr="00F05CC9">
              <w:t>17</w:t>
            </w:r>
          </w:p>
        </w:tc>
      </w:tr>
      <w:tr w:rsidR="00F91A02" w:rsidRPr="00F05CC9" w:rsidTr="00F91A02">
        <w:tc>
          <w:tcPr>
            <w:tcW w:w="6237" w:type="dxa"/>
            <w:gridSpan w:val="2"/>
            <w:vAlign w:val="center"/>
          </w:tcPr>
          <w:p w:rsidR="00F91A02" w:rsidRPr="00F05CC9" w:rsidRDefault="00F91A02" w:rsidP="005E115C">
            <w:pPr>
              <w:spacing w:line="288" w:lineRule="auto"/>
              <w:ind w:left="720"/>
            </w:pPr>
            <w:r w:rsidRPr="00F05CC9">
              <w:t>NOTE:</w:t>
            </w:r>
            <w:r w:rsidRPr="00F05CC9">
              <w:tab/>
              <w:t xml:space="preserve">The Ground Station peak gains given above are for </w:t>
            </w:r>
            <w:del w:id="220" w:author="Bundesnetzagentur" w:date="2013-05-06T13:25:00Z">
              <w:r w:rsidRPr="00F05CC9" w:rsidDel="005E115C">
                <w:delText>a single</w:delText>
              </w:r>
            </w:del>
            <w:ins w:id="221" w:author="Bundesnetzagentur" w:date="2013-05-06T13:25:00Z">
              <w:r w:rsidR="005E115C">
                <w:t>each</w:t>
              </w:r>
            </w:ins>
            <w:r w:rsidRPr="00F05CC9">
              <w:t xml:space="preserve"> antenna array.</w:t>
            </w:r>
          </w:p>
        </w:tc>
      </w:tr>
    </w:tbl>
    <w:p w:rsidR="009E3D3A" w:rsidRPr="00F05CC9" w:rsidRDefault="009E3D3A" w:rsidP="009E3D3A">
      <w:pPr>
        <w:rPr>
          <w:rStyle w:val="Guidance"/>
          <w:i w:val="0"/>
          <w:iCs/>
          <w:color w:val="auto"/>
          <w:szCs w:val="20"/>
        </w:rPr>
      </w:pPr>
    </w:p>
    <w:p w:rsidR="009E3D3A" w:rsidRPr="00F05CC9" w:rsidRDefault="009E3D3A" w:rsidP="00F63E1E">
      <w:pPr>
        <w:pStyle w:val="ECCParagraph"/>
      </w:pPr>
      <w:r w:rsidRPr="00F05CC9">
        <w:rPr>
          <w:rPrChange w:id="222" w:author="Bundesnetzagentur" w:date="2013-03-14T09:03:00Z">
            <w:rPr>
              <w:i/>
              <w:color w:val="0000FF"/>
            </w:rPr>
          </w:rPrChange>
        </w:rPr>
        <w:t>Use of phased array antennas and beamforming results in beam shapes which can be optimised for the intended operational frequency ban</w:t>
      </w:r>
      <w:r w:rsidR="006D3A62" w:rsidRPr="00F05CC9">
        <w:t xml:space="preserve">ds and co-existence scenarios. </w:t>
      </w:r>
      <w:r w:rsidRPr="00F05CC9">
        <w:t xml:space="preserve">The beamforming algorithms used at the ground station and on the aircraft station permit highly accurate beam pointing, i.e. with an accuracy of 0.1 degrees, and the pointing is refreshed at a rate of at least 200 times per second implying </w:t>
      </w:r>
      <w:r w:rsidR="006D3A62" w:rsidRPr="00F05CC9">
        <w:t xml:space="preserve">a 5 ms minimum refresh period. </w:t>
      </w:r>
      <w:r w:rsidRPr="00F05CC9">
        <w:t xml:space="preserve">This enables accurate control to be maintained during all phases of a flight, including the </w:t>
      </w:r>
      <w:r w:rsidRPr="00F05CC9">
        <w:lastRenderedPageBreak/>
        <w:t>ability to maintain pointing direction to within 0.5 degrees or less even during periods of flight turbulence or extreme manoeuvres.</w:t>
      </w:r>
    </w:p>
    <w:p w:rsidR="00F91A02" w:rsidRPr="00F05CC9" w:rsidRDefault="00F91A02" w:rsidP="00BF3B4D">
      <w:pPr>
        <w:pStyle w:val="berschrift4"/>
      </w:pPr>
      <w:bookmarkStart w:id="223" w:name="_Toc355783564"/>
      <w:r w:rsidRPr="00F05CC9">
        <w:t>Example radiation patterns</w:t>
      </w:r>
      <w:bookmarkEnd w:id="223"/>
    </w:p>
    <w:p w:rsidR="000414D6" w:rsidRPr="00F05CC9" w:rsidRDefault="000414D6" w:rsidP="000414D6">
      <w:pPr>
        <w:pStyle w:val="ECCParagraph"/>
      </w:pPr>
      <w:r w:rsidRPr="00F05CC9">
        <w:t xml:space="preserve">Example </w:t>
      </w:r>
      <w:ins w:id="224" w:author="Bundesnetzagentur" w:date="2013-05-06T13:26:00Z">
        <w:r w:rsidR="00BE2F47">
          <w:t xml:space="preserve">elevation </w:t>
        </w:r>
      </w:ins>
      <w:ins w:id="225" w:author="Bundesnetzagentur" w:date="2013-05-06T13:27:00Z">
        <w:r w:rsidR="00BE2F47">
          <w:t xml:space="preserve">and azimuth </w:t>
        </w:r>
      </w:ins>
      <w:r w:rsidRPr="00F05CC9">
        <w:t xml:space="preserve">radiation patterns are shown in </w:t>
      </w:r>
      <w:r w:rsidRPr="005E115C">
        <w:fldChar w:fldCharType="begin"/>
      </w:r>
      <w:r w:rsidRPr="00F05CC9">
        <w:instrText xml:space="preserve"> REF _Ref339024669 \h </w:instrText>
      </w:r>
      <w:r w:rsidR="00E530A7" w:rsidRPr="00F05CC9">
        <w:rPr>
          <w:rPrChange w:id="226" w:author="Bundesnetzagentur" w:date="2013-03-14T09:03:00Z">
            <w:rPr>
              <w:highlight w:val="yellow"/>
            </w:rPr>
          </w:rPrChange>
        </w:rPr>
        <w:instrText xml:space="preserve"> \* MERGEFORMAT </w:instrText>
      </w:r>
      <w:r w:rsidRPr="005E115C">
        <w:fldChar w:fldCharType="separate"/>
      </w:r>
      <w:r w:rsidR="002E04B3" w:rsidRPr="00F05CC9">
        <w:t xml:space="preserve">Figure </w:t>
      </w:r>
      <w:r w:rsidR="002E04B3" w:rsidRPr="00F05CC9">
        <w:rPr>
          <w:noProof/>
        </w:rPr>
        <w:t>6</w:t>
      </w:r>
      <w:r w:rsidRPr="005E115C">
        <w:fldChar w:fldCharType="end"/>
      </w:r>
      <w:r w:rsidRPr="00F05CC9">
        <w:t xml:space="preserve"> and </w:t>
      </w:r>
      <w:ins w:id="227" w:author="Bundesnetzagentur" w:date="2013-05-06T14:21:00Z">
        <w:r w:rsidR="000433AB">
          <w:fldChar w:fldCharType="begin"/>
        </w:r>
        <w:r w:rsidR="000433AB">
          <w:instrText xml:space="preserve"> REF _Ref355613385 \h </w:instrText>
        </w:r>
      </w:ins>
      <w:r w:rsidR="000433AB">
        <w:fldChar w:fldCharType="separate"/>
      </w:r>
      <w:ins w:id="228" w:author="Bundesnetzagentur" w:date="2013-05-06T14:21:00Z">
        <w:r w:rsidR="000433AB">
          <w:t xml:space="preserve">Figure </w:t>
        </w:r>
        <w:r w:rsidR="000433AB">
          <w:rPr>
            <w:noProof/>
          </w:rPr>
          <w:t>7</w:t>
        </w:r>
        <w:r w:rsidR="000433AB">
          <w:fldChar w:fldCharType="end"/>
        </w:r>
      </w:ins>
      <w:del w:id="229" w:author="Bundesnetzagentur" w:date="2013-05-06T14:21:00Z">
        <w:r w:rsidRPr="005E115C" w:rsidDel="000433AB">
          <w:fldChar w:fldCharType="begin"/>
        </w:r>
        <w:r w:rsidRPr="00F05CC9" w:rsidDel="000433AB">
          <w:delInstrText xml:space="preserve"> REF _Ref339286185 \h </w:delInstrText>
        </w:r>
        <w:r w:rsidR="00E530A7" w:rsidRPr="00F05CC9" w:rsidDel="000433AB">
          <w:rPr>
            <w:rPrChange w:id="230" w:author="Bundesnetzagentur" w:date="2013-03-14T09:03:00Z">
              <w:rPr>
                <w:highlight w:val="yellow"/>
              </w:rPr>
            </w:rPrChange>
          </w:rPr>
          <w:delInstrText xml:space="preserve"> \* MERGEFORMAT </w:delInstrText>
        </w:r>
        <w:r w:rsidRPr="005E115C" w:rsidDel="000433AB">
          <w:fldChar w:fldCharType="separate"/>
        </w:r>
        <w:r w:rsidR="002E04B3" w:rsidRPr="00F05CC9" w:rsidDel="000433AB">
          <w:delText xml:space="preserve">Figure </w:delText>
        </w:r>
        <w:r w:rsidR="002E04B3" w:rsidRPr="00F05CC9" w:rsidDel="000433AB">
          <w:rPr>
            <w:noProof/>
          </w:rPr>
          <w:delText>8</w:delText>
        </w:r>
        <w:r w:rsidRPr="005E115C" w:rsidDel="000433AB">
          <w:fldChar w:fldCharType="end"/>
        </w:r>
      </w:del>
      <w:ins w:id="231" w:author="Bundesnetzagentur" w:date="2013-05-06T13:27:00Z">
        <w:r w:rsidR="00BE2F47">
          <w:t>respectively</w:t>
        </w:r>
      </w:ins>
      <w:r w:rsidRPr="00F05CC9">
        <w:t xml:space="preserve">, for the ground station </w:t>
      </w:r>
      <w:del w:id="232" w:author="Bundesnetzagentur" w:date="2013-05-06T13:28:00Z">
        <w:r w:rsidRPr="00F05CC9" w:rsidDel="00BE2F47">
          <w:delText>and aircraft station</w:delText>
        </w:r>
      </w:del>
      <w:del w:id="233" w:author="Bundesnetzagentur" w:date="2013-05-06T13:34:00Z">
        <w:r w:rsidRPr="00F05CC9" w:rsidDel="00BE2F47">
          <w:delText xml:space="preserve"> </w:delText>
        </w:r>
      </w:del>
      <w:r w:rsidRPr="00F05CC9">
        <w:t>antennas</w:t>
      </w:r>
      <w:del w:id="234" w:author="Bundesnetzagentur" w:date="2013-05-06T13:34:00Z">
        <w:r w:rsidRPr="00F05CC9" w:rsidDel="00BE2F47">
          <w:delText xml:space="preserve"> </w:delText>
        </w:r>
      </w:del>
      <w:del w:id="235" w:author="Bundesnetzagentur" w:date="2013-05-06T13:28:00Z">
        <w:r w:rsidRPr="00F05CC9" w:rsidDel="00BE2F47">
          <w:delText>respectively</w:delText>
        </w:r>
      </w:del>
      <w:r w:rsidRPr="00F05CC9">
        <w:t>, when operating in the 2</w:t>
      </w:r>
      <w:del w:id="236" w:author="Bundesnetzagentur" w:date="2013-05-06T13:29:00Z">
        <w:r w:rsidRPr="00F05CC9" w:rsidDel="00BE2F47">
          <w:delText>.4</w:delText>
        </w:r>
      </w:del>
      <w:r w:rsidRPr="00F05CC9">
        <w:t xml:space="preserve"> GHz band. These are based on the </w:t>
      </w:r>
      <w:ins w:id="237" w:author="Bundesnetzagentur" w:date="2013-05-06T13:30:00Z">
        <w:r w:rsidR="00BE2F47">
          <w:t>latest</w:t>
        </w:r>
      </w:ins>
      <w:ins w:id="238" w:author="Bundesnetzagentur" w:date="2013-05-06T13:31:00Z">
        <w:r w:rsidR="00BE2F47">
          <w:t xml:space="preserve"> </w:t>
        </w:r>
      </w:ins>
      <w:del w:id="239" w:author="Bundesnetzagentur" w:date="2013-05-06T13:30:00Z">
        <w:r w:rsidRPr="00F05CC9" w:rsidDel="00BE2F47">
          <w:delText>current first-</w:delText>
        </w:r>
      </w:del>
      <w:r w:rsidRPr="00F05CC9">
        <w:t>generation product</w:t>
      </w:r>
      <w:ins w:id="240" w:author="Bundesnetzagentur" w:date="2013-05-06T13:30:00Z">
        <w:r w:rsidR="00BE2F47">
          <w:t>s</w:t>
        </w:r>
      </w:ins>
      <w:r w:rsidRPr="00F05CC9">
        <w:t xml:space="preserve"> using </w:t>
      </w:r>
      <w:ins w:id="241" w:author="Bundesnetzagentur" w:date="2013-05-06T13:30:00Z">
        <w:r w:rsidR="00BE2F47">
          <w:t>8</w:t>
        </w:r>
      </w:ins>
      <w:ins w:id="242" w:author="Bundesnetzagentur" w:date="2013-05-06T13:31:00Z">
        <w:r w:rsidR="00BE2F47">
          <w:t xml:space="preserve">-element </w:t>
        </w:r>
      </w:ins>
      <w:del w:id="243" w:author="Bundesnetzagentur" w:date="2013-05-06T13:30:00Z">
        <w:r w:rsidRPr="00F05CC9" w:rsidDel="00BE2F47">
          <w:delText>4</w:delText>
        </w:r>
      </w:del>
      <w:del w:id="244" w:author="Bundesnetzagentur" w:date="2013-05-06T13:31:00Z">
        <w:r w:rsidRPr="00F05CC9" w:rsidDel="00BE2F47">
          <w:delText>-</w:delText>
        </w:r>
      </w:del>
      <w:r w:rsidRPr="00F05CC9">
        <w:t>antenna arrays at the ground station</w:t>
      </w:r>
      <w:del w:id="245" w:author="Bundesnetzagentur" w:date="2013-05-06T13:36:00Z">
        <w:r w:rsidRPr="00F05CC9" w:rsidDel="00742C08">
          <w:delText xml:space="preserve"> and on the aircraft</w:delText>
        </w:r>
      </w:del>
      <w:r w:rsidRPr="00F05CC9">
        <w:t xml:space="preserve">. </w:t>
      </w:r>
      <w:ins w:id="246" w:author="Bundesnetzagentur" w:date="2013-05-06T14:23:00Z">
        <w:r w:rsidR="000433AB">
          <w:fldChar w:fldCharType="begin"/>
        </w:r>
        <w:r w:rsidR="000433AB">
          <w:instrText xml:space="preserve"> REF _Ref339287298 \h </w:instrText>
        </w:r>
      </w:ins>
      <w:r w:rsidR="000433AB">
        <w:fldChar w:fldCharType="separate"/>
      </w:r>
      <w:ins w:id="247" w:author="Bundesnetzagentur" w:date="2013-05-06T14:23:00Z">
        <w:r w:rsidR="000433AB" w:rsidRPr="00F05CC9">
          <w:t xml:space="preserve">Figure </w:t>
        </w:r>
        <w:r w:rsidR="000433AB">
          <w:rPr>
            <w:noProof/>
          </w:rPr>
          <w:t>8</w:t>
        </w:r>
        <w:r w:rsidR="000433AB">
          <w:fldChar w:fldCharType="end"/>
        </w:r>
        <w:r w:rsidR="000433AB">
          <w:t xml:space="preserve"> and </w:t>
        </w:r>
        <w:r w:rsidR="000433AB">
          <w:fldChar w:fldCharType="begin"/>
        </w:r>
        <w:r w:rsidR="000433AB">
          <w:instrText xml:space="preserve"> REF _Ref340649776 \h </w:instrText>
        </w:r>
      </w:ins>
      <w:r w:rsidR="000433AB">
        <w:fldChar w:fldCharType="separate"/>
      </w:r>
      <w:ins w:id="248" w:author="Bundesnetzagentur" w:date="2013-05-06T14:23:00Z">
        <w:r w:rsidR="000433AB" w:rsidRPr="00F05CC9">
          <w:t xml:space="preserve">Figure </w:t>
        </w:r>
        <w:r w:rsidR="000433AB">
          <w:rPr>
            <w:noProof/>
          </w:rPr>
          <w:t>9</w:t>
        </w:r>
        <w:r w:rsidR="000433AB">
          <w:fldChar w:fldCharType="end"/>
        </w:r>
      </w:ins>
      <w:ins w:id="249" w:author="Bundesnetzagentur" w:date="2013-02-06T08:20:00Z">
        <w:r w:rsidR="000433AB">
          <w:t xml:space="preserve"> </w:t>
        </w:r>
      </w:ins>
      <w:del w:id="250" w:author="Bundesnetzagentur" w:date="2013-02-06T08:20:00Z">
        <w:r w:rsidRPr="00F05CC9" w:rsidDel="00A34C3C">
          <w:delText>Figures 10 and 11</w:delText>
        </w:r>
      </w:del>
      <w:del w:id="251" w:author="Bundesnetzagentur" w:date="2013-05-06T13:36:00Z">
        <w:r w:rsidRPr="00F05CC9" w:rsidDel="00BE2F47">
          <w:delText xml:space="preserve"> </w:delText>
        </w:r>
      </w:del>
      <w:r w:rsidRPr="00F05CC9">
        <w:t>show the elevation and azimuth patterns respectively for th</w:t>
      </w:r>
      <w:ins w:id="252" w:author="Bundesnetzagentur" w:date="2013-05-06T13:37:00Z">
        <w:r w:rsidR="00742C08">
          <w:t>e multi element antenna arrays on the aircraft</w:t>
        </w:r>
      </w:ins>
      <w:del w:id="253" w:author="Bundesnetzagentur" w:date="2013-05-06T13:37:00Z">
        <w:r w:rsidRPr="00F05CC9" w:rsidDel="00742C08">
          <w:delText>is 8-antenna array</w:delText>
        </w:r>
      </w:del>
      <w:r w:rsidRPr="00F05CC9">
        <w:t xml:space="preserve">. </w:t>
      </w:r>
      <w:del w:id="254" w:author="Bundesnetzagentur" w:date="2013-05-06T13:38:00Z">
        <w:r w:rsidRPr="00F05CC9" w:rsidDel="00742C08">
          <w:delText xml:space="preserve">This 2nd generation product can operate in the 2,4 GHz and/or the 5,8 GHz bands, but the plots shown in </w:delText>
        </w:r>
      </w:del>
      <w:del w:id="255" w:author="Bundesnetzagentur" w:date="2013-02-06T08:21:00Z">
        <w:r w:rsidRPr="005E115C" w:rsidDel="00A34C3C">
          <w:fldChar w:fldCharType="begin"/>
        </w:r>
        <w:r w:rsidRPr="00F05CC9" w:rsidDel="00A34C3C">
          <w:delInstrText xml:space="preserve"> REF _Ref339286185 \h </w:delInstrText>
        </w:r>
      </w:del>
      <w:del w:id="256" w:author="Bundesnetzagentur" w:date="2013-05-06T13:38:00Z">
        <w:r w:rsidR="00E530A7" w:rsidRPr="00F05CC9" w:rsidDel="00742C08">
          <w:rPr>
            <w:rPrChange w:id="257" w:author="Bundesnetzagentur" w:date="2013-03-14T09:03:00Z">
              <w:rPr>
                <w:highlight w:val="yellow"/>
              </w:rPr>
            </w:rPrChange>
          </w:rPr>
          <w:delInstrText xml:space="preserve"> \* MERGEFORMAT </w:delInstrText>
        </w:r>
      </w:del>
      <w:del w:id="258" w:author="Bundesnetzagentur" w:date="2013-02-06T08:21:00Z">
        <w:r w:rsidRPr="005E115C" w:rsidDel="00A34C3C">
          <w:fldChar w:fldCharType="separate"/>
        </w:r>
        <w:r w:rsidRPr="00F05CC9" w:rsidDel="00A34C3C">
          <w:delText xml:space="preserve">Figure </w:delText>
        </w:r>
        <w:r w:rsidRPr="00F05CC9" w:rsidDel="00A34C3C">
          <w:rPr>
            <w:noProof/>
          </w:rPr>
          <w:delText>6</w:delText>
        </w:r>
        <w:r w:rsidRPr="005E115C" w:rsidDel="00A34C3C">
          <w:fldChar w:fldCharType="end"/>
        </w:r>
        <w:r w:rsidRPr="00F05CC9" w:rsidDel="00A34C3C">
          <w:delText xml:space="preserve"> and </w:delText>
        </w:r>
        <w:r w:rsidRPr="005E115C" w:rsidDel="00A34C3C">
          <w:fldChar w:fldCharType="begin"/>
        </w:r>
        <w:r w:rsidRPr="00F05CC9" w:rsidDel="00A34C3C">
          <w:delInstrText xml:space="preserve"> REF _Ref339287111 \h </w:delInstrText>
        </w:r>
      </w:del>
      <w:del w:id="259" w:author="Bundesnetzagentur" w:date="2013-05-06T13:38:00Z">
        <w:r w:rsidR="00E530A7" w:rsidRPr="00F05CC9" w:rsidDel="00742C08">
          <w:rPr>
            <w:rPrChange w:id="260" w:author="Bundesnetzagentur" w:date="2013-03-14T09:03:00Z">
              <w:rPr>
                <w:highlight w:val="yellow"/>
              </w:rPr>
            </w:rPrChange>
          </w:rPr>
          <w:delInstrText xml:space="preserve"> \* MERGEFORMAT </w:delInstrText>
        </w:r>
      </w:del>
      <w:del w:id="261" w:author="Bundesnetzagentur" w:date="2013-02-06T08:21:00Z">
        <w:r w:rsidRPr="005E115C" w:rsidDel="00A34C3C">
          <w:fldChar w:fldCharType="separate"/>
        </w:r>
        <w:r w:rsidRPr="00F05CC9" w:rsidDel="00A34C3C">
          <w:delText xml:space="preserve">Figure </w:delText>
        </w:r>
        <w:r w:rsidRPr="00F05CC9" w:rsidDel="00A34C3C">
          <w:rPr>
            <w:noProof/>
          </w:rPr>
          <w:delText>7</w:delText>
        </w:r>
        <w:r w:rsidRPr="005E115C" w:rsidDel="00A34C3C">
          <w:fldChar w:fldCharType="end"/>
        </w:r>
      </w:del>
      <w:del w:id="262" w:author="Bundesnetzagentur" w:date="2013-05-06T13:38:00Z">
        <w:r w:rsidRPr="00F05CC9" w:rsidDel="00742C08">
          <w:delText xml:space="preserve"> are based on measurements performed at 5,8 GHz. </w:delText>
        </w:r>
      </w:del>
      <w:del w:id="263" w:author="Bundesnetzagentur" w:date="2013-02-06T08:21:00Z">
        <w:r w:rsidRPr="005E115C" w:rsidDel="00A34C3C">
          <w:fldChar w:fldCharType="begin"/>
        </w:r>
        <w:r w:rsidRPr="00F05CC9" w:rsidDel="00A34C3C">
          <w:delInstrText xml:space="preserve"> REF _Ref339287296 \h  \* MERGEFORMAT </w:delInstrText>
        </w:r>
        <w:r w:rsidRPr="005E115C" w:rsidDel="00A34C3C">
          <w:fldChar w:fldCharType="separate"/>
        </w:r>
        <w:r w:rsidRPr="00F05CC9" w:rsidDel="00A34C3C">
          <w:delText xml:space="preserve">Figure </w:delText>
        </w:r>
        <w:r w:rsidRPr="00F05CC9" w:rsidDel="00A34C3C">
          <w:rPr>
            <w:noProof/>
          </w:rPr>
          <w:delText>8</w:delText>
        </w:r>
        <w:r w:rsidRPr="005E115C" w:rsidDel="00A34C3C">
          <w:fldChar w:fldCharType="end"/>
        </w:r>
        <w:r w:rsidRPr="00F05CC9" w:rsidDel="00A34C3C">
          <w:delText xml:space="preserve"> and </w:delText>
        </w:r>
        <w:r w:rsidRPr="005E115C" w:rsidDel="00A34C3C">
          <w:fldChar w:fldCharType="begin"/>
        </w:r>
        <w:r w:rsidRPr="00F05CC9" w:rsidDel="00A34C3C">
          <w:delInstrText xml:space="preserve"> REF _Ref339287298 \h  \* MERGEFORMAT </w:delInstrText>
        </w:r>
        <w:r w:rsidRPr="005E115C" w:rsidDel="00A34C3C">
          <w:fldChar w:fldCharType="separate"/>
        </w:r>
        <w:r w:rsidRPr="00F05CC9" w:rsidDel="00A34C3C">
          <w:delText xml:space="preserve">Figure </w:delText>
        </w:r>
        <w:r w:rsidRPr="00F05CC9" w:rsidDel="00A34C3C">
          <w:rPr>
            <w:noProof/>
          </w:rPr>
          <w:delText>9</w:delText>
        </w:r>
        <w:r w:rsidRPr="005E115C" w:rsidDel="00A34C3C">
          <w:fldChar w:fldCharType="end"/>
        </w:r>
      </w:del>
      <w:del w:id="264" w:author="Bundesnetzagentur" w:date="2013-05-06T13:38:00Z">
        <w:r w:rsidRPr="00F05CC9" w:rsidDel="00742C08">
          <w:delText xml:space="preserve"> show examples of the elevation and azimuth patterns for a 16-element aircraft antenna. </w:delText>
        </w:r>
      </w:del>
    </w:p>
    <w:p w:rsidR="00F91A02" w:rsidRPr="00F05CC9" w:rsidDel="00C83B9D" w:rsidRDefault="00F91A02" w:rsidP="00F63E1E">
      <w:pPr>
        <w:pStyle w:val="ECCParagraph"/>
        <w:rPr>
          <w:del w:id="265" w:author="Bundesnetzagentur" w:date="2013-05-06T14:04:00Z"/>
        </w:rPr>
      </w:pPr>
    </w:p>
    <w:p w:rsidR="009E3D3A" w:rsidRPr="00F05CC9" w:rsidDel="00C83B9D" w:rsidRDefault="009E3D3A" w:rsidP="009E3D3A">
      <w:pPr>
        <w:jc w:val="center"/>
        <w:rPr>
          <w:del w:id="266" w:author="Bundesnetzagentur" w:date="2013-05-06T14:04:00Z"/>
        </w:rPr>
      </w:pPr>
      <w:del w:id="267" w:author="Bundesnetzagentur" w:date="2013-05-06T13:39:00Z">
        <w:r w:rsidRPr="005E115C" w:rsidDel="00742C08">
          <w:rPr>
            <w:noProof/>
            <w:lang w:val="en-GB" w:eastAsia="en-GB"/>
          </w:rPr>
          <w:drawing>
            <wp:inline distT="0" distB="0" distL="0" distR="0" wp14:anchorId="6A26D721" wp14:editId="6F180FF6">
              <wp:extent cx="5542280" cy="33997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2280" cy="3399790"/>
                      </a:xfrm>
                      <a:prstGeom prst="rect">
                        <a:avLst/>
                      </a:prstGeom>
                      <a:noFill/>
                      <a:ln>
                        <a:noFill/>
                      </a:ln>
                    </pic:spPr>
                  </pic:pic>
                </a:graphicData>
              </a:graphic>
            </wp:inline>
          </w:drawing>
        </w:r>
      </w:del>
    </w:p>
    <w:p w:rsidR="00B30803" w:rsidRPr="00F05CC9" w:rsidDel="00742C08" w:rsidRDefault="00B30803" w:rsidP="00904973">
      <w:pPr>
        <w:pStyle w:val="Beschriftung"/>
        <w:rPr>
          <w:del w:id="268" w:author="Bundesnetzagentur" w:date="2013-05-06T13:39:00Z"/>
        </w:rPr>
      </w:pPr>
      <w:del w:id="269" w:author="Bundesnetzagentur" w:date="2013-05-06T13:39:00Z">
        <w:r w:rsidRPr="00F05CC9" w:rsidDel="00742C08">
          <w:delText xml:space="preserve">Figure </w:delText>
        </w:r>
        <w:bookmarkStart w:id="270" w:name="_Ref339024669"/>
        <w:r w:rsidRPr="005E115C" w:rsidDel="00742C08">
          <w:fldChar w:fldCharType="begin"/>
        </w:r>
        <w:r w:rsidRPr="00F05CC9" w:rsidDel="00742C08">
          <w:delInstrText xml:space="preserve"> SEQ Figure \* ARABIC </w:delInstrText>
        </w:r>
        <w:r w:rsidRPr="005E115C" w:rsidDel="00742C08">
          <w:fldChar w:fldCharType="separate"/>
        </w:r>
        <w:r w:rsidR="002E04B3" w:rsidRPr="00F05CC9" w:rsidDel="00742C08">
          <w:rPr>
            <w:noProof/>
          </w:rPr>
          <w:delText>6</w:delText>
        </w:r>
        <w:r w:rsidRPr="005E115C" w:rsidDel="00742C08">
          <w:fldChar w:fldCharType="end"/>
        </w:r>
        <w:bookmarkEnd w:id="270"/>
        <w:r w:rsidRPr="00F05CC9" w:rsidDel="00742C08">
          <w:delText xml:space="preserve">: </w:delText>
        </w:r>
        <w:r w:rsidR="000414D6" w:rsidRPr="00F05CC9" w:rsidDel="00742C08">
          <w:delText>Ground Station Antenna Pattern (1</w:delText>
        </w:r>
        <w:r w:rsidR="000414D6" w:rsidRPr="00F05CC9" w:rsidDel="00742C08">
          <w:rPr>
            <w:vertAlign w:val="superscript"/>
          </w:rPr>
          <w:delText>st</w:delText>
        </w:r>
        <w:r w:rsidR="000414D6" w:rsidRPr="00F05CC9" w:rsidDel="00742C08">
          <w:delText xml:space="preserve"> generation 4-antenna </w:delText>
        </w:r>
      </w:del>
      <w:del w:id="271" w:author="Bundesnetzagentur" w:date="2013-02-06T08:23:00Z">
        <w:r w:rsidR="000414D6" w:rsidRPr="00F05CC9" w:rsidDel="00A34C3C">
          <w:delText>array</w:delText>
        </w:r>
      </w:del>
      <w:del w:id="272" w:author="Bundesnetzagentur" w:date="2013-05-06T13:39:00Z">
        <w:r w:rsidR="000414D6" w:rsidRPr="00F05CC9" w:rsidDel="00742C08">
          <w:delText>)</w:delText>
        </w:r>
      </w:del>
    </w:p>
    <w:p w:rsidR="009E3D3A" w:rsidRPr="00F05CC9" w:rsidRDefault="005A55CB" w:rsidP="008469F4">
      <w:r w:rsidRPr="00F05CC9">
        <w:t xml:space="preserve">The Ground Station antenna array has a fixed pattern in the vertical plane, but is designed to use beamforming in azimuth so that one or more aircraft can be tracked during </w:t>
      </w:r>
      <w:proofErr w:type="gramStart"/>
      <w:r w:rsidRPr="00F05CC9">
        <w:t>flight</w:t>
      </w:r>
      <w:ins w:id="273" w:author="Bundesnetzagentur" w:date="2013-02-06T08:23:00Z">
        <w:r w:rsidR="000414D6" w:rsidRPr="00F05CC9">
          <w:t>(</w:t>
        </w:r>
      </w:ins>
      <w:proofErr w:type="gramEnd"/>
      <w:ins w:id="274" w:author="Bundesnetzagentur" w:date="2013-05-06T13:41:00Z">
        <w:r w:rsidR="00742C08">
          <w:t>up to 3</w:t>
        </w:r>
      </w:ins>
      <w:ins w:id="275" w:author="Bundesnetzagentur" w:date="2013-02-06T08:23:00Z">
        <w:r w:rsidR="000414D6" w:rsidRPr="00F05CC9">
          <w:t xml:space="preserve"> aircrafts per sector)</w:t>
        </w:r>
      </w:ins>
      <w:r w:rsidRPr="00F05CC9">
        <w:t xml:space="preserve">. Although, in practise, the radiation pattern will vary as the beam is scanned, the pattern given in </w:t>
      </w:r>
      <w:r w:rsidRPr="005E115C">
        <w:rPr>
          <w:lang w:val="en-GB"/>
        </w:rPr>
        <w:fldChar w:fldCharType="begin"/>
      </w:r>
      <w:r w:rsidRPr="00F05CC9">
        <w:instrText xml:space="preserve"> REF _Ref339024669 \h </w:instrText>
      </w:r>
      <w:r w:rsidR="00E530A7" w:rsidRPr="00F05CC9">
        <w:rPr>
          <w:lang w:val="en-GB"/>
          <w:rPrChange w:id="276" w:author="Bundesnetzagentur" w:date="2013-03-14T09:03:00Z">
            <w:rPr>
              <w:highlight w:val="yellow"/>
              <w:lang w:val="en-GB"/>
            </w:rPr>
          </w:rPrChange>
        </w:rPr>
        <w:instrText xml:space="preserve"> \* MERGEFORMAT </w:instrText>
      </w:r>
      <w:r w:rsidRPr="005E115C">
        <w:rPr>
          <w:lang w:val="en-GB"/>
        </w:rPr>
      </w:r>
      <w:r w:rsidRPr="005E115C">
        <w:rPr>
          <w:lang w:val="en-GB"/>
        </w:rPr>
        <w:fldChar w:fldCharType="separate"/>
      </w:r>
      <w:r w:rsidR="002E04B3" w:rsidRPr="00F05CC9">
        <w:t xml:space="preserve">Figure </w:t>
      </w:r>
      <w:r w:rsidR="002E04B3" w:rsidRPr="00F05CC9">
        <w:rPr>
          <w:noProof/>
        </w:rPr>
        <w:t>6</w:t>
      </w:r>
      <w:r w:rsidRPr="005E115C">
        <w:rPr>
          <w:lang w:val="en-GB"/>
        </w:rPr>
        <w:fldChar w:fldCharType="end"/>
      </w:r>
      <w:r w:rsidRPr="00F05CC9">
        <w:t xml:space="preserve"> can be assumed to be the worst case for all azimuths. </w:t>
      </w:r>
      <w:proofErr w:type="gramStart"/>
      <w:r w:rsidRPr="00F05CC9">
        <w:t>i.e</w:t>
      </w:r>
      <w:proofErr w:type="gramEnd"/>
      <w:r w:rsidRPr="00F05CC9">
        <w:t xml:space="preserve">. the gain at any azimuth pointing direction will be less </w:t>
      </w:r>
      <w:r w:rsidRPr="00F05CC9">
        <w:lastRenderedPageBreak/>
        <w:t>than or equal to the values shown, for any given elevation angle.</w:t>
      </w:r>
      <w:del w:id="277" w:author="Bundesnetzagentur" w:date="2013-05-06T13:39:00Z">
        <w:r w:rsidR="009E3D3A" w:rsidRPr="005E115C" w:rsidDel="00742C08">
          <w:rPr>
            <w:noProof/>
            <w:lang w:val="en-GB" w:eastAsia="en-GB"/>
          </w:rPr>
          <w:drawing>
            <wp:inline distT="0" distB="0" distL="0" distR="0" wp14:anchorId="09293DB1" wp14:editId="0E306361">
              <wp:extent cx="5727700" cy="351726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517265"/>
                      </a:xfrm>
                      <a:prstGeom prst="rect">
                        <a:avLst/>
                      </a:prstGeom>
                      <a:noFill/>
                      <a:ln>
                        <a:noFill/>
                      </a:ln>
                    </pic:spPr>
                  </pic:pic>
                </a:graphicData>
              </a:graphic>
            </wp:inline>
          </w:drawing>
        </w:r>
      </w:del>
    </w:p>
    <w:p w:rsidR="000414D6" w:rsidRPr="00F05CC9" w:rsidRDefault="000414D6" w:rsidP="008469F4">
      <w:pPr>
        <w:rPr>
          <w:szCs w:val="20"/>
        </w:rPr>
      </w:pPr>
    </w:p>
    <w:p w:rsidR="00B30803" w:rsidRPr="00F05CC9" w:rsidDel="00742C08" w:rsidRDefault="00B30803" w:rsidP="00B30803">
      <w:pPr>
        <w:pStyle w:val="Beschriftung"/>
        <w:rPr>
          <w:del w:id="278" w:author="Bundesnetzagentur" w:date="2013-05-06T13:39:00Z"/>
        </w:rPr>
      </w:pPr>
      <w:del w:id="279" w:author="Bundesnetzagentur" w:date="2013-05-06T13:39:00Z">
        <w:r w:rsidRPr="00F05CC9" w:rsidDel="00742C08">
          <w:delText xml:space="preserve">Figure </w:delText>
        </w:r>
        <w:bookmarkStart w:id="280" w:name="_Ref339286185"/>
        <w:r w:rsidRPr="005E115C" w:rsidDel="00742C08">
          <w:fldChar w:fldCharType="begin"/>
        </w:r>
        <w:r w:rsidRPr="00F05CC9" w:rsidDel="00742C08">
          <w:delInstrText xml:space="preserve"> SEQ Figure \* ARABIC </w:delInstrText>
        </w:r>
        <w:r w:rsidRPr="005E115C" w:rsidDel="00742C08">
          <w:fldChar w:fldCharType="separate"/>
        </w:r>
        <w:r w:rsidR="002E04B3" w:rsidRPr="00F05CC9" w:rsidDel="00742C08">
          <w:rPr>
            <w:noProof/>
          </w:rPr>
          <w:delText>8</w:delText>
        </w:r>
        <w:r w:rsidRPr="005E115C" w:rsidDel="00742C08">
          <w:fldChar w:fldCharType="end"/>
        </w:r>
        <w:bookmarkEnd w:id="280"/>
        <w:r w:rsidRPr="00F05CC9" w:rsidDel="00742C08">
          <w:delText>: Aircraft Station Antenna Pattern</w:delText>
        </w:r>
        <w:r w:rsidR="005A55CB" w:rsidRPr="00F05CC9" w:rsidDel="00742C08">
          <w:delText xml:space="preserve"> (1</w:delText>
        </w:r>
        <w:r w:rsidR="005A55CB" w:rsidRPr="00F05CC9" w:rsidDel="00742C08">
          <w:rPr>
            <w:vertAlign w:val="superscript"/>
          </w:rPr>
          <w:delText>st</w:delText>
        </w:r>
        <w:r w:rsidR="005A55CB" w:rsidRPr="00F05CC9" w:rsidDel="00742C08">
          <w:delText xml:space="preserve"> generation 4-antenna array)</w:delText>
        </w:r>
      </w:del>
    </w:p>
    <w:p w:rsidR="009E3D3A" w:rsidRPr="00F05CC9" w:rsidRDefault="009E3D3A" w:rsidP="005709A0">
      <w:pPr>
        <w:pStyle w:val="ECCParagraph"/>
      </w:pPr>
      <w:r w:rsidRPr="00F05CC9">
        <w:t>The beam produced by the aircraft antenna array is steered in both azimuth and elevation so that the main lobe tracks the ground station as the aircr</w:t>
      </w:r>
      <w:r w:rsidR="008469F4" w:rsidRPr="00F05CC9">
        <w:t xml:space="preserve">aft traverses its flight path. </w:t>
      </w:r>
      <w:r w:rsidRPr="00F05CC9">
        <w:t xml:space="preserve">The off-axis radiation pattern shown </w:t>
      </w:r>
      <w:r w:rsidR="00C62CE1">
        <w:t xml:space="preserve">in </w:t>
      </w:r>
      <w:r w:rsidR="00C62CE1">
        <w:fldChar w:fldCharType="begin"/>
      </w:r>
      <w:r w:rsidR="00C62CE1">
        <w:instrText xml:space="preserve"> REF _Ref340649776 \h </w:instrText>
      </w:r>
      <w:r w:rsidR="00C62CE1">
        <w:fldChar w:fldCharType="separate"/>
      </w:r>
      <w:r w:rsidR="00C62CE1" w:rsidRPr="00F05CC9">
        <w:t xml:space="preserve">Figure </w:t>
      </w:r>
      <w:ins w:id="281" w:author="Bundesnetzagentur" w:date="2013-05-06T14:06:00Z">
        <w:r w:rsidR="00C62CE1">
          <w:rPr>
            <w:noProof/>
          </w:rPr>
          <w:t>9</w:t>
        </w:r>
      </w:ins>
      <w:r w:rsidR="00C62CE1">
        <w:fldChar w:fldCharType="end"/>
      </w:r>
      <w:r w:rsidR="005A55CB" w:rsidRPr="00F05CC9">
        <w:t xml:space="preserve"> </w:t>
      </w:r>
      <w:r w:rsidRPr="00F05CC9">
        <w:t>can be assumed to be the worst case for all main lobe pointing directions.</w:t>
      </w:r>
    </w:p>
    <w:p w:rsidR="005A55CB" w:rsidRPr="00F05CC9" w:rsidRDefault="005A55CB" w:rsidP="005A55CB">
      <w:pPr>
        <w:pStyle w:val="FL"/>
        <w:rPr>
          <w:lang w:eastAsia="en-GB"/>
        </w:rPr>
      </w:pPr>
      <w:r w:rsidRPr="005E115C">
        <w:rPr>
          <w:noProof/>
          <w:lang w:eastAsia="en-GB"/>
        </w:rPr>
        <mc:AlternateContent>
          <mc:Choice Requires="wpc">
            <w:drawing>
              <wp:inline distT="0" distB="0" distL="0" distR="0" wp14:anchorId="71613CED" wp14:editId="3A6B553F">
                <wp:extent cx="5483860" cy="3323590"/>
                <wp:effectExtent l="0" t="1905" r="3175" b="0"/>
                <wp:docPr id="278" name="Zeichenbereich 2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1" name="Freeform 16"/>
                        <wps:cNvSpPr>
                          <a:spLocks noEditPoints="1"/>
                        </wps:cNvSpPr>
                        <wps:spPr bwMode="auto">
                          <a:xfrm>
                            <a:off x="481330" y="90170"/>
                            <a:ext cx="4851400" cy="2289175"/>
                          </a:xfrm>
                          <a:custGeom>
                            <a:avLst/>
                            <a:gdLst>
                              <a:gd name="T0" fmla="*/ 0 w 7640"/>
                              <a:gd name="T1" fmla="*/ 3597 h 3605"/>
                              <a:gd name="T2" fmla="*/ 7640 w 7640"/>
                              <a:gd name="T3" fmla="*/ 3597 h 3605"/>
                              <a:gd name="T4" fmla="*/ 7640 w 7640"/>
                              <a:gd name="T5" fmla="*/ 3605 h 3605"/>
                              <a:gd name="T6" fmla="*/ 0 w 7640"/>
                              <a:gd name="T7" fmla="*/ 3605 h 3605"/>
                              <a:gd name="T8" fmla="*/ 0 w 7640"/>
                              <a:gd name="T9" fmla="*/ 3597 h 3605"/>
                              <a:gd name="T10" fmla="*/ 0 w 7640"/>
                              <a:gd name="T11" fmla="*/ 2878 h 3605"/>
                              <a:gd name="T12" fmla="*/ 7640 w 7640"/>
                              <a:gd name="T13" fmla="*/ 2878 h 3605"/>
                              <a:gd name="T14" fmla="*/ 7640 w 7640"/>
                              <a:gd name="T15" fmla="*/ 2885 h 3605"/>
                              <a:gd name="T16" fmla="*/ 0 w 7640"/>
                              <a:gd name="T17" fmla="*/ 2885 h 3605"/>
                              <a:gd name="T18" fmla="*/ 0 w 7640"/>
                              <a:gd name="T19" fmla="*/ 2878 h 3605"/>
                              <a:gd name="T20" fmla="*/ 0 w 7640"/>
                              <a:gd name="T21" fmla="*/ 2158 h 3605"/>
                              <a:gd name="T22" fmla="*/ 7640 w 7640"/>
                              <a:gd name="T23" fmla="*/ 2158 h 3605"/>
                              <a:gd name="T24" fmla="*/ 7640 w 7640"/>
                              <a:gd name="T25" fmla="*/ 2166 h 3605"/>
                              <a:gd name="T26" fmla="*/ 0 w 7640"/>
                              <a:gd name="T27" fmla="*/ 2166 h 3605"/>
                              <a:gd name="T28" fmla="*/ 0 w 7640"/>
                              <a:gd name="T29" fmla="*/ 2158 h 3605"/>
                              <a:gd name="T30" fmla="*/ 0 w 7640"/>
                              <a:gd name="T31" fmla="*/ 1439 h 3605"/>
                              <a:gd name="T32" fmla="*/ 7640 w 7640"/>
                              <a:gd name="T33" fmla="*/ 1439 h 3605"/>
                              <a:gd name="T34" fmla="*/ 7640 w 7640"/>
                              <a:gd name="T35" fmla="*/ 1447 h 3605"/>
                              <a:gd name="T36" fmla="*/ 0 w 7640"/>
                              <a:gd name="T37" fmla="*/ 1447 h 3605"/>
                              <a:gd name="T38" fmla="*/ 0 w 7640"/>
                              <a:gd name="T39" fmla="*/ 1439 h 3605"/>
                              <a:gd name="T40" fmla="*/ 0 w 7640"/>
                              <a:gd name="T41" fmla="*/ 720 h 3605"/>
                              <a:gd name="T42" fmla="*/ 7640 w 7640"/>
                              <a:gd name="T43" fmla="*/ 720 h 3605"/>
                              <a:gd name="T44" fmla="*/ 7640 w 7640"/>
                              <a:gd name="T45" fmla="*/ 728 h 3605"/>
                              <a:gd name="T46" fmla="*/ 0 w 7640"/>
                              <a:gd name="T47" fmla="*/ 728 h 3605"/>
                              <a:gd name="T48" fmla="*/ 0 w 7640"/>
                              <a:gd name="T49" fmla="*/ 720 h 3605"/>
                              <a:gd name="T50" fmla="*/ 0 w 7640"/>
                              <a:gd name="T51" fmla="*/ 0 h 3605"/>
                              <a:gd name="T52" fmla="*/ 7640 w 7640"/>
                              <a:gd name="T53" fmla="*/ 0 h 3605"/>
                              <a:gd name="T54" fmla="*/ 7640 w 7640"/>
                              <a:gd name="T55" fmla="*/ 8 h 3605"/>
                              <a:gd name="T56" fmla="*/ 0 w 7640"/>
                              <a:gd name="T57" fmla="*/ 8 h 3605"/>
                              <a:gd name="T58" fmla="*/ 0 w 7640"/>
                              <a:gd name="T59" fmla="*/ 0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640" h="3605">
                                <a:moveTo>
                                  <a:pt x="0" y="3597"/>
                                </a:moveTo>
                                <a:lnTo>
                                  <a:pt x="7640" y="3597"/>
                                </a:lnTo>
                                <a:lnTo>
                                  <a:pt x="7640" y="3605"/>
                                </a:lnTo>
                                <a:lnTo>
                                  <a:pt x="0" y="3605"/>
                                </a:lnTo>
                                <a:lnTo>
                                  <a:pt x="0" y="3597"/>
                                </a:lnTo>
                                <a:close/>
                                <a:moveTo>
                                  <a:pt x="0" y="2878"/>
                                </a:moveTo>
                                <a:lnTo>
                                  <a:pt x="7640" y="2878"/>
                                </a:lnTo>
                                <a:lnTo>
                                  <a:pt x="7640" y="2885"/>
                                </a:lnTo>
                                <a:lnTo>
                                  <a:pt x="0" y="2885"/>
                                </a:lnTo>
                                <a:lnTo>
                                  <a:pt x="0" y="2878"/>
                                </a:lnTo>
                                <a:close/>
                                <a:moveTo>
                                  <a:pt x="0" y="2158"/>
                                </a:moveTo>
                                <a:lnTo>
                                  <a:pt x="7640" y="2158"/>
                                </a:lnTo>
                                <a:lnTo>
                                  <a:pt x="7640" y="2166"/>
                                </a:lnTo>
                                <a:lnTo>
                                  <a:pt x="0" y="2166"/>
                                </a:lnTo>
                                <a:lnTo>
                                  <a:pt x="0" y="2158"/>
                                </a:lnTo>
                                <a:close/>
                                <a:moveTo>
                                  <a:pt x="0" y="1439"/>
                                </a:moveTo>
                                <a:lnTo>
                                  <a:pt x="7640" y="1439"/>
                                </a:lnTo>
                                <a:lnTo>
                                  <a:pt x="7640" y="1447"/>
                                </a:lnTo>
                                <a:lnTo>
                                  <a:pt x="0" y="1447"/>
                                </a:lnTo>
                                <a:lnTo>
                                  <a:pt x="0" y="1439"/>
                                </a:lnTo>
                                <a:close/>
                                <a:moveTo>
                                  <a:pt x="0" y="720"/>
                                </a:moveTo>
                                <a:lnTo>
                                  <a:pt x="7640" y="720"/>
                                </a:lnTo>
                                <a:lnTo>
                                  <a:pt x="7640" y="728"/>
                                </a:lnTo>
                                <a:lnTo>
                                  <a:pt x="0" y="728"/>
                                </a:lnTo>
                                <a:lnTo>
                                  <a:pt x="0" y="720"/>
                                </a:lnTo>
                                <a:close/>
                                <a:moveTo>
                                  <a:pt x="0" y="0"/>
                                </a:moveTo>
                                <a:lnTo>
                                  <a:pt x="7640" y="0"/>
                                </a:lnTo>
                                <a:lnTo>
                                  <a:pt x="7640" y="8"/>
                                </a:lnTo>
                                <a:lnTo>
                                  <a:pt x="0" y="8"/>
                                </a:lnTo>
                                <a:lnTo>
                                  <a:pt x="0" y="0"/>
                                </a:lnTo>
                                <a:close/>
                              </a:path>
                            </a:pathLst>
                          </a:custGeom>
                          <a:solidFill>
                            <a:srgbClr val="868686"/>
                          </a:solidFill>
                          <a:ln w="5715">
                            <a:solidFill>
                              <a:srgbClr val="868686"/>
                            </a:solidFill>
                            <a:prstDash val="solid"/>
                            <a:round/>
                            <a:headEnd/>
                            <a:tailEnd/>
                          </a:ln>
                        </wps:spPr>
                        <wps:bodyPr rot="0" vert="horz" wrap="square" lIns="91440" tIns="45720" rIns="91440" bIns="45720" anchor="t" anchorCtr="0" upright="1">
                          <a:noAutofit/>
                        </wps:bodyPr>
                      </wps:wsp>
                      <wps:wsp>
                        <wps:cNvPr id="232" name="Freeform 17"/>
                        <wps:cNvSpPr>
                          <a:spLocks noEditPoints="1"/>
                        </wps:cNvSpPr>
                        <wps:spPr bwMode="auto">
                          <a:xfrm>
                            <a:off x="749935" y="90170"/>
                            <a:ext cx="4588510" cy="2740660"/>
                          </a:xfrm>
                          <a:custGeom>
                            <a:avLst/>
                            <a:gdLst>
                              <a:gd name="T0" fmla="*/ 9 w 7226"/>
                              <a:gd name="T1" fmla="*/ 4316 h 4316"/>
                              <a:gd name="T2" fmla="*/ 0 w 7226"/>
                              <a:gd name="T3" fmla="*/ 0 h 4316"/>
                              <a:gd name="T4" fmla="*/ 432 w 7226"/>
                              <a:gd name="T5" fmla="*/ 0 h 4316"/>
                              <a:gd name="T6" fmla="*/ 423 w 7226"/>
                              <a:gd name="T7" fmla="*/ 4316 h 4316"/>
                              <a:gd name="T8" fmla="*/ 432 w 7226"/>
                              <a:gd name="T9" fmla="*/ 0 h 4316"/>
                              <a:gd name="T10" fmla="*/ 855 w 7226"/>
                              <a:gd name="T11" fmla="*/ 4316 h 4316"/>
                              <a:gd name="T12" fmla="*/ 846 w 7226"/>
                              <a:gd name="T13" fmla="*/ 0 h 4316"/>
                              <a:gd name="T14" fmla="*/ 1278 w 7226"/>
                              <a:gd name="T15" fmla="*/ 0 h 4316"/>
                              <a:gd name="T16" fmla="*/ 1269 w 7226"/>
                              <a:gd name="T17" fmla="*/ 4316 h 4316"/>
                              <a:gd name="T18" fmla="*/ 1278 w 7226"/>
                              <a:gd name="T19" fmla="*/ 0 h 4316"/>
                              <a:gd name="T20" fmla="*/ 1709 w 7226"/>
                              <a:gd name="T21" fmla="*/ 4316 h 4316"/>
                              <a:gd name="T22" fmla="*/ 1701 w 7226"/>
                              <a:gd name="T23" fmla="*/ 0 h 4316"/>
                              <a:gd name="T24" fmla="*/ 2132 w 7226"/>
                              <a:gd name="T25" fmla="*/ 0 h 4316"/>
                              <a:gd name="T26" fmla="*/ 2124 w 7226"/>
                              <a:gd name="T27" fmla="*/ 4316 h 4316"/>
                              <a:gd name="T28" fmla="*/ 2132 w 7226"/>
                              <a:gd name="T29" fmla="*/ 0 h 4316"/>
                              <a:gd name="T30" fmla="*/ 2555 w 7226"/>
                              <a:gd name="T31" fmla="*/ 4316 h 4316"/>
                              <a:gd name="T32" fmla="*/ 2546 w 7226"/>
                              <a:gd name="T33" fmla="*/ 0 h 4316"/>
                              <a:gd name="T34" fmla="*/ 2978 w 7226"/>
                              <a:gd name="T35" fmla="*/ 0 h 4316"/>
                              <a:gd name="T36" fmla="*/ 2969 w 7226"/>
                              <a:gd name="T37" fmla="*/ 4316 h 4316"/>
                              <a:gd name="T38" fmla="*/ 2978 w 7226"/>
                              <a:gd name="T39" fmla="*/ 0 h 4316"/>
                              <a:gd name="T40" fmla="*/ 3401 w 7226"/>
                              <a:gd name="T41" fmla="*/ 4316 h 4316"/>
                              <a:gd name="T42" fmla="*/ 3392 w 7226"/>
                              <a:gd name="T43" fmla="*/ 0 h 4316"/>
                              <a:gd name="T44" fmla="*/ 3833 w 7226"/>
                              <a:gd name="T45" fmla="*/ 0 h 4316"/>
                              <a:gd name="T46" fmla="*/ 3824 w 7226"/>
                              <a:gd name="T47" fmla="*/ 4316 h 4316"/>
                              <a:gd name="T48" fmla="*/ 3833 w 7226"/>
                              <a:gd name="T49" fmla="*/ 0 h 4316"/>
                              <a:gd name="T50" fmla="*/ 4256 w 7226"/>
                              <a:gd name="T51" fmla="*/ 4316 h 4316"/>
                              <a:gd name="T52" fmla="*/ 4247 w 7226"/>
                              <a:gd name="T53" fmla="*/ 0 h 4316"/>
                              <a:gd name="T54" fmla="*/ 4679 w 7226"/>
                              <a:gd name="T55" fmla="*/ 0 h 4316"/>
                              <a:gd name="T56" fmla="*/ 4670 w 7226"/>
                              <a:gd name="T57" fmla="*/ 4316 h 4316"/>
                              <a:gd name="T58" fmla="*/ 4679 w 7226"/>
                              <a:gd name="T59" fmla="*/ 0 h 4316"/>
                              <a:gd name="T60" fmla="*/ 5102 w 7226"/>
                              <a:gd name="T61" fmla="*/ 4316 h 4316"/>
                              <a:gd name="T62" fmla="*/ 5093 w 7226"/>
                              <a:gd name="T63" fmla="*/ 0 h 4316"/>
                              <a:gd name="T64" fmla="*/ 5525 w 7226"/>
                              <a:gd name="T65" fmla="*/ 0 h 4316"/>
                              <a:gd name="T66" fmla="*/ 5516 w 7226"/>
                              <a:gd name="T67" fmla="*/ 4316 h 4316"/>
                              <a:gd name="T68" fmla="*/ 5525 w 7226"/>
                              <a:gd name="T69" fmla="*/ 0 h 4316"/>
                              <a:gd name="T70" fmla="*/ 5948 w 7226"/>
                              <a:gd name="T71" fmla="*/ 4316 h 4316"/>
                              <a:gd name="T72" fmla="*/ 5939 w 7226"/>
                              <a:gd name="T73" fmla="*/ 0 h 4316"/>
                              <a:gd name="T74" fmla="*/ 6380 w 7226"/>
                              <a:gd name="T75" fmla="*/ 0 h 4316"/>
                              <a:gd name="T76" fmla="*/ 6371 w 7226"/>
                              <a:gd name="T77" fmla="*/ 4316 h 4316"/>
                              <a:gd name="T78" fmla="*/ 6380 w 7226"/>
                              <a:gd name="T79" fmla="*/ 0 h 4316"/>
                              <a:gd name="T80" fmla="*/ 6803 w 7226"/>
                              <a:gd name="T81" fmla="*/ 4316 h 4316"/>
                              <a:gd name="T82" fmla="*/ 6794 w 7226"/>
                              <a:gd name="T83" fmla="*/ 0 h 4316"/>
                              <a:gd name="T84" fmla="*/ 7226 w 7226"/>
                              <a:gd name="T85" fmla="*/ 0 h 4316"/>
                              <a:gd name="T86" fmla="*/ 7217 w 7226"/>
                              <a:gd name="T87" fmla="*/ 4316 h 4316"/>
                              <a:gd name="T88" fmla="*/ 7226 w 7226"/>
                              <a:gd name="T89" fmla="*/ 0 h 4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26" h="4316">
                                <a:moveTo>
                                  <a:pt x="9" y="0"/>
                                </a:moveTo>
                                <a:lnTo>
                                  <a:pt x="9" y="4316"/>
                                </a:lnTo>
                                <a:lnTo>
                                  <a:pt x="0" y="4316"/>
                                </a:lnTo>
                                <a:lnTo>
                                  <a:pt x="0" y="0"/>
                                </a:lnTo>
                                <a:lnTo>
                                  <a:pt x="9" y="0"/>
                                </a:lnTo>
                                <a:close/>
                                <a:moveTo>
                                  <a:pt x="432" y="0"/>
                                </a:moveTo>
                                <a:lnTo>
                                  <a:pt x="432" y="4316"/>
                                </a:lnTo>
                                <a:lnTo>
                                  <a:pt x="423" y="4316"/>
                                </a:lnTo>
                                <a:lnTo>
                                  <a:pt x="423" y="0"/>
                                </a:lnTo>
                                <a:lnTo>
                                  <a:pt x="432" y="0"/>
                                </a:lnTo>
                                <a:close/>
                                <a:moveTo>
                                  <a:pt x="855" y="0"/>
                                </a:moveTo>
                                <a:lnTo>
                                  <a:pt x="855" y="4316"/>
                                </a:lnTo>
                                <a:lnTo>
                                  <a:pt x="846" y="4316"/>
                                </a:lnTo>
                                <a:lnTo>
                                  <a:pt x="846" y="0"/>
                                </a:lnTo>
                                <a:lnTo>
                                  <a:pt x="855" y="0"/>
                                </a:lnTo>
                                <a:close/>
                                <a:moveTo>
                                  <a:pt x="1278" y="0"/>
                                </a:moveTo>
                                <a:lnTo>
                                  <a:pt x="1278" y="4316"/>
                                </a:lnTo>
                                <a:lnTo>
                                  <a:pt x="1269" y="4316"/>
                                </a:lnTo>
                                <a:lnTo>
                                  <a:pt x="1269" y="0"/>
                                </a:lnTo>
                                <a:lnTo>
                                  <a:pt x="1278" y="0"/>
                                </a:lnTo>
                                <a:close/>
                                <a:moveTo>
                                  <a:pt x="1709" y="0"/>
                                </a:moveTo>
                                <a:lnTo>
                                  <a:pt x="1709" y="4316"/>
                                </a:lnTo>
                                <a:lnTo>
                                  <a:pt x="1701" y="4316"/>
                                </a:lnTo>
                                <a:lnTo>
                                  <a:pt x="1701" y="0"/>
                                </a:lnTo>
                                <a:lnTo>
                                  <a:pt x="1709" y="0"/>
                                </a:lnTo>
                                <a:close/>
                                <a:moveTo>
                                  <a:pt x="2132" y="0"/>
                                </a:moveTo>
                                <a:lnTo>
                                  <a:pt x="2132" y="4316"/>
                                </a:lnTo>
                                <a:lnTo>
                                  <a:pt x="2124" y="4316"/>
                                </a:lnTo>
                                <a:lnTo>
                                  <a:pt x="2124" y="0"/>
                                </a:lnTo>
                                <a:lnTo>
                                  <a:pt x="2132" y="0"/>
                                </a:lnTo>
                                <a:close/>
                                <a:moveTo>
                                  <a:pt x="2555" y="0"/>
                                </a:moveTo>
                                <a:lnTo>
                                  <a:pt x="2555" y="4316"/>
                                </a:lnTo>
                                <a:lnTo>
                                  <a:pt x="2546" y="4316"/>
                                </a:lnTo>
                                <a:lnTo>
                                  <a:pt x="2546" y="0"/>
                                </a:lnTo>
                                <a:lnTo>
                                  <a:pt x="2555" y="0"/>
                                </a:lnTo>
                                <a:close/>
                                <a:moveTo>
                                  <a:pt x="2978" y="0"/>
                                </a:moveTo>
                                <a:lnTo>
                                  <a:pt x="2978" y="4316"/>
                                </a:lnTo>
                                <a:lnTo>
                                  <a:pt x="2969" y="4316"/>
                                </a:lnTo>
                                <a:lnTo>
                                  <a:pt x="2969" y="0"/>
                                </a:lnTo>
                                <a:lnTo>
                                  <a:pt x="2978" y="0"/>
                                </a:lnTo>
                                <a:close/>
                                <a:moveTo>
                                  <a:pt x="3401" y="0"/>
                                </a:moveTo>
                                <a:lnTo>
                                  <a:pt x="3401" y="4316"/>
                                </a:lnTo>
                                <a:lnTo>
                                  <a:pt x="3392" y="4316"/>
                                </a:lnTo>
                                <a:lnTo>
                                  <a:pt x="3392" y="0"/>
                                </a:lnTo>
                                <a:lnTo>
                                  <a:pt x="3401" y="0"/>
                                </a:lnTo>
                                <a:close/>
                                <a:moveTo>
                                  <a:pt x="3833" y="0"/>
                                </a:moveTo>
                                <a:lnTo>
                                  <a:pt x="3833" y="4316"/>
                                </a:lnTo>
                                <a:lnTo>
                                  <a:pt x="3824" y="4316"/>
                                </a:lnTo>
                                <a:lnTo>
                                  <a:pt x="3824" y="0"/>
                                </a:lnTo>
                                <a:lnTo>
                                  <a:pt x="3833" y="0"/>
                                </a:lnTo>
                                <a:close/>
                                <a:moveTo>
                                  <a:pt x="4256" y="0"/>
                                </a:moveTo>
                                <a:lnTo>
                                  <a:pt x="4256" y="4316"/>
                                </a:lnTo>
                                <a:lnTo>
                                  <a:pt x="4247" y="4316"/>
                                </a:lnTo>
                                <a:lnTo>
                                  <a:pt x="4247" y="0"/>
                                </a:lnTo>
                                <a:lnTo>
                                  <a:pt x="4256" y="0"/>
                                </a:lnTo>
                                <a:close/>
                                <a:moveTo>
                                  <a:pt x="4679" y="0"/>
                                </a:moveTo>
                                <a:lnTo>
                                  <a:pt x="4679" y="4316"/>
                                </a:lnTo>
                                <a:lnTo>
                                  <a:pt x="4670" y="4316"/>
                                </a:lnTo>
                                <a:lnTo>
                                  <a:pt x="4670" y="0"/>
                                </a:lnTo>
                                <a:lnTo>
                                  <a:pt x="4679" y="0"/>
                                </a:lnTo>
                                <a:close/>
                                <a:moveTo>
                                  <a:pt x="5102" y="0"/>
                                </a:moveTo>
                                <a:lnTo>
                                  <a:pt x="5102" y="4316"/>
                                </a:lnTo>
                                <a:lnTo>
                                  <a:pt x="5093" y="4316"/>
                                </a:lnTo>
                                <a:lnTo>
                                  <a:pt x="5093" y="0"/>
                                </a:lnTo>
                                <a:lnTo>
                                  <a:pt x="5102" y="0"/>
                                </a:lnTo>
                                <a:close/>
                                <a:moveTo>
                                  <a:pt x="5525" y="0"/>
                                </a:moveTo>
                                <a:lnTo>
                                  <a:pt x="5525" y="4316"/>
                                </a:lnTo>
                                <a:lnTo>
                                  <a:pt x="5516" y="4316"/>
                                </a:lnTo>
                                <a:lnTo>
                                  <a:pt x="5516" y="0"/>
                                </a:lnTo>
                                <a:lnTo>
                                  <a:pt x="5525" y="0"/>
                                </a:lnTo>
                                <a:close/>
                                <a:moveTo>
                                  <a:pt x="5948" y="0"/>
                                </a:moveTo>
                                <a:lnTo>
                                  <a:pt x="5948" y="4316"/>
                                </a:lnTo>
                                <a:lnTo>
                                  <a:pt x="5939" y="4316"/>
                                </a:lnTo>
                                <a:lnTo>
                                  <a:pt x="5939" y="0"/>
                                </a:lnTo>
                                <a:lnTo>
                                  <a:pt x="5948" y="0"/>
                                </a:lnTo>
                                <a:close/>
                                <a:moveTo>
                                  <a:pt x="6380" y="0"/>
                                </a:moveTo>
                                <a:lnTo>
                                  <a:pt x="6380" y="4316"/>
                                </a:lnTo>
                                <a:lnTo>
                                  <a:pt x="6371" y="4316"/>
                                </a:lnTo>
                                <a:lnTo>
                                  <a:pt x="6371" y="0"/>
                                </a:lnTo>
                                <a:lnTo>
                                  <a:pt x="6380" y="0"/>
                                </a:lnTo>
                                <a:close/>
                                <a:moveTo>
                                  <a:pt x="6803" y="0"/>
                                </a:moveTo>
                                <a:lnTo>
                                  <a:pt x="6803" y="4316"/>
                                </a:lnTo>
                                <a:lnTo>
                                  <a:pt x="6794" y="4316"/>
                                </a:lnTo>
                                <a:lnTo>
                                  <a:pt x="6794" y="0"/>
                                </a:lnTo>
                                <a:lnTo>
                                  <a:pt x="6803" y="0"/>
                                </a:lnTo>
                                <a:close/>
                                <a:moveTo>
                                  <a:pt x="7226" y="0"/>
                                </a:moveTo>
                                <a:lnTo>
                                  <a:pt x="7226" y="4316"/>
                                </a:lnTo>
                                <a:lnTo>
                                  <a:pt x="7217" y="4316"/>
                                </a:lnTo>
                                <a:lnTo>
                                  <a:pt x="7217" y="0"/>
                                </a:lnTo>
                                <a:lnTo>
                                  <a:pt x="7226" y="0"/>
                                </a:lnTo>
                                <a:close/>
                              </a:path>
                            </a:pathLst>
                          </a:custGeom>
                          <a:solidFill>
                            <a:srgbClr val="868686"/>
                          </a:solidFill>
                          <a:ln w="5715">
                            <a:solidFill>
                              <a:srgbClr val="868686"/>
                            </a:solidFill>
                            <a:prstDash val="solid"/>
                            <a:round/>
                            <a:headEnd/>
                            <a:tailEnd/>
                          </a:ln>
                        </wps:spPr>
                        <wps:bodyPr rot="0" vert="horz" wrap="square" lIns="91440" tIns="45720" rIns="91440" bIns="45720" anchor="t" anchorCtr="0" upright="1">
                          <a:noAutofit/>
                        </wps:bodyPr>
                      </wps:wsp>
                      <wps:wsp>
                        <wps:cNvPr id="233" name="Rectangle 18"/>
                        <wps:cNvSpPr>
                          <a:spLocks noChangeArrowheads="1"/>
                        </wps:cNvSpPr>
                        <wps:spPr bwMode="auto">
                          <a:xfrm>
                            <a:off x="481330" y="90170"/>
                            <a:ext cx="5715" cy="2740660"/>
                          </a:xfrm>
                          <a:prstGeom prst="rect">
                            <a:avLst/>
                          </a:prstGeom>
                          <a:solidFill>
                            <a:srgbClr val="868686"/>
                          </a:solidFill>
                          <a:ln w="5715">
                            <a:solidFill>
                              <a:srgbClr val="868686"/>
                            </a:solidFill>
                            <a:miter lim="800000"/>
                            <a:headEnd/>
                            <a:tailEnd/>
                          </a:ln>
                        </wps:spPr>
                        <wps:bodyPr rot="0" vert="horz" wrap="square" lIns="91440" tIns="45720" rIns="91440" bIns="45720" anchor="t" anchorCtr="0" upright="1">
                          <a:noAutofit/>
                        </wps:bodyPr>
                      </wps:wsp>
                      <wps:wsp>
                        <wps:cNvPr id="234" name="Freeform 19"/>
                        <wps:cNvSpPr>
                          <a:spLocks noEditPoints="1"/>
                        </wps:cNvSpPr>
                        <wps:spPr bwMode="auto">
                          <a:xfrm>
                            <a:off x="447675" y="90170"/>
                            <a:ext cx="33655" cy="2745740"/>
                          </a:xfrm>
                          <a:custGeom>
                            <a:avLst/>
                            <a:gdLst>
                              <a:gd name="T0" fmla="*/ 0 w 53"/>
                              <a:gd name="T1" fmla="*/ 4316 h 4324"/>
                              <a:gd name="T2" fmla="*/ 53 w 53"/>
                              <a:gd name="T3" fmla="*/ 4316 h 4324"/>
                              <a:gd name="T4" fmla="*/ 53 w 53"/>
                              <a:gd name="T5" fmla="*/ 4324 h 4324"/>
                              <a:gd name="T6" fmla="*/ 0 w 53"/>
                              <a:gd name="T7" fmla="*/ 4324 h 4324"/>
                              <a:gd name="T8" fmla="*/ 0 w 53"/>
                              <a:gd name="T9" fmla="*/ 4316 h 4324"/>
                              <a:gd name="T10" fmla="*/ 0 w 53"/>
                              <a:gd name="T11" fmla="*/ 3597 h 4324"/>
                              <a:gd name="T12" fmla="*/ 53 w 53"/>
                              <a:gd name="T13" fmla="*/ 3597 h 4324"/>
                              <a:gd name="T14" fmla="*/ 53 w 53"/>
                              <a:gd name="T15" fmla="*/ 3605 h 4324"/>
                              <a:gd name="T16" fmla="*/ 0 w 53"/>
                              <a:gd name="T17" fmla="*/ 3605 h 4324"/>
                              <a:gd name="T18" fmla="*/ 0 w 53"/>
                              <a:gd name="T19" fmla="*/ 3597 h 4324"/>
                              <a:gd name="T20" fmla="*/ 0 w 53"/>
                              <a:gd name="T21" fmla="*/ 2878 h 4324"/>
                              <a:gd name="T22" fmla="*/ 53 w 53"/>
                              <a:gd name="T23" fmla="*/ 2878 h 4324"/>
                              <a:gd name="T24" fmla="*/ 53 w 53"/>
                              <a:gd name="T25" fmla="*/ 2885 h 4324"/>
                              <a:gd name="T26" fmla="*/ 0 w 53"/>
                              <a:gd name="T27" fmla="*/ 2885 h 4324"/>
                              <a:gd name="T28" fmla="*/ 0 w 53"/>
                              <a:gd name="T29" fmla="*/ 2878 h 4324"/>
                              <a:gd name="T30" fmla="*/ 0 w 53"/>
                              <a:gd name="T31" fmla="*/ 2158 h 4324"/>
                              <a:gd name="T32" fmla="*/ 53 w 53"/>
                              <a:gd name="T33" fmla="*/ 2158 h 4324"/>
                              <a:gd name="T34" fmla="*/ 53 w 53"/>
                              <a:gd name="T35" fmla="*/ 2166 h 4324"/>
                              <a:gd name="T36" fmla="*/ 0 w 53"/>
                              <a:gd name="T37" fmla="*/ 2166 h 4324"/>
                              <a:gd name="T38" fmla="*/ 0 w 53"/>
                              <a:gd name="T39" fmla="*/ 2158 h 4324"/>
                              <a:gd name="T40" fmla="*/ 0 w 53"/>
                              <a:gd name="T41" fmla="*/ 1439 h 4324"/>
                              <a:gd name="T42" fmla="*/ 53 w 53"/>
                              <a:gd name="T43" fmla="*/ 1439 h 4324"/>
                              <a:gd name="T44" fmla="*/ 53 w 53"/>
                              <a:gd name="T45" fmla="*/ 1447 h 4324"/>
                              <a:gd name="T46" fmla="*/ 0 w 53"/>
                              <a:gd name="T47" fmla="*/ 1447 h 4324"/>
                              <a:gd name="T48" fmla="*/ 0 w 53"/>
                              <a:gd name="T49" fmla="*/ 1439 h 4324"/>
                              <a:gd name="T50" fmla="*/ 0 w 53"/>
                              <a:gd name="T51" fmla="*/ 720 h 4324"/>
                              <a:gd name="T52" fmla="*/ 53 w 53"/>
                              <a:gd name="T53" fmla="*/ 720 h 4324"/>
                              <a:gd name="T54" fmla="*/ 53 w 53"/>
                              <a:gd name="T55" fmla="*/ 728 h 4324"/>
                              <a:gd name="T56" fmla="*/ 0 w 53"/>
                              <a:gd name="T57" fmla="*/ 728 h 4324"/>
                              <a:gd name="T58" fmla="*/ 0 w 53"/>
                              <a:gd name="T59" fmla="*/ 720 h 4324"/>
                              <a:gd name="T60" fmla="*/ 0 w 53"/>
                              <a:gd name="T61" fmla="*/ 0 h 4324"/>
                              <a:gd name="T62" fmla="*/ 53 w 53"/>
                              <a:gd name="T63" fmla="*/ 0 h 4324"/>
                              <a:gd name="T64" fmla="*/ 53 w 53"/>
                              <a:gd name="T65" fmla="*/ 8 h 4324"/>
                              <a:gd name="T66" fmla="*/ 0 w 53"/>
                              <a:gd name="T67" fmla="*/ 8 h 4324"/>
                              <a:gd name="T68" fmla="*/ 0 w 53"/>
                              <a:gd name="T69" fmla="*/ 0 h 4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 h="4324">
                                <a:moveTo>
                                  <a:pt x="0" y="4316"/>
                                </a:moveTo>
                                <a:lnTo>
                                  <a:pt x="53" y="4316"/>
                                </a:lnTo>
                                <a:lnTo>
                                  <a:pt x="53" y="4324"/>
                                </a:lnTo>
                                <a:lnTo>
                                  <a:pt x="0" y="4324"/>
                                </a:lnTo>
                                <a:lnTo>
                                  <a:pt x="0" y="4316"/>
                                </a:lnTo>
                                <a:close/>
                                <a:moveTo>
                                  <a:pt x="0" y="3597"/>
                                </a:moveTo>
                                <a:lnTo>
                                  <a:pt x="53" y="3597"/>
                                </a:lnTo>
                                <a:lnTo>
                                  <a:pt x="53" y="3605"/>
                                </a:lnTo>
                                <a:lnTo>
                                  <a:pt x="0" y="3605"/>
                                </a:lnTo>
                                <a:lnTo>
                                  <a:pt x="0" y="3597"/>
                                </a:lnTo>
                                <a:close/>
                                <a:moveTo>
                                  <a:pt x="0" y="2878"/>
                                </a:moveTo>
                                <a:lnTo>
                                  <a:pt x="53" y="2878"/>
                                </a:lnTo>
                                <a:lnTo>
                                  <a:pt x="53" y="2885"/>
                                </a:lnTo>
                                <a:lnTo>
                                  <a:pt x="0" y="2885"/>
                                </a:lnTo>
                                <a:lnTo>
                                  <a:pt x="0" y="2878"/>
                                </a:lnTo>
                                <a:close/>
                                <a:moveTo>
                                  <a:pt x="0" y="2158"/>
                                </a:moveTo>
                                <a:lnTo>
                                  <a:pt x="53" y="2158"/>
                                </a:lnTo>
                                <a:lnTo>
                                  <a:pt x="53" y="2166"/>
                                </a:lnTo>
                                <a:lnTo>
                                  <a:pt x="0" y="2166"/>
                                </a:lnTo>
                                <a:lnTo>
                                  <a:pt x="0" y="2158"/>
                                </a:lnTo>
                                <a:close/>
                                <a:moveTo>
                                  <a:pt x="0" y="1439"/>
                                </a:moveTo>
                                <a:lnTo>
                                  <a:pt x="53" y="1439"/>
                                </a:lnTo>
                                <a:lnTo>
                                  <a:pt x="53" y="1447"/>
                                </a:lnTo>
                                <a:lnTo>
                                  <a:pt x="0" y="1447"/>
                                </a:lnTo>
                                <a:lnTo>
                                  <a:pt x="0" y="1439"/>
                                </a:lnTo>
                                <a:close/>
                                <a:moveTo>
                                  <a:pt x="0" y="720"/>
                                </a:moveTo>
                                <a:lnTo>
                                  <a:pt x="53" y="720"/>
                                </a:lnTo>
                                <a:lnTo>
                                  <a:pt x="53" y="728"/>
                                </a:lnTo>
                                <a:lnTo>
                                  <a:pt x="0" y="728"/>
                                </a:lnTo>
                                <a:lnTo>
                                  <a:pt x="0" y="720"/>
                                </a:lnTo>
                                <a:close/>
                                <a:moveTo>
                                  <a:pt x="0" y="0"/>
                                </a:moveTo>
                                <a:lnTo>
                                  <a:pt x="53" y="0"/>
                                </a:lnTo>
                                <a:lnTo>
                                  <a:pt x="53" y="8"/>
                                </a:lnTo>
                                <a:lnTo>
                                  <a:pt x="0" y="8"/>
                                </a:lnTo>
                                <a:lnTo>
                                  <a:pt x="0" y="0"/>
                                </a:lnTo>
                                <a:close/>
                              </a:path>
                            </a:pathLst>
                          </a:custGeom>
                          <a:solidFill>
                            <a:srgbClr val="868686"/>
                          </a:solidFill>
                          <a:ln w="5715">
                            <a:solidFill>
                              <a:srgbClr val="868686"/>
                            </a:solidFill>
                            <a:prstDash val="solid"/>
                            <a:round/>
                            <a:headEnd/>
                            <a:tailEnd/>
                          </a:ln>
                        </wps:spPr>
                        <wps:bodyPr rot="0" vert="horz" wrap="square" lIns="91440" tIns="45720" rIns="91440" bIns="45720" anchor="t" anchorCtr="0" upright="1">
                          <a:noAutofit/>
                        </wps:bodyPr>
                      </wps:wsp>
                      <wps:wsp>
                        <wps:cNvPr id="235" name="Rectangle 20"/>
                        <wps:cNvSpPr>
                          <a:spLocks noChangeArrowheads="1"/>
                        </wps:cNvSpPr>
                        <wps:spPr bwMode="auto">
                          <a:xfrm>
                            <a:off x="481330" y="2830830"/>
                            <a:ext cx="4851400" cy="5080"/>
                          </a:xfrm>
                          <a:prstGeom prst="rect">
                            <a:avLst/>
                          </a:prstGeom>
                          <a:solidFill>
                            <a:srgbClr val="868686"/>
                          </a:solidFill>
                          <a:ln w="5715">
                            <a:solidFill>
                              <a:srgbClr val="868686"/>
                            </a:solidFill>
                            <a:miter lim="800000"/>
                            <a:headEnd/>
                            <a:tailEnd/>
                          </a:ln>
                        </wps:spPr>
                        <wps:bodyPr rot="0" vert="horz" wrap="square" lIns="91440" tIns="45720" rIns="91440" bIns="45720" anchor="t" anchorCtr="0" upright="1">
                          <a:noAutofit/>
                        </wps:bodyPr>
                      </wps:wsp>
                      <wps:wsp>
                        <wps:cNvPr id="236" name="Freeform 21"/>
                        <wps:cNvSpPr>
                          <a:spLocks noEditPoints="1"/>
                        </wps:cNvSpPr>
                        <wps:spPr bwMode="auto">
                          <a:xfrm>
                            <a:off x="481330" y="2830830"/>
                            <a:ext cx="4857115" cy="30480"/>
                          </a:xfrm>
                          <a:custGeom>
                            <a:avLst/>
                            <a:gdLst>
                              <a:gd name="T0" fmla="*/ 9 w 7649"/>
                              <a:gd name="T1" fmla="*/ 48 h 48"/>
                              <a:gd name="T2" fmla="*/ 0 w 7649"/>
                              <a:gd name="T3" fmla="*/ 0 h 48"/>
                              <a:gd name="T4" fmla="*/ 432 w 7649"/>
                              <a:gd name="T5" fmla="*/ 0 h 48"/>
                              <a:gd name="T6" fmla="*/ 423 w 7649"/>
                              <a:gd name="T7" fmla="*/ 48 h 48"/>
                              <a:gd name="T8" fmla="*/ 432 w 7649"/>
                              <a:gd name="T9" fmla="*/ 0 h 48"/>
                              <a:gd name="T10" fmla="*/ 855 w 7649"/>
                              <a:gd name="T11" fmla="*/ 48 h 48"/>
                              <a:gd name="T12" fmla="*/ 846 w 7649"/>
                              <a:gd name="T13" fmla="*/ 0 h 48"/>
                              <a:gd name="T14" fmla="*/ 1278 w 7649"/>
                              <a:gd name="T15" fmla="*/ 0 h 48"/>
                              <a:gd name="T16" fmla="*/ 1269 w 7649"/>
                              <a:gd name="T17" fmla="*/ 48 h 48"/>
                              <a:gd name="T18" fmla="*/ 1278 w 7649"/>
                              <a:gd name="T19" fmla="*/ 0 h 48"/>
                              <a:gd name="T20" fmla="*/ 1701 w 7649"/>
                              <a:gd name="T21" fmla="*/ 48 h 48"/>
                              <a:gd name="T22" fmla="*/ 1692 w 7649"/>
                              <a:gd name="T23" fmla="*/ 0 h 48"/>
                              <a:gd name="T24" fmla="*/ 2132 w 7649"/>
                              <a:gd name="T25" fmla="*/ 0 h 48"/>
                              <a:gd name="T26" fmla="*/ 2124 w 7649"/>
                              <a:gd name="T27" fmla="*/ 48 h 48"/>
                              <a:gd name="T28" fmla="*/ 2132 w 7649"/>
                              <a:gd name="T29" fmla="*/ 0 h 48"/>
                              <a:gd name="T30" fmla="*/ 2555 w 7649"/>
                              <a:gd name="T31" fmla="*/ 48 h 48"/>
                              <a:gd name="T32" fmla="*/ 2547 w 7649"/>
                              <a:gd name="T33" fmla="*/ 0 h 48"/>
                              <a:gd name="T34" fmla="*/ 2978 w 7649"/>
                              <a:gd name="T35" fmla="*/ 0 h 48"/>
                              <a:gd name="T36" fmla="*/ 2969 w 7649"/>
                              <a:gd name="T37" fmla="*/ 48 h 48"/>
                              <a:gd name="T38" fmla="*/ 2978 w 7649"/>
                              <a:gd name="T39" fmla="*/ 0 h 48"/>
                              <a:gd name="T40" fmla="*/ 3401 w 7649"/>
                              <a:gd name="T41" fmla="*/ 48 h 48"/>
                              <a:gd name="T42" fmla="*/ 3392 w 7649"/>
                              <a:gd name="T43" fmla="*/ 0 h 48"/>
                              <a:gd name="T44" fmla="*/ 3824 w 7649"/>
                              <a:gd name="T45" fmla="*/ 0 h 48"/>
                              <a:gd name="T46" fmla="*/ 3815 w 7649"/>
                              <a:gd name="T47" fmla="*/ 48 h 48"/>
                              <a:gd name="T48" fmla="*/ 3824 w 7649"/>
                              <a:gd name="T49" fmla="*/ 0 h 48"/>
                              <a:gd name="T50" fmla="*/ 4256 w 7649"/>
                              <a:gd name="T51" fmla="*/ 48 h 48"/>
                              <a:gd name="T52" fmla="*/ 4247 w 7649"/>
                              <a:gd name="T53" fmla="*/ 0 h 48"/>
                              <a:gd name="T54" fmla="*/ 4679 w 7649"/>
                              <a:gd name="T55" fmla="*/ 0 h 48"/>
                              <a:gd name="T56" fmla="*/ 4670 w 7649"/>
                              <a:gd name="T57" fmla="*/ 48 h 48"/>
                              <a:gd name="T58" fmla="*/ 4679 w 7649"/>
                              <a:gd name="T59" fmla="*/ 0 h 48"/>
                              <a:gd name="T60" fmla="*/ 5102 w 7649"/>
                              <a:gd name="T61" fmla="*/ 48 h 48"/>
                              <a:gd name="T62" fmla="*/ 5093 w 7649"/>
                              <a:gd name="T63" fmla="*/ 0 h 48"/>
                              <a:gd name="T64" fmla="*/ 5525 w 7649"/>
                              <a:gd name="T65" fmla="*/ 0 h 48"/>
                              <a:gd name="T66" fmla="*/ 5516 w 7649"/>
                              <a:gd name="T67" fmla="*/ 48 h 48"/>
                              <a:gd name="T68" fmla="*/ 5525 w 7649"/>
                              <a:gd name="T69" fmla="*/ 0 h 48"/>
                              <a:gd name="T70" fmla="*/ 5948 w 7649"/>
                              <a:gd name="T71" fmla="*/ 48 h 48"/>
                              <a:gd name="T72" fmla="*/ 5939 w 7649"/>
                              <a:gd name="T73" fmla="*/ 0 h 48"/>
                              <a:gd name="T74" fmla="*/ 6371 w 7649"/>
                              <a:gd name="T75" fmla="*/ 0 h 48"/>
                              <a:gd name="T76" fmla="*/ 6362 w 7649"/>
                              <a:gd name="T77" fmla="*/ 48 h 48"/>
                              <a:gd name="T78" fmla="*/ 6371 w 7649"/>
                              <a:gd name="T79" fmla="*/ 0 h 48"/>
                              <a:gd name="T80" fmla="*/ 6803 w 7649"/>
                              <a:gd name="T81" fmla="*/ 48 h 48"/>
                              <a:gd name="T82" fmla="*/ 6794 w 7649"/>
                              <a:gd name="T83" fmla="*/ 0 h 48"/>
                              <a:gd name="T84" fmla="*/ 7226 w 7649"/>
                              <a:gd name="T85" fmla="*/ 0 h 48"/>
                              <a:gd name="T86" fmla="*/ 7217 w 7649"/>
                              <a:gd name="T87" fmla="*/ 48 h 48"/>
                              <a:gd name="T88" fmla="*/ 7226 w 7649"/>
                              <a:gd name="T89" fmla="*/ 0 h 48"/>
                              <a:gd name="T90" fmla="*/ 7649 w 7649"/>
                              <a:gd name="T91" fmla="*/ 48 h 48"/>
                              <a:gd name="T92" fmla="*/ 7640 w 7649"/>
                              <a:gd name="T9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649" h="48">
                                <a:moveTo>
                                  <a:pt x="9" y="0"/>
                                </a:moveTo>
                                <a:lnTo>
                                  <a:pt x="9" y="48"/>
                                </a:lnTo>
                                <a:lnTo>
                                  <a:pt x="0" y="48"/>
                                </a:lnTo>
                                <a:lnTo>
                                  <a:pt x="0" y="0"/>
                                </a:lnTo>
                                <a:lnTo>
                                  <a:pt x="9" y="0"/>
                                </a:lnTo>
                                <a:close/>
                                <a:moveTo>
                                  <a:pt x="432" y="0"/>
                                </a:moveTo>
                                <a:lnTo>
                                  <a:pt x="432" y="48"/>
                                </a:lnTo>
                                <a:lnTo>
                                  <a:pt x="423" y="48"/>
                                </a:lnTo>
                                <a:lnTo>
                                  <a:pt x="423" y="0"/>
                                </a:lnTo>
                                <a:lnTo>
                                  <a:pt x="432" y="0"/>
                                </a:lnTo>
                                <a:close/>
                                <a:moveTo>
                                  <a:pt x="855" y="0"/>
                                </a:moveTo>
                                <a:lnTo>
                                  <a:pt x="855" y="48"/>
                                </a:lnTo>
                                <a:lnTo>
                                  <a:pt x="846" y="48"/>
                                </a:lnTo>
                                <a:lnTo>
                                  <a:pt x="846" y="0"/>
                                </a:lnTo>
                                <a:lnTo>
                                  <a:pt x="855" y="0"/>
                                </a:lnTo>
                                <a:close/>
                                <a:moveTo>
                                  <a:pt x="1278" y="0"/>
                                </a:moveTo>
                                <a:lnTo>
                                  <a:pt x="1278" y="48"/>
                                </a:lnTo>
                                <a:lnTo>
                                  <a:pt x="1269" y="48"/>
                                </a:lnTo>
                                <a:lnTo>
                                  <a:pt x="1269" y="0"/>
                                </a:lnTo>
                                <a:lnTo>
                                  <a:pt x="1278" y="0"/>
                                </a:lnTo>
                                <a:close/>
                                <a:moveTo>
                                  <a:pt x="1701" y="0"/>
                                </a:moveTo>
                                <a:lnTo>
                                  <a:pt x="1701" y="48"/>
                                </a:lnTo>
                                <a:lnTo>
                                  <a:pt x="1692" y="48"/>
                                </a:lnTo>
                                <a:lnTo>
                                  <a:pt x="1692" y="0"/>
                                </a:lnTo>
                                <a:lnTo>
                                  <a:pt x="1701" y="0"/>
                                </a:lnTo>
                                <a:close/>
                                <a:moveTo>
                                  <a:pt x="2132" y="0"/>
                                </a:moveTo>
                                <a:lnTo>
                                  <a:pt x="2132" y="48"/>
                                </a:lnTo>
                                <a:lnTo>
                                  <a:pt x="2124" y="48"/>
                                </a:lnTo>
                                <a:lnTo>
                                  <a:pt x="2124" y="0"/>
                                </a:lnTo>
                                <a:lnTo>
                                  <a:pt x="2132" y="0"/>
                                </a:lnTo>
                                <a:close/>
                                <a:moveTo>
                                  <a:pt x="2555" y="0"/>
                                </a:moveTo>
                                <a:lnTo>
                                  <a:pt x="2555" y="48"/>
                                </a:lnTo>
                                <a:lnTo>
                                  <a:pt x="2547" y="48"/>
                                </a:lnTo>
                                <a:lnTo>
                                  <a:pt x="2547" y="0"/>
                                </a:lnTo>
                                <a:lnTo>
                                  <a:pt x="2555" y="0"/>
                                </a:lnTo>
                                <a:close/>
                                <a:moveTo>
                                  <a:pt x="2978" y="0"/>
                                </a:moveTo>
                                <a:lnTo>
                                  <a:pt x="2978" y="48"/>
                                </a:lnTo>
                                <a:lnTo>
                                  <a:pt x="2969" y="48"/>
                                </a:lnTo>
                                <a:lnTo>
                                  <a:pt x="2969" y="0"/>
                                </a:lnTo>
                                <a:lnTo>
                                  <a:pt x="2978" y="0"/>
                                </a:lnTo>
                                <a:close/>
                                <a:moveTo>
                                  <a:pt x="3401" y="0"/>
                                </a:moveTo>
                                <a:lnTo>
                                  <a:pt x="3401" y="48"/>
                                </a:lnTo>
                                <a:lnTo>
                                  <a:pt x="3392" y="48"/>
                                </a:lnTo>
                                <a:lnTo>
                                  <a:pt x="3392" y="0"/>
                                </a:lnTo>
                                <a:lnTo>
                                  <a:pt x="3401" y="0"/>
                                </a:lnTo>
                                <a:close/>
                                <a:moveTo>
                                  <a:pt x="3824" y="0"/>
                                </a:moveTo>
                                <a:lnTo>
                                  <a:pt x="3824" y="48"/>
                                </a:lnTo>
                                <a:lnTo>
                                  <a:pt x="3815" y="48"/>
                                </a:lnTo>
                                <a:lnTo>
                                  <a:pt x="3815" y="0"/>
                                </a:lnTo>
                                <a:lnTo>
                                  <a:pt x="3824" y="0"/>
                                </a:lnTo>
                                <a:close/>
                                <a:moveTo>
                                  <a:pt x="4256" y="0"/>
                                </a:moveTo>
                                <a:lnTo>
                                  <a:pt x="4256" y="48"/>
                                </a:lnTo>
                                <a:lnTo>
                                  <a:pt x="4247" y="48"/>
                                </a:lnTo>
                                <a:lnTo>
                                  <a:pt x="4247" y="0"/>
                                </a:lnTo>
                                <a:lnTo>
                                  <a:pt x="4256" y="0"/>
                                </a:lnTo>
                                <a:close/>
                                <a:moveTo>
                                  <a:pt x="4679" y="0"/>
                                </a:moveTo>
                                <a:lnTo>
                                  <a:pt x="4679" y="48"/>
                                </a:lnTo>
                                <a:lnTo>
                                  <a:pt x="4670" y="48"/>
                                </a:lnTo>
                                <a:lnTo>
                                  <a:pt x="4670" y="0"/>
                                </a:lnTo>
                                <a:lnTo>
                                  <a:pt x="4679" y="0"/>
                                </a:lnTo>
                                <a:close/>
                                <a:moveTo>
                                  <a:pt x="5102" y="0"/>
                                </a:moveTo>
                                <a:lnTo>
                                  <a:pt x="5102" y="48"/>
                                </a:lnTo>
                                <a:lnTo>
                                  <a:pt x="5093" y="48"/>
                                </a:lnTo>
                                <a:lnTo>
                                  <a:pt x="5093" y="0"/>
                                </a:lnTo>
                                <a:lnTo>
                                  <a:pt x="5102" y="0"/>
                                </a:lnTo>
                                <a:close/>
                                <a:moveTo>
                                  <a:pt x="5525" y="0"/>
                                </a:moveTo>
                                <a:lnTo>
                                  <a:pt x="5525" y="48"/>
                                </a:lnTo>
                                <a:lnTo>
                                  <a:pt x="5516" y="48"/>
                                </a:lnTo>
                                <a:lnTo>
                                  <a:pt x="5516" y="0"/>
                                </a:lnTo>
                                <a:lnTo>
                                  <a:pt x="5525" y="0"/>
                                </a:lnTo>
                                <a:close/>
                                <a:moveTo>
                                  <a:pt x="5948" y="0"/>
                                </a:moveTo>
                                <a:lnTo>
                                  <a:pt x="5948" y="48"/>
                                </a:lnTo>
                                <a:lnTo>
                                  <a:pt x="5939" y="48"/>
                                </a:lnTo>
                                <a:lnTo>
                                  <a:pt x="5939" y="0"/>
                                </a:lnTo>
                                <a:lnTo>
                                  <a:pt x="5948" y="0"/>
                                </a:lnTo>
                                <a:close/>
                                <a:moveTo>
                                  <a:pt x="6371" y="0"/>
                                </a:moveTo>
                                <a:lnTo>
                                  <a:pt x="6371" y="48"/>
                                </a:lnTo>
                                <a:lnTo>
                                  <a:pt x="6362" y="48"/>
                                </a:lnTo>
                                <a:lnTo>
                                  <a:pt x="6362" y="0"/>
                                </a:lnTo>
                                <a:lnTo>
                                  <a:pt x="6371" y="0"/>
                                </a:lnTo>
                                <a:close/>
                                <a:moveTo>
                                  <a:pt x="6803" y="0"/>
                                </a:moveTo>
                                <a:lnTo>
                                  <a:pt x="6803" y="48"/>
                                </a:lnTo>
                                <a:lnTo>
                                  <a:pt x="6794" y="48"/>
                                </a:lnTo>
                                <a:lnTo>
                                  <a:pt x="6794" y="0"/>
                                </a:lnTo>
                                <a:lnTo>
                                  <a:pt x="6803" y="0"/>
                                </a:lnTo>
                                <a:close/>
                                <a:moveTo>
                                  <a:pt x="7226" y="0"/>
                                </a:moveTo>
                                <a:lnTo>
                                  <a:pt x="7226" y="48"/>
                                </a:lnTo>
                                <a:lnTo>
                                  <a:pt x="7217" y="48"/>
                                </a:lnTo>
                                <a:lnTo>
                                  <a:pt x="7217" y="0"/>
                                </a:lnTo>
                                <a:lnTo>
                                  <a:pt x="7226" y="0"/>
                                </a:lnTo>
                                <a:close/>
                                <a:moveTo>
                                  <a:pt x="7649" y="0"/>
                                </a:moveTo>
                                <a:lnTo>
                                  <a:pt x="7649" y="48"/>
                                </a:lnTo>
                                <a:lnTo>
                                  <a:pt x="7640" y="48"/>
                                </a:lnTo>
                                <a:lnTo>
                                  <a:pt x="7640" y="0"/>
                                </a:lnTo>
                                <a:lnTo>
                                  <a:pt x="7649" y="0"/>
                                </a:lnTo>
                                <a:close/>
                              </a:path>
                            </a:pathLst>
                          </a:custGeom>
                          <a:solidFill>
                            <a:srgbClr val="868686"/>
                          </a:solidFill>
                          <a:ln w="5715">
                            <a:solidFill>
                              <a:srgbClr val="868686"/>
                            </a:solidFill>
                            <a:prstDash val="solid"/>
                            <a:round/>
                            <a:headEnd/>
                            <a:tailEnd/>
                          </a:ln>
                        </wps:spPr>
                        <wps:bodyPr rot="0" vert="horz" wrap="square" lIns="91440" tIns="45720" rIns="91440" bIns="45720" anchor="t" anchorCtr="0" upright="1">
                          <a:noAutofit/>
                        </wps:bodyPr>
                      </wps:wsp>
                      <wps:wsp>
                        <wps:cNvPr id="237" name="Freeform 22"/>
                        <wps:cNvSpPr>
                          <a:spLocks/>
                        </wps:cNvSpPr>
                        <wps:spPr bwMode="auto">
                          <a:xfrm>
                            <a:off x="497840" y="401320"/>
                            <a:ext cx="4846320" cy="2073275"/>
                          </a:xfrm>
                          <a:custGeom>
                            <a:avLst/>
                            <a:gdLst>
                              <a:gd name="T0" fmla="*/ 7323 w 7632"/>
                              <a:gd name="T1" fmla="*/ 609 h 3265"/>
                              <a:gd name="T2" fmla="*/ 6979 w 7632"/>
                              <a:gd name="T3" fmla="*/ 609 h 3265"/>
                              <a:gd name="T4" fmla="*/ 6645 w 7632"/>
                              <a:gd name="T5" fmla="*/ 609 h 3265"/>
                              <a:gd name="T6" fmla="*/ 6301 w 7632"/>
                              <a:gd name="T7" fmla="*/ 609 h 3265"/>
                              <a:gd name="T8" fmla="*/ 5966 w 7632"/>
                              <a:gd name="T9" fmla="*/ 609 h 3265"/>
                              <a:gd name="T10" fmla="*/ 5622 w 7632"/>
                              <a:gd name="T11" fmla="*/ 609 h 3265"/>
                              <a:gd name="T12" fmla="*/ 5279 w 7632"/>
                              <a:gd name="T13" fmla="*/ 609 h 3265"/>
                              <a:gd name="T14" fmla="*/ 4944 w 7632"/>
                              <a:gd name="T15" fmla="*/ 609 h 3265"/>
                              <a:gd name="T16" fmla="*/ 4600 w 7632"/>
                              <a:gd name="T17" fmla="*/ 609 h 3265"/>
                              <a:gd name="T18" fmla="*/ 4327 w 7632"/>
                              <a:gd name="T19" fmla="*/ 158 h 3265"/>
                              <a:gd name="T20" fmla="*/ 4186 w 7632"/>
                              <a:gd name="T21" fmla="*/ 24 h 3265"/>
                              <a:gd name="T22" fmla="*/ 3895 w 7632"/>
                              <a:gd name="T23" fmla="*/ 1439 h 3265"/>
                              <a:gd name="T24" fmla="*/ 3693 w 7632"/>
                              <a:gd name="T25" fmla="*/ 1732 h 3265"/>
                              <a:gd name="T26" fmla="*/ 3552 w 7632"/>
                              <a:gd name="T27" fmla="*/ 1739 h 3265"/>
                              <a:gd name="T28" fmla="*/ 3314 w 7632"/>
                              <a:gd name="T29" fmla="*/ 2071 h 3265"/>
                              <a:gd name="T30" fmla="*/ 3164 w 7632"/>
                              <a:gd name="T31" fmla="*/ 1874 h 3265"/>
                              <a:gd name="T32" fmla="*/ 2952 w 7632"/>
                              <a:gd name="T33" fmla="*/ 1921 h 3265"/>
                              <a:gd name="T34" fmla="*/ 2758 w 7632"/>
                              <a:gd name="T35" fmla="*/ 2862 h 3265"/>
                              <a:gd name="T36" fmla="*/ 2503 w 7632"/>
                              <a:gd name="T37" fmla="*/ 1526 h 3265"/>
                              <a:gd name="T38" fmla="*/ 2362 w 7632"/>
                              <a:gd name="T39" fmla="*/ 1534 h 3265"/>
                              <a:gd name="T40" fmla="*/ 2133 w 7632"/>
                              <a:gd name="T41" fmla="*/ 2024 h 3265"/>
                              <a:gd name="T42" fmla="*/ 1868 w 7632"/>
                              <a:gd name="T43" fmla="*/ 1613 h 3265"/>
                              <a:gd name="T44" fmla="*/ 1683 w 7632"/>
                              <a:gd name="T45" fmla="*/ 1660 h 3265"/>
                              <a:gd name="T46" fmla="*/ 1393 w 7632"/>
                              <a:gd name="T47" fmla="*/ 2743 h 3265"/>
                              <a:gd name="T48" fmla="*/ 1190 w 7632"/>
                              <a:gd name="T49" fmla="*/ 2925 h 3265"/>
                              <a:gd name="T50" fmla="*/ 1031 w 7632"/>
                              <a:gd name="T51" fmla="*/ 2664 h 3265"/>
                              <a:gd name="T52" fmla="*/ 864 w 7632"/>
                              <a:gd name="T53" fmla="*/ 2656 h 3265"/>
                              <a:gd name="T54" fmla="*/ 688 w 7632"/>
                              <a:gd name="T55" fmla="*/ 2696 h 3265"/>
                              <a:gd name="T56" fmla="*/ 511 w 7632"/>
                              <a:gd name="T57" fmla="*/ 2641 h 3265"/>
                              <a:gd name="T58" fmla="*/ 335 w 7632"/>
                              <a:gd name="T59" fmla="*/ 3115 h 3265"/>
                              <a:gd name="T60" fmla="*/ 124 w 7632"/>
                              <a:gd name="T61" fmla="*/ 2933 h 3265"/>
                              <a:gd name="T62" fmla="*/ 27 w 7632"/>
                              <a:gd name="T63" fmla="*/ 2751 h 3265"/>
                              <a:gd name="T64" fmla="*/ 282 w 7632"/>
                              <a:gd name="T65" fmla="*/ 3241 h 3265"/>
                              <a:gd name="T66" fmla="*/ 441 w 7632"/>
                              <a:gd name="T67" fmla="*/ 2577 h 3265"/>
                              <a:gd name="T68" fmla="*/ 608 w 7632"/>
                              <a:gd name="T69" fmla="*/ 2656 h 3265"/>
                              <a:gd name="T70" fmla="*/ 776 w 7632"/>
                              <a:gd name="T71" fmla="*/ 2656 h 3265"/>
                              <a:gd name="T72" fmla="*/ 943 w 7632"/>
                              <a:gd name="T73" fmla="*/ 2633 h 3265"/>
                              <a:gd name="T74" fmla="*/ 1128 w 7632"/>
                              <a:gd name="T75" fmla="*/ 2680 h 3265"/>
                              <a:gd name="T76" fmla="*/ 1313 w 7632"/>
                              <a:gd name="T77" fmla="*/ 3091 h 3265"/>
                              <a:gd name="T78" fmla="*/ 1569 w 7632"/>
                              <a:gd name="T79" fmla="*/ 1795 h 3265"/>
                              <a:gd name="T80" fmla="*/ 1842 w 7632"/>
                              <a:gd name="T81" fmla="*/ 1558 h 3265"/>
                              <a:gd name="T82" fmla="*/ 2106 w 7632"/>
                              <a:gd name="T83" fmla="*/ 1992 h 3265"/>
                              <a:gd name="T84" fmla="*/ 2291 w 7632"/>
                              <a:gd name="T85" fmla="*/ 1589 h 3265"/>
                              <a:gd name="T86" fmla="*/ 2485 w 7632"/>
                              <a:gd name="T87" fmla="*/ 1463 h 3265"/>
                              <a:gd name="T88" fmla="*/ 2794 w 7632"/>
                              <a:gd name="T89" fmla="*/ 2846 h 3265"/>
                              <a:gd name="T90" fmla="*/ 2979 w 7632"/>
                              <a:gd name="T91" fmla="*/ 1882 h 3265"/>
                              <a:gd name="T92" fmla="*/ 3199 w 7632"/>
                              <a:gd name="T93" fmla="*/ 1850 h 3265"/>
                              <a:gd name="T94" fmla="*/ 3384 w 7632"/>
                              <a:gd name="T95" fmla="*/ 2237 h 3265"/>
                              <a:gd name="T96" fmla="*/ 3613 w 7632"/>
                              <a:gd name="T97" fmla="*/ 1566 h 3265"/>
                              <a:gd name="T98" fmla="*/ 3816 w 7632"/>
                              <a:gd name="T99" fmla="*/ 2498 h 3265"/>
                              <a:gd name="T100" fmla="*/ 4080 w 7632"/>
                              <a:gd name="T101" fmla="*/ 95 h 3265"/>
                              <a:gd name="T102" fmla="*/ 4274 w 7632"/>
                              <a:gd name="T103" fmla="*/ 24 h 3265"/>
                              <a:gd name="T104" fmla="*/ 4521 w 7632"/>
                              <a:gd name="T105" fmla="*/ 577 h 3265"/>
                              <a:gd name="T106" fmla="*/ 4856 w 7632"/>
                              <a:gd name="T107" fmla="*/ 577 h 3265"/>
                              <a:gd name="T108" fmla="*/ 5199 w 7632"/>
                              <a:gd name="T109" fmla="*/ 577 h 3265"/>
                              <a:gd name="T110" fmla="*/ 5534 w 7632"/>
                              <a:gd name="T111" fmla="*/ 577 h 3265"/>
                              <a:gd name="T112" fmla="*/ 5878 w 7632"/>
                              <a:gd name="T113" fmla="*/ 577 h 3265"/>
                              <a:gd name="T114" fmla="*/ 6213 w 7632"/>
                              <a:gd name="T115" fmla="*/ 577 h 3265"/>
                              <a:gd name="T116" fmla="*/ 6556 w 7632"/>
                              <a:gd name="T117" fmla="*/ 577 h 3265"/>
                              <a:gd name="T118" fmla="*/ 6900 w 7632"/>
                              <a:gd name="T119" fmla="*/ 577 h 3265"/>
                              <a:gd name="T120" fmla="*/ 7235 w 7632"/>
                              <a:gd name="T121" fmla="*/ 577 h 3265"/>
                              <a:gd name="T122" fmla="*/ 7579 w 7632"/>
                              <a:gd name="T123" fmla="*/ 577 h 3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632" h="3265">
                                <a:moveTo>
                                  <a:pt x="7614" y="609"/>
                                </a:moveTo>
                                <a:lnTo>
                                  <a:pt x="7579" y="609"/>
                                </a:lnTo>
                                <a:lnTo>
                                  <a:pt x="7535" y="609"/>
                                </a:lnTo>
                                <a:lnTo>
                                  <a:pt x="7491" y="609"/>
                                </a:lnTo>
                                <a:lnTo>
                                  <a:pt x="7446" y="609"/>
                                </a:lnTo>
                                <a:lnTo>
                                  <a:pt x="7402" y="609"/>
                                </a:lnTo>
                                <a:lnTo>
                                  <a:pt x="7367" y="609"/>
                                </a:lnTo>
                                <a:lnTo>
                                  <a:pt x="7323" y="609"/>
                                </a:lnTo>
                                <a:lnTo>
                                  <a:pt x="7279" y="609"/>
                                </a:lnTo>
                                <a:lnTo>
                                  <a:pt x="7235" y="609"/>
                                </a:lnTo>
                                <a:lnTo>
                                  <a:pt x="7191" y="609"/>
                                </a:lnTo>
                                <a:lnTo>
                                  <a:pt x="7147" y="609"/>
                                </a:lnTo>
                                <a:lnTo>
                                  <a:pt x="7112" y="609"/>
                                </a:lnTo>
                                <a:lnTo>
                                  <a:pt x="7068" y="609"/>
                                </a:lnTo>
                                <a:lnTo>
                                  <a:pt x="7023" y="609"/>
                                </a:lnTo>
                                <a:lnTo>
                                  <a:pt x="6979" y="609"/>
                                </a:lnTo>
                                <a:lnTo>
                                  <a:pt x="6935" y="609"/>
                                </a:lnTo>
                                <a:lnTo>
                                  <a:pt x="6900" y="609"/>
                                </a:lnTo>
                                <a:lnTo>
                                  <a:pt x="6856" y="609"/>
                                </a:lnTo>
                                <a:lnTo>
                                  <a:pt x="6812" y="609"/>
                                </a:lnTo>
                                <a:lnTo>
                                  <a:pt x="6768" y="609"/>
                                </a:lnTo>
                                <a:lnTo>
                                  <a:pt x="6724" y="609"/>
                                </a:lnTo>
                                <a:lnTo>
                                  <a:pt x="6680" y="609"/>
                                </a:lnTo>
                                <a:lnTo>
                                  <a:pt x="6645" y="609"/>
                                </a:lnTo>
                                <a:lnTo>
                                  <a:pt x="6601" y="609"/>
                                </a:lnTo>
                                <a:lnTo>
                                  <a:pt x="6556" y="609"/>
                                </a:lnTo>
                                <a:lnTo>
                                  <a:pt x="6512" y="609"/>
                                </a:lnTo>
                                <a:lnTo>
                                  <a:pt x="6468" y="609"/>
                                </a:lnTo>
                                <a:lnTo>
                                  <a:pt x="6433" y="609"/>
                                </a:lnTo>
                                <a:lnTo>
                                  <a:pt x="6389" y="609"/>
                                </a:lnTo>
                                <a:lnTo>
                                  <a:pt x="6345" y="609"/>
                                </a:lnTo>
                                <a:lnTo>
                                  <a:pt x="6301" y="609"/>
                                </a:lnTo>
                                <a:lnTo>
                                  <a:pt x="6257" y="609"/>
                                </a:lnTo>
                                <a:lnTo>
                                  <a:pt x="6213" y="609"/>
                                </a:lnTo>
                                <a:lnTo>
                                  <a:pt x="6178" y="609"/>
                                </a:lnTo>
                                <a:lnTo>
                                  <a:pt x="6133" y="609"/>
                                </a:lnTo>
                                <a:lnTo>
                                  <a:pt x="6089" y="609"/>
                                </a:lnTo>
                                <a:lnTo>
                                  <a:pt x="6045" y="609"/>
                                </a:lnTo>
                                <a:lnTo>
                                  <a:pt x="6001" y="609"/>
                                </a:lnTo>
                                <a:lnTo>
                                  <a:pt x="5966" y="609"/>
                                </a:lnTo>
                                <a:lnTo>
                                  <a:pt x="5922" y="609"/>
                                </a:lnTo>
                                <a:lnTo>
                                  <a:pt x="5878" y="609"/>
                                </a:lnTo>
                                <a:lnTo>
                                  <a:pt x="5834" y="609"/>
                                </a:lnTo>
                                <a:lnTo>
                                  <a:pt x="5790" y="609"/>
                                </a:lnTo>
                                <a:lnTo>
                                  <a:pt x="5746" y="609"/>
                                </a:lnTo>
                                <a:lnTo>
                                  <a:pt x="5710" y="609"/>
                                </a:lnTo>
                                <a:lnTo>
                                  <a:pt x="5666" y="609"/>
                                </a:lnTo>
                                <a:lnTo>
                                  <a:pt x="5622" y="609"/>
                                </a:lnTo>
                                <a:lnTo>
                                  <a:pt x="5578" y="609"/>
                                </a:lnTo>
                                <a:lnTo>
                                  <a:pt x="5534" y="609"/>
                                </a:lnTo>
                                <a:lnTo>
                                  <a:pt x="5499" y="609"/>
                                </a:lnTo>
                                <a:lnTo>
                                  <a:pt x="5455" y="609"/>
                                </a:lnTo>
                                <a:lnTo>
                                  <a:pt x="5411" y="609"/>
                                </a:lnTo>
                                <a:lnTo>
                                  <a:pt x="5367" y="609"/>
                                </a:lnTo>
                                <a:lnTo>
                                  <a:pt x="5323" y="609"/>
                                </a:lnTo>
                                <a:lnTo>
                                  <a:pt x="5279" y="609"/>
                                </a:lnTo>
                                <a:lnTo>
                                  <a:pt x="5243" y="609"/>
                                </a:lnTo>
                                <a:lnTo>
                                  <a:pt x="5199" y="609"/>
                                </a:lnTo>
                                <a:lnTo>
                                  <a:pt x="5155" y="609"/>
                                </a:lnTo>
                                <a:lnTo>
                                  <a:pt x="5111" y="609"/>
                                </a:lnTo>
                                <a:lnTo>
                                  <a:pt x="5067" y="609"/>
                                </a:lnTo>
                                <a:lnTo>
                                  <a:pt x="5032" y="609"/>
                                </a:lnTo>
                                <a:lnTo>
                                  <a:pt x="4988" y="609"/>
                                </a:lnTo>
                                <a:lnTo>
                                  <a:pt x="4944" y="609"/>
                                </a:lnTo>
                                <a:lnTo>
                                  <a:pt x="4900" y="609"/>
                                </a:lnTo>
                                <a:lnTo>
                                  <a:pt x="4856" y="609"/>
                                </a:lnTo>
                                <a:lnTo>
                                  <a:pt x="4812" y="609"/>
                                </a:lnTo>
                                <a:lnTo>
                                  <a:pt x="4776" y="609"/>
                                </a:lnTo>
                                <a:lnTo>
                                  <a:pt x="4732" y="609"/>
                                </a:lnTo>
                                <a:lnTo>
                                  <a:pt x="4688" y="609"/>
                                </a:lnTo>
                                <a:lnTo>
                                  <a:pt x="4644" y="609"/>
                                </a:lnTo>
                                <a:lnTo>
                                  <a:pt x="4600" y="609"/>
                                </a:lnTo>
                                <a:lnTo>
                                  <a:pt x="4565" y="609"/>
                                </a:lnTo>
                                <a:lnTo>
                                  <a:pt x="4521" y="609"/>
                                </a:lnTo>
                                <a:lnTo>
                                  <a:pt x="4477" y="609"/>
                                </a:lnTo>
                                <a:lnTo>
                                  <a:pt x="4459" y="601"/>
                                </a:lnTo>
                                <a:lnTo>
                                  <a:pt x="4459" y="593"/>
                                </a:lnTo>
                                <a:lnTo>
                                  <a:pt x="4415" y="380"/>
                                </a:lnTo>
                                <a:lnTo>
                                  <a:pt x="4371" y="253"/>
                                </a:lnTo>
                                <a:lnTo>
                                  <a:pt x="4327" y="158"/>
                                </a:lnTo>
                                <a:lnTo>
                                  <a:pt x="4292" y="87"/>
                                </a:lnTo>
                                <a:lnTo>
                                  <a:pt x="4292" y="95"/>
                                </a:lnTo>
                                <a:lnTo>
                                  <a:pt x="4248" y="48"/>
                                </a:lnTo>
                                <a:lnTo>
                                  <a:pt x="4256" y="48"/>
                                </a:lnTo>
                                <a:lnTo>
                                  <a:pt x="4212" y="24"/>
                                </a:lnTo>
                                <a:lnTo>
                                  <a:pt x="4221" y="32"/>
                                </a:lnTo>
                                <a:lnTo>
                                  <a:pt x="4177" y="32"/>
                                </a:lnTo>
                                <a:lnTo>
                                  <a:pt x="4186" y="24"/>
                                </a:lnTo>
                                <a:lnTo>
                                  <a:pt x="4142" y="56"/>
                                </a:lnTo>
                                <a:lnTo>
                                  <a:pt x="4142" y="56"/>
                                </a:lnTo>
                                <a:lnTo>
                                  <a:pt x="4107" y="111"/>
                                </a:lnTo>
                                <a:lnTo>
                                  <a:pt x="4063" y="182"/>
                                </a:lnTo>
                                <a:lnTo>
                                  <a:pt x="4019" y="293"/>
                                </a:lnTo>
                                <a:lnTo>
                                  <a:pt x="3983" y="451"/>
                                </a:lnTo>
                                <a:lnTo>
                                  <a:pt x="3939" y="656"/>
                                </a:lnTo>
                                <a:lnTo>
                                  <a:pt x="3895" y="1439"/>
                                </a:lnTo>
                                <a:lnTo>
                                  <a:pt x="3860" y="1866"/>
                                </a:lnTo>
                                <a:lnTo>
                                  <a:pt x="3816" y="2506"/>
                                </a:lnTo>
                                <a:lnTo>
                                  <a:pt x="3807" y="2514"/>
                                </a:lnTo>
                                <a:lnTo>
                                  <a:pt x="3798" y="2522"/>
                                </a:lnTo>
                                <a:lnTo>
                                  <a:pt x="3781" y="2514"/>
                                </a:lnTo>
                                <a:lnTo>
                                  <a:pt x="3781" y="2506"/>
                                </a:lnTo>
                                <a:lnTo>
                                  <a:pt x="3737" y="2048"/>
                                </a:lnTo>
                                <a:lnTo>
                                  <a:pt x="3693" y="1732"/>
                                </a:lnTo>
                                <a:lnTo>
                                  <a:pt x="3693" y="1732"/>
                                </a:lnTo>
                                <a:lnTo>
                                  <a:pt x="3648" y="1613"/>
                                </a:lnTo>
                                <a:lnTo>
                                  <a:pt x="3648" y="1621"/>
                                </a:lnTo>
                                <a:lnTo>
                                  <a:pt x="3613" y="1589"/>
                                </a:lnTo>
                                <a:lnTo>
                                  <a:pt x="3640" y="1589"/>
                                </a:lnTo>
                                <a:lnTo>
                                  <a:pt x="3596" y="1637"/>
                                </a:lnTo>
                                <a:lnTo>
                                  <a:pt x="3596" y="1629"/>
                                </a:lnTo>
                                <a:lnTo>
                                  <a:pt x="3552" y="1739"/>
                                </a:lnTo>
                                <a:lnTo>
                                  <a:pt x="3516" y="1905"/>
                                </a:lnTo>
                                <a:lnTo>
                                  <a:pt x="3472" y="2143"/>
                                </a:lnTo>
                                <a:lnTo>
                                  <a:pt x="3428" y="2309"/>
                                </a:lnTo>
                                <a:lnTo>
                                  <a:pt x="3411" y="2324"/>
                                </a:lnTo>
                                <a:lnTo>
                                  <a:pt x="3393" y="2309"/>
                                </a:lnTo>
                                <a:lnTo>
                                  <a:pt x="3358" y="2245"/>
                                </a:lnTo>
                                <a:lnTo>
                                  <a:pt x="3358" y="2245"/>
                                </a:lnTo>
                                <a:lnTo>
                                  <a:pt x="3314" y="2071"/>
                                </a:lnTo>
                                <a:lnTo>
                                  <a:pt x="3270" y="1961"/>
                                </a:lnTo>
                                <a:lnTo>
                                  <a:pt x="3270" y="1969"/>
                                </a:lnTo>
                                <a:lnTo>
                                  <a:pt x="3225" y="1898"/>
                                </a:lnTo>
                                <a:lnTo>
                                  <a:pt x="3234" y="1898"/>
                                </a:lnTo>
                                <a:lnTo>
                                  <a:pt x="3190" y="1874"/>
                                </a:lnTo>
                                <a:lnTo>
                                  <a:pt x="3190" y="1882"/>
                                </a:lnTo>
                                <a:lnTo>
                                  <a:pt x="3155" y="1874"/>
                                </a:lnTo>
                                <a:lnTo>
                                  <a:pt x="3164" y="1874"/>
                                </a:lnTo>
                                <a:lnTo>
                                  <a:pt x="3120" y="1882"/>
                                </a:lnTo>
                                <a:lnTo>
                                  <a:pt x="3076" y="1890"/>
                                </a:lnTo>
                                <a:lnTo>
                                  <a:pt x="3076" y="1890"/>
                                </a:lnTo>
                                <a:lnTo>
                                  <a:pt x="3032" y="1890"/>
                                </a:lnTo>
                                <a:lnTo>
                                  <a:pt x="3040" y="1882"/>
                                </a:lnTo>
                                <a:lnTo>
                                  <a:pt x="2996" y="1905"/>
                                </a:lnTo>
                                <a:lnTo>
                                  <a:pt x="2952" y="1929"/>
                                </a:lnTo>
                                <a:lnTo>
                                  <a:pt x="2952" y="1921"/>
                                </a:lnTo>
                                <a:lnTo>
                                  <a:pt x="2917" y="2024"/>
                                </a:lnTo>
                                <a:lnTo>
                                  <a:pt x="2873" y="2166"/>
                                </a:lnTo>
                                <a:lnTo>
                                  <a:pt x="2882" y="2166"/>
                                </a:lnTo>
                                <a:lnTo>
                                  <a:pt x="2838" y="2482"/>
                                </a:lnTo>
                                <a:lnTo>
                                  <a:pt x="2794" y="2854"/>
                                </a:lnTo>
                                <a:lnTo>
                                  <a:pt x="2785" y="2862"/>
                                </a:lnTo>
                                <a:lnTo>
                                  <a:pt x="2776" y="2870"/>
                                </a:lnTo>
                                <a:lnTo>
                                  <a:pt x="2758" y="2862"/>
                                </a:lnTo>
                                <a:lnTo>
                                  <a:pt x="2758" y="2854"/>
                                </a:lnTo>
                                <a:lnTo>
                                  <a:pt x="2714" y="2569"/>
                                </a:lnTo>
                                <a:lnTo>
                                  <a:pt x="2679" y="2143"/>
                                </a:lnTo>
                                <a:lnTo>
                                  <a:pt x="2635" y="1882"/>
                                </a:lnTo>
                                <a:lnTo>
                                  <a:pt x="2591" y="1708"/>
                                </a:lnTo>
                                <a:lnTo>
                                  <a:pt x="2547" y="1597"/>
                                </a:lnTo>
                                <a:lnTo>
                                  <a:pt x="2503" y="1518"/>
                                </a:lnTo>
                                <a:lnTo>
                                  <a:pt x="2503" y="1526"/>
                                </a:lnTo>
                                <a:lnTo>
                                  <a:pt x="2459" y="1486"/>
                                </a:lnTo>
                                <a:lnTo>
                                  <a:pt x="2459" y="1486"/>
                                </a:lnTo>
                                <a:lnTo>
                                  <a:pt x="2424" y="1463"/>
                                </a:lnTo>
                                <a:lnTo>
                                  <a:pt x="2450" y="1463"/>
                                </a:lnTo>
                                <a:lnTo>
                                  <a:pt x="2406" y="1486"/>
                                </a:lnTo>
                                <a:lnTo>
                                  <a:pt x="2406" y="1486"/>
                                </a:lnTo>
                                <a:lnTo>
                                  <a:pt x="2362" y="1534"/>
                                </a:lnTo>
                                <a:lnTo>
                                  <a:pt x="2362" y="1534"/>
                                </a:lnTo>
                                <a:lnTo>
                                  <a:pt x="2318" y="1605"/>
                                </a:lnTo>
                                <a:lnTo>
                                  <a:pt x="2274" y="1684"/>
                                </a:lnTo>
                                <a:lnTo>
                                  <a:pt x="2283" y="1684"/>
                                </a:lnTo>
                                <a:lnTo>
                                  <a:pt x="2247" y="1811"/>
                                </a:lnTo>
                                <a:lnTo>
                                  <a:pt x="2194" y="1929"/>
                                </a:lnTo>
                                <a:lnTo>
                                  <a:pt x="2150" y="2016"/>
                                </a:lnTo>
                                <a:lnTo>
                                  <a:pt x="2142" y="2024"/>
                                </a:lnTo>
                                <a:lnTo>
                                  <a:pt x="2133" y="2024"/>
                                </a:lnTo>
                                <a:lnTo>
                                  <a:pt x="2089" y="2008"/>
                                </a:lnTo>
                                <a:lnTo>
                                  <a:pt x="2080" y="2000"/>
                                </a:lnTo>
                                <a:lnTo>
                                  <a:pt x="2036" y="1905"/>
                                </a:lnTo>
                                <a:lnTo>
                                  <a:pt x="1992" y="1787"/>
                                </a:lnTo>
                                <a:lnTo>
                                  <a:pt x="1957" y="1716"/>
                                </a:lnTo>
                                <a:lnTo>
                                  <a:pt x="1912" y="1652"/>
                                </a:lnTo>
                                <a:lnTo>
                                  <a:pt x="1912" y="1652"/>
                                </a:lnTo>
                                <a:lnTo>
                                  <a:pt x="1868" y="1613"/>
                                </a:lnTo>
                                <a:lnTo>
                                  <a:pt x="1824" y="1581"/>
                                </a:lnTo>
                                <a:lnTo>
                                  <a:pt x="1842" y="1589"/>
                                </a:lnTo>
                                <a:lnTo>
                                  <a:pt x="1798" y="1589"/>
                                </a:lnTo>
                                <a:lnTo>
                                  <a:pt x="1763" y="1589"/>
                                </a:lnTo>
                                <a:lnTo>
                                  <a:pt x="1771" y="1581"/>
                                </a:lnTo>
                                <a:lnTo>
                                  <a:pt x="1727" y="1621"/>
                                </a:lnTo>
                                <a:lnTo>
                                  <a:pt x="1683" y="1660"/>
                                </a:lnTo>
                                <a:lnTo>
                                  <a:pt x="1683" y="1660"/>
                                </a:lnTo>
                                <a:lnTo>
                                  <a:pt x="1639" y="1732"/>
                                </a:lnTo>
                                <a:lnTo>
                                  <a:pt x="1595" y="1803"/>
                                </a:lnTo>
                                <a:lnTo>
                                  <a:pt x="1551" y="1898"/>
                                </a:lnTo>
                                <a:lnTo>
                                  <a:pt x="1560" y="1898"/>
                                </a:lnTo>
                                <a:lnTo>
                                  <a:pt x="1525" y="2048"/>
                                </a:lnTo>
                                <a:lnTo>
                                  <a:pt x="1481" y="2222"/>
                                </a:lnTo>
                                <a:lnTo>
                                  <a:pt x="1437" y="2459"/>
                                </a:lnTo>
                                <a:lnTo>
                                  <a:pt x="1393" y="2743"/>
                                </a:lnTo>
                                <a:lnTo>
                                  <a:pt x="1349" y="3099"/>
                                </a:lnTo>
                                <a:lnTo>
                                  <a:pt x="1340" y="3099"/>
                                </a:lnTo>
                                <a:lnTo>
                                  <a:pt x="1304" y="3202"/>
                                </a:lnTo>
                                <a:lnTo>
                                  <a:pt x="1296" y="3218"/>
                                </a:lnTo>
                                <a:lnTo>
                                  <a:pt x="1278" y="3202"/>
                                </a:lnTo>
                                <a:lnTo>
                                  <a:pt x="1234" y="3107"/>
                                </a:lnTo>
                                <a:lnTo>
                                  <a:pt x="1234" y="3107"/>
                                </a:lnTo>
                                <a:lnTo>
                                  <a:pt x="1190" y="2925"/>
                                </a:lnTo>
                                <a:lnTo>
                                  <a:pt x="1146" y="2759"/>
                                </a:lnTo>
                                <a:lnTo>
                                  <a:pt x="1146" y="2767"/>
                                </a:lnTo>
                                <a:lnTo>
                                  <a:pt x="1102" y="2696"/>
                                </a:lnTo>
                                <a:lnTo>
                                  <a:pt x="1119" y="2704"/>
                                </a:lnTo>
                                <a:lnTo>
                                  <a:pt x="1075" y="2704"/>
                                </a:lnTo>
                                <a:lnTo>
                                  <a:pt x="1058" y="2696"/>
                                </a:lnTo>
                                <a:lnTo>
                                  <a:pt x="1022" y="2656"/>
                                </a:lnTo>
                                <a:lnTo>
                                  <a:pt x="1031" y="2664"/>
                                </a:lnTo>
                                <a:lnTo>
                                  <a:pt x="987" y="2656"/>
                                </a:lnTo>
                                <a:lnTo>
                                  <a:pt x="996" y="2656"/>
                                </a:lnTo>
                                <a:lnTo>
                                  <a:pt x="952" y="2664"/>
                                </a:lnTo>
                                <a:lnTo>
                                  <a:pt x="943" y="2664"/>
                                </a:lnTo>
                                <a:lnTo>
                                  <a:pt x="899" y="2656"/>
                                </a:lnTo>
                                <a:lnTo>
                                  <a:pt x="908" y="2656"/>
                                </a:lnTo>
                                <a:lnTo>
                                  <a:pt x="864" y="2664"/>
                                </a:lnTo>
                                <a:lnTo>
                                  <a:pt x="864" y="2656"/>
                                </a:lnTo>
                                <a:lnTo>
                                  <a:pt x="829" y="2672"/>
                                </a:lnTo>
                                <a:lnTo>
                                  <a:pt x="829" y="2680"/>
                                </a:lnTo>
                                <a:lnTo>
                                  <a:pt x="785" y="2688"/>
                                </a:lnTo>
                                <a:lnTo>
                                  <a:pt x="776" y="2688"/>
                                </a:lnTo>
                                <a:lnTo>
                                  <a:pt x="732" y="2680"/>
                                </a:lnTo>
                                <a:lnTo>
                                  <a:pt x="749" y="2672"/>
                                </a:lnTo>
                                <a:lnTo>
                                  <a:pt x="705" y="2696"/>
                                </a:lnTo>
                                <a:lnTo>
                                  <a:pt x="688" y="2696"/>
                                </a:lnTo>
                                <a:lnTo>
                                  <a:pt x="644" y="2680"/>
                                </a:lnTo>
                                <a:lnTo>
                                  <a:pt x="652" y="2688"/>
                                </a:lnTo>
                                <a:lnTo>
                                  <a:pt x="608" y="2688"/>
                                </a:lnTo>
                                <a:lnTo>
                                  <a:pt x="591" y="2680"/>
                                </a:lnTo>
                                <a:lnTo>
                                  <a:pt x="555" y="2633"/>
                                </a:lnTo>
                                <a:lnTo>
                                  <a:pt x="573" y="2641"/>
                                </a:lnTo>
                                <a:lnTo>
                                  <a:pt x="529" y="2648"/>
                                </a:lnTo>
                                <a:lnTo>
                                  <a:pt x="511" y="2641"/>
                                </a:lnTo>
                                <a:lnTo>
                                  <a:pt x="467" y="2601"/>
                                </a:lnTo>
                                <a:lnTo>
                                  <a:pt x="485" y="2609"/>
                                </a:lnTo>
                                <a:lnTo>
                                  <a:pt x="441" y="2609"/>
                                </a:lnTo>
                                <a:lnTo>
                                  <a:pt x="397" y="2609"/>
                                </a:lnTo>
                                <a:lnTo>
                                  <a:pt x="397" y="2609"/>
                                </a:lnTo>
                                <a:lnTo>
                                  <a:pt x="362" y="2617"/>
                                </a:lnTo>
                                <a:lnTo>
                                  <a:pt x="379" y="2601"/>
                                </a:lnTo>
                                <a:lnTo>
                                  <a:pt x="335" y="3115"/>
                                </a:lnTo>
                                <a:lnTo>
                                  <a:pt x="326" y="3115"/>
                                </a:lnTo>
                                <a:lnTo>
                                  <a:pt x="282" y="3249"/>
                                </a:lnTo>
                                <a:lnTo>
                                  <a:pt x="273" y="3265"/>
                                </a:lnTo>
                                <a:lnTo>
                                  <a:pt x="256" y="3249"/>
                                </a:lnTo>
                                <a:lnTo>
                                  <a:pt x="212" y="3131"/>
                                </a:lnTo>
                                <a:lnTo>
                                  <a:pt x="168" y="3044"/>
                                </a:lnTo>
                                <a:lnTo>
                                  <a:pt x="124" y="2925"/>
                                </a:lnTo>
                                <a:lnTo>
                                  <a:pt x="124" y="2933"/>
                                </a:lnTo>
                                <a:lnTo>
                                  <a:pt x="88" y="2878"/>
                                </a:lnTo>
                                <a:lnTo>
                                  <a:pt x="44" y="2814"/>
                                </a:lnTo>
                                <a:lnTo>
                                  <a:pt x="44" y="2814"/>
                                </a:lnTo>
                                <a:lnTo>
                                  <a:pt x="0" y="2775"/>
                                </a:lnTo>
                                <a:lnTo>
                                  <a:pt x="0" y="2767"/>
                                </a:lnTo>
                                <a:lnTo>
                                  <a:pt x="0" y="2751"/>
                                </a:lnTo>
                                <a:lnTo>
                                  <a:pt x="18" y="2751"/>
                                </a:lnTo>
                                <a:lnTo>
                                  <a:pt x="27" y="2751"/>
                                </a:lnTo>
                                <a:lnTo>
                                  <a:pt x="71" y="2791"/>
                                </a:lnTo>
                                <a:lnTo>
                                  <a:pt x="71" y="2799"/>
                                </a:lnTo>
                                <a:lnTo>
                                  <a:pt x="115" y="2862"/>
                                </a:lnTo>
                                <a:lnTo>
                                  <a:pt x="150" y="2917"/>
                                </a:lnTo>
                                <a:lnTo>
                                  <a:pt x="150" y="2917"/>
                                </a:lnTo>
                                <a:lnTo>
                                  <a:pt x="194" y="3036"/>
                                </a:lnTo>
                                <a:lnTo>
                                  <a:pt x="238" y="3123"/>
                                </a:lnTo>
                                <a:lnTo>
                                  <a:pt x="282" y="3241"/>
                                </a:lnTo>
                                <a:lnTo>
                                  <a:pt x="256" y="3241"/>
                                </a:lnTo>
                                <a:lnTo>
                                  <a:pt x="300" y="3107"/>
                                </a:lnTo>
                                <a:lnTo>
                                  <a:pt x="300" y="3107"/>
                                </a:lnTo>
                                <a:lnTo>
                                  <a:pt x="344" y="2593"/>
                                </a:lnTo>
                                <a:lnTo>
                                  <a:pt x="353" y="2585"/>
                                </a:lnTo>
                                <a:lnTo>
                                  <a:pt x="388" y="2577"/>
                                </a:lnTo>
                                <a:lnTo>
                                  <a:pt x="397" y="2577"/>
                                </a:lnTo>
                                <a:lnTo>
                                  <a:pt x="441" y="2577"/>
                                </a:lnTo>
                                <a:lnTo>
                                  <a:pt x="485" y="2577"/>
                                </a:lnTo>
                                <a:lnTo>
                                  <a:pt x="494" y="2577"/>
                                </a:lnTo>
                                <a:lnTo>
                                  <a:pt x="538" y="2617"/>
                                </a:lnTo>
                                <a:lnTo>
                                  <a:pt x="520" y="2617"/>
                                </a:lnTo>
                                <a:lnTo>
                                  <a:pt x="564" y="2609"/>
                                </a:lnTo>
                                <a:lnTo>
                                  <a:pt x="582" y="2609"/>
                                </a:lnTo>
                                <a:lnTo>
                                  <a:pt x="617" y="2656"/>
                                </a:lnTo>
                                <a:lnTo>
                                  <a:pt x="608" y="2656"/>
                                </a:lnTo>
                                <a:lnTo>
                                  <a:pt x="652" y="2656"/>
                                </a:lnTo>
                                <a:lnTo>
                                  <a:pt x="652" y="2656"/>
                                </a:lnTo>
                                <a:lnTo>
                                  <a:pt x="696" y="2672"/>
                                </a:lnTo>
                                <a:lnTo>
                                  <a:pt x="688" y="2672"/>
                                </a:lnTo>
                                <a:lnTo>
                                  <a:pt x="732" y="2648"/>
                                </a:lnTo>
                                <a:lnTo>
                                  <a:pt x="740" y="2648"/>
                                </a:lnTo>
                                <a:lnTo>
                                  <a:pt x="785" y="2656"/>
                                </a:lnTo>
                                <a:lnTo>
                                  <a:pt x="776" y="2656"/>
                                </a:lnTo>
                                <a:lnTo>
                                  <a:pt x="820" y="2648"/>
                                </a:lnTo>
                                <a:lnTo>
                                  <a:pt x="820" y="2648"/>
                                </a:lnTo>
                                <a:lnTo>
                                  <a:pt x="855" y="2633"/>
                                </a:lnTo>
                                <a:lnTo>
                                  <a:pt x="855" y="2633"/>
                                </a:lnTo>
                                <a:lnTo>
                                  <a:pt x="899" y="2625"/>
                                </a:lnTo>
                                <a:lnTo>
                                  <a:pt x="908" y="2625"/>
                                </a:lnTo>
                                <a:lnTo>
                                  <a:pt x="952" y="2633"/>
                                </a:lnTo>
                                <a:lnTo>
                                  <a:pt x="943" y="2633"/>
                                </a:lnTo>
                                <a:lnTo>
                                  <a:pt x="987" y="2625"/>
                                </a:lnTo>
                                <a:lnTo>
                                  <a:pt x="996" y="2625"/>
                                </a:lnTo>
                                <a:lnTo>
                                  <a:pt x="1040" y="2633"/>
                                </a:lnTo>
                                <a:lnTo>
                                  <a:pt x="1049" y="2633"/>
                                </a:lnTo>
                                <a:lnTo>
                                  <a:pt x="1084" y="2672"/>
                                </a:lnTo>
                                <a:lnTo>
                                  <a:pt x="1075" y="2672"/>
                                </a:lnTo>
                                <a:lnTo>
                                  <a:pt x="1119" y="2672"/>
                                </a:lnTo>
                                <a:lnTo>
                                  <a:pt x="1128" y="2680"/>
                                </a:lnTo>
                                <a:lnTo>
                                  <a:pt x="1172" y="2751"/>
                                </a:lnTo>
                                <a:lnTo>
                                  <a:pt x="1181" y="2751"/>
                                </a:lnTo>
                                <a:lnTo>
                                  <a:pt x="1225" y="2917"/>
                                </a:lnTo>
                                <a:lnTo>
                                  <a:pt x="1269" y="3099"/>
                                </a:lnTo>
                                <a:lnTo>
                                  <a:pt x="1260" y="3099"/>
                                </a:lnTo>
                                <a:lnTo>
                                  <a:pt x="1304" y="3194"/>
                                </a:lnTo>
                                <a:lnTo>
                                  <a:pt x="1278" y="3194"/>
                                </a:lnTo>
                                <a:lnTo>
                                  <a:pt x="1313" y="3091"/>
                                </a:lnTo>
                                <a:lnTo>
                                  <a:pt x="1313" y="3091"/>
                                </a:lnTo>
                                <a:lnTo>
                                  <a:pt x="1357" y="2735"/>
                                </a:lnTo>
                                <a:lnTo>
                                  <a:pt x="1401" y="2451"/>
                                </a:lnTo>
                                <a:lnTo>
                                  <a:pt x="1445" y="2214"/>
                                </a:lnTo>
                                <a:lnTo>
                                  <a:pt x="1490" y="2040"/>
                                </a:lnTo>
                                <a:lnTo>
                                  <a:pt x="1525" y="1890"/>
                                </a:lnTo>
                                <a:lnTo>
                                  <a:pt x="1525" y="1890"/>
                                </a:lnTo>
                                <a:lnTo>
                                  <a:pt x="1569" y="1795"/>
                                </a:lnTo>
                                <a:lnTo>
                                  <a:pt x="1613" y="1716"/>
                                </a:lnTo>
                                <a:lnTo>
                                  <a:pt x="1657" y="1645"/>
                                </a:lnTo>
                                <a:lnTo>
                                  <a:pt x="1657" y="1637"/>
                                </a:lnTo>
                                <a:lnTo>
                                  <a:pt x="1701" y="1597"/>
                                </a:lnTo>
                                <a:lnTo>
                                  <a:pt x="1745" y="1558"/>
                                </a:lnTo>
                                <a:lnTo>
                                  <a:pt x="1763" y="1558"/>
                                </a:lnTo>
                                <a:lnTo>
                                  <a:pt x="1798" y="1558"/>
                                </a:lnTo>
                                <a:lnTo>
                                  <a:pt x="1842" y="1558"/>
                                </a:lnTo>
                                <a:lnTo>
                                  <a:pt x="1851" y="1558"/>
                                </a:lnTo>
                                <a:lnTo>
                                  <a:pt x="1895" y="1589"/>
                                </a:lnTo>
                                <a:lnTo>
                                  <a:pt x="1939" y="1629"/>
                                </a:lnTo>
                                <a:lnTo>
                                  <a:pt x="1939" y="1637"/>
                                </a:lnTo>
                                <a:lnTo>
                                  <a:pt x="1983" y="1708"/>
                                </a:lnTo>
                                <a:lnTo>
                                  <a:pt x="2018" y="1779"/>
                                </a:lnTo>
                                <a:lnTo>
                                  <a:pt x="2062" y="1898"/>
                                </a:lnTo>
                                <a:lnTo>
                                  <a:pt x="2106" y="1992"/>
                                </a:lnTo>
                                <a:lnTo>
                                  <a:pt x="2098" y="1984"/>
                                </a:lnTo>
                                <a:lnTo>
                                  <a:pt x="2142" y="2000"/>
                                </a:lnTo>
                                <a:lnTo>
                                  <a:pt x="2124" y="2008"/>
                                </a:lnTo>
                                <a:lnTo>
                                  <a:pt x="2168" y="1921"/>
                                </a:lnTo>
                                <a:lnTo>
                                  <a:pt x="2212" y="1803"/>
                                </a:lnTo>
                                <a:lnTo>
                                  <a:pt x="2247" y="1676"/>
                                </a:lnTo>
                                <a:lnTo>
                                  <a:pt x="2247" y="1676"/>
                                </a:lnTo>
                                <a:lnTo>
                                  <a:pt x="2291" y="1589"/>
                                </a:lnTo>
                                <a:lnTo>
                                  <a:pt x="2335" y="1518"/>
                                </a:lnTo>
                                <a:lnTo>
                                  <a:pt x="2335" y="1510"/>
                                </a:lnTo>
                                <a:lnTo>
                                  <a:pt x="2380" y="1463"/>
                                </a:lnTo>
                                <a:lnTo>
                                  <a:pt x="2388" y="1463"/>
                                </a:lnTo>
                                <a:lnTo>
                                  <a:pt x="2432" y="1439"/>
                                </a:lnTo>
                                <a:lnTo>
                                  <a:pt x="2450" y="1439"/>
                                </a:lnTo>
                                <a:lnTo>
                                  <a:pt x="2485" y="1463"/>
                                </a:lnTo>
                                <a:lnTo>
                                  <a:pt x="2485" y="1463"/>
                                </a:lnTo>
                                <a:lnTo>
                                  <a:pt x="2529" y="1502"/>
                                </a:lnTo>
                                <a:lnTo>
                                  <a:pt x="2529" y="1510"/>
                                </a:lnTo>
                                <a:lnTo>
                                  <a:pt x="2573" y="1589"/>
                                </a:lnTo>
                                <a:lnTo>
                                  <a:pt x="2626" y="1700"/>
                                </a:lnTo>
                                <a:lnTo>
                                  <a:pt x="2670" y="1874"/>
                                </a:lnTo>
                                <a:lnTo>
                                  <a:pt x="2714" y="2135"/>
                                </a:lnTo>
                                <a:lnTo>
                                  <a:pt x="2750" y="2561"/>
                                </a:lnTo>
                                <a:lnTo>
                                  <a:pt x="2794" y="2846"/>
                                </a:lnTo>
                                <a:lnTo>
                                  <a:pt x="2758" y="2846"/>
                                </a:lnTo>
                                <a:lnTo>
                                  <a:pt x="2803" y="2475"/>
                                </a:lnTo>
                                <a:lnTo>
                                  <a:pt x="2847" y="2158"/>
                                </a:lnTo>
                                <a:lnTo>
                                  <a:pt x="2847" y="2158"/>
                                </a:lnTo>
                                <a:lnTo>
                                  <a:pt x="2891" y="2016"/>
                                </a:lnTo>
                                <a:lnTo>
                                  <a:pt x="2926" y="1913"/>
                                </a:lnTo>
                                <a:lnTo>
                                  <a:pt x="2935" y="1905"/>
                                </a:lnTo>
                                <a:lnTo>
                                  <a:pt x="2979" y="1882"/>
                                </a:lnTo>
                                <a:lnTo>
                                  <a:pt x="3023" y="1858"/>
                                </a:lnTo>
                                <a:lnTo>
                                  <a:pt x="3032" y="1858"/>
                                </a:lnTo>
                                <a:lnTo>
                                  <a:pt x="3076" y="1858"/>
                                </a:lnTo>
                                <a:lnTo>
                                  <a:pt x="3067" y="1858"/>
                                </a:lnTo>
                                <a:lnTo>
                                  <a:pt x="3111" y="1850"/>
                                </a:lnTo>
                                <a:lnTo>
                                  <a:pt x="3155" y="1842"/>
                                </a:lnTo>
                                <a:lnTo>
                                  <a:pt x="3164" y="1842"/>
                                </a:lnTo>
                                <a:lnTo>
                                  <a:pt x="3199" y="1850"/>
                                </a:lnTo>
                                <a:lnTo>
                                  <a:pt x="3208" y="1850"/>
                                </a:lnTo>
                                <a:lnTo>
                                  <a:pt x="3252" y="1874"/>
                                </a:lnTo>
                                <a:lnTo>
                                  <a:pt x="3252" y="1882"/>
                                </a:lnTo>
                                <a:lnTo>
                                  <a:pt x="3296" y="1953"/>
                                </a:lnTo>
                                <a:lnTo>
                                  <a:pt x="3296" y="1953"/>
                                </a:lnTo>
                                <a:lnTo>
                                  <a:pt x="3349" y="2063"/>
                                </a:lnTo>
                                <a:lnTo>
                                  <a:pt x="3393" y="2237"/>
                                </a:lnTo>
                                <a:lnTo>
                                  <a:pt x="3384" y="2237"/>
                                </a:lnTo>
                                <a:lnTo>
                                  <a:pt x="3419" y="2301"/>
                                </a:lnTo>
                                <a:lnTo>
                                  <a:pt x="3393" y="2301"/>
                                </a:lnTo>
                                <a:lnTo>
                                  <a:pt x="3437" y="2135"/>
                                </a:lnTo>
                                <a:lnTo>
                                  <a:pt x="3481" y="1898"/>
                                </a:lnTo>
                                <a:lnTo>
                                  <a:pt x="3525" y="1732"/>
                                </a:lnTo>
                                <a:lnTo>
                                  <a:pt x="3569" y="1621"/>
                                </a:lnTo>
                                <a:lnTo>
                                  <a:pt x="3569" y="1613"/>
                                </a:lnTo>
                                <a:lnTo>
                                  <a:pt x="3613" y="1566"/>
                                </a:lnTo>
                                <a:lnTo>
                                  <a:pt x="3622" y="1566"/>
                                </a:lnTo>
                                <a:lnTo>
                                  <a:pt x="3640" y="1566"/>
                                </a:lnTo>
                                <a:lnTo>
                                  <a:pt x="3675" y="1597"/>
                                </a:lnTo>
                                <a:lnTo>
                                  <a:pt x="3675" y="1605"/>
                                </a:lnTo>
                                <a:lnTo>
                                  <a:pt x="3719" y="1724"/>
                                </a:lnTo>
                                <a:lnTo>
                                  <a:pt x="3728" y="1724"/>
                                </a:lnTo>
                                <a:lnTo>
                                  <a:pt x="3772" y="2040"/>
                                </a:lnTo>
                                <a:lnTo>
                                  <a:pt x="3816" y="2498"/>
                                </a:lnTo>
                                <a:lnTo>
                                  <a:pt x="3781" y="2498"/>
                                </a:lnTo>
                                <a:lnTo>
                                  <a:pt x="3825" y="1858"/>
                                </a:lnTo>
                                <a:lnTo>
                                  <a:pt x="3860" y="1431"/>
                                </a:lnTo>
                                <a:lnTo>
                                  <a:pt x="3904" y="649"/>
                                </a:lnTo>
                                <a:lnTo>
                                  <a:pt x="3948" y="443"/>
                                </a:lnTo>
                                <a:lnTo>
                                  <a:pt x="3992" y="285"/>
                                </a:lnTo>
                                <a:lnTo>
                                  <a:pt x="4036" y="174"/>
                                </a:lnTo>
                                <a:lnTo>
                                  <a:pt x="4080" y="95"/>
                                </a:lnTo>
                                <a:lnTo>
                                  <a:pt x="4116" y="40"/>
                                </a:lnTo>
                                <a:lnTo>
                                  <a:pt x="4116" y="32"/>
                                </a:lnTo>
                                <a:lnTo>
                                  <a:pt x="4160" y="0"/>
                                </a:lnTo>
                                <a:lnTo>
                                  <a:pt x="4177" y="0"/>
                                </a:lnTo>
                                <a:lnTo>
                                  <a:pt x="4221" y="0"/>
                                </a:lnTo>
                                <a:lnTo>
                                  <a:pt x="4230" y="0"/>
                                </a:lnTo>
                                <a:lnTo>
                                  <a:pt x="4274" y="24"/>
                                </a:lnTo>
                                <a:lnTo>
                                  <a:pt x="4274" y="24"/>
                                </a:lnTo>
                                <a:lnTo>
                                  <a:pt x="4318" y="72"/>
                                </a:lnTo>
                                <a:lnTo>
                                  <a:pt x="4318" y="79"/>
                                </a:lnTo>
                                <a:lnTo>
                                  <a:pt x="4353" y="151"/>
                                </a:lnTo>
                                <a:lnTo>
                                  <a:pt x="4397" y="245"/>
                                </a:lnTo>
                                <a:lnTo>
                                  <a:pt x="4450" y="372"/>
                                </a:lnTo>
                                <a:lnTo>
                                  <a:pt x="4494" y="585"/>
                                </a:lnTo>
                                <a:lnTo>
                                  <a:pt x="4477" y="577"/>
                                </a:lnTo>
                                <a:lnTo>
                                  <a:pt x="4521" y="577"/>
                                </a:lnTo>
                                <a:lnTo>
                                  <a:pt x="4565" y="577"/>
                                </a:lnTo>
                                <a:lnTo>
                                  <a:pt x="4600" y="577"/>
                                </a:lnTo>
                                <a:lnTo>
                                  <a:pt x="4644" y="577"/>
                                </a:lnTo>
                                <a:lnTo>
                                  <a:pt x="4688" y="577"/>
                                </a:lnTo>
                                <a:lnTo>
                                  <a:pt x="4732" y="577"/>
                                </a:lnTo>
                                <a:lnTo>
                                  <a:pt x="4776" y="577"/>
                                </a:lnTo>
                                <a:lnTo>
                                  <a:pt x="4812" y="577"/>
                                </a:lnTo>
                                <a:lnTo>
                                  <a:pt x="4856" y="577"/>
                                </a:lnTo>
                                <a:lnTo>
                                  <a:pt x="4900" y="577"/>
                                </a:lnTo>
                                <a:lnTo>
                                  <a:pt x="4944" y="577"/>
                                </a:lnTo>
                                <a:lnTo>
                                  <a:pt x="4988" y="577"/>
                                </a:lnTo>
                                <a:lnTo>
                                  <a:pt x="5032" y="577"/>
                                </a:lnTo>
                                <a:lnTo>
                                  <a:pt x="5067" y="577"/>
                                </a:lnTo>
                                <a:lnTo>
                                  <a:pt x="5111" y="577"/>
                                </a:lnTo>
                                <a:lnTo>
                                  <a:pt x="5155" y="577"/>
                                </a:lnTo>
                                <a:lnTo>
                                  <a:pt x="5199" y="577"/>
                                </a:lnTo>
                                <a:lnTo>
                                  <a:pt x="5243" y="577"/>
                                </a:lnTo>
                                <a:lnTo>
                                  <a:pt x="5279" y="577"/>
                                </a:lnTo>
                                <a:lnTo>
                                  <a:pt x="5323" y="577"/>
                                </a:lnTo>
                                <a:lnTo>
                                  <a:pt x="5367" y="577"/>
                                </a:lnTo>
                                <a:lnTo>
                                  <a:pt x="5411" y="577"/>
                                </a:lnTo>
                                <a:lnTo>
                                  <a:pt x="5455" y="577"/>
                                </a:lnTo>
                                <a:lnTo>
                                  <a:pt x="5499" y="577"/>
                                </a:lnTo>
                                <a:lnTo>
                                  <a:pt x="5534" y="577"/>
                                </a:lnTo>
                                <a:lnTo>
                                  <a:pt x="5578" y="577"/>
                                </a:lnTo>
                                <a:lnTo>
                                  <a:pt x="5622" y="577"/>
                                </a:lnTo>
                                <a:lnTo>
                                  <a:pt x="5666" y="577"/>
                                </a:lnTo>
                                <a:lnTo>
                                  <a:pt x="5710" y="577"/>
                                </a:lnTo>
                                <a:lnTo>
                                  <a:pt x="5746" y="577"/>
                                </a:lnTo>
                                <a:lnTo>
                                  <a:pt x="5790" y="577"/>
                                </a:lnTo>
                                <a:lnTo>
                                  <a:pt x="5834" y="577"/>
                                </a:lnTo>
                                <a:lnTo>
                                  <a:pt x="5878" y="577"/>
                                </a:lnTo>
                                <a:lnTo>
                                  <a:pt x="5922" y="577"/>
                                </a:lnTo>
                                <a:lnTo>
                                  <a:pt x="5966" y="577"/>
                                </a:lnTo>
                                <a:lnTo>
                                  <a:pt x="6001" y="577"/>
                                </a:lnTo>
                                <a:lnTo>
                                  <a:pt x="6045" y="577"/>
                                </a:lnTo>
                                <a:lnTo>
                                  <a:pt x="6089" y="577"/>
                                </a:lnTo>
                                <a:lnTo>
                                  <a:pt x="6133" y="577"/>
                                </a:lnTo>
                                <a:lnTo>
                                  <a:pt x="6178" y="577"/>
                                </a:lnTo>
                                <a:lnTo>
                                  <a:pt x="6213" y="577"/>
                                </a:lnTo>
                                <a:lnTo>
                                  <a:pt x="6257" y="577"/>
                                </a:lnTo>
                                <a:lnTo>
                                  <a:pt x="6301" y="577"/>
                                </a:lnTo>
                                <a:lnTo>
                                  <a:pt x="6345" y="577"/>
                                </a:lnTo>
                                <a:lnTo>
                                  <a:pt x="6389" y="577"/>
                                </a:lnTo>
                                <a:lnTo>
                                  <a:pt x="6433" y="577"/>
                                </a:lnTo>
                                <a:lnTo>
                                  <a:pt x="6468" y="577"/>
                                </a:lnTo>
                                <a:lnTo>
                                  <a:pt x="6512" y="577"/>
                                </a:lnTo>
                                <a:lnTo>
                                  <a:pt x="6556" y="577"/>
                                </a:lnTo>
                                <a:lnTo>
                                  <a:pt x="6601" y="577"/>
                                </a:lnTo>
                                <a:lnTo>
                                  <a:pt x="6645" y="577"/>
                                </a:lnTo>
                                <a:lnTo>
                                  <a:pt x="6680" y="577"/>
                                </a:lnTo>
                                <a:lnTo>
                                  <a:pt x="6724" y="577"/>
                                </a:lnTo>
                                <a:lnTo>
                                  <a:pt x="6768" y="577"/>
                                </a:lnTo>
                                <a:lnTo>
                                  <a:pt x="6812" y="577"/>
                                </a:lnTo>
                                <a:lnTo>
                                  <a:pt x="6856" y="577"/>
                                </a:lnTo>
                                <a:lnTo>
                                  <a:pt x="6900" y="577"/>
                                </a:lnTo>
                                <a:lnTo>
                                  <a:pt x="6935" y="577"/>
                                </a:lnTo>
                                <a:lnTo>
                                  <a:pt x="6979" y="577"/>
                                </a:lnTo>
                                <a:lnTo>
                                  <a:pt x="7023" y="577"/>
                                </a:lnTo>
                                <a:lnTo>
                                  <a:pt x="7068" y="577"/>
                                </a:lnTo>
                                <a:lnTo>
                                  <a:pt x="7112" y="577"/>
                                </a:lnTo>
                                <a:lnTo>
                                  <a:pt x="7147" y="577"/>
                                </a:lnTo>
                                <a:lnTo>
                                  <a:pt x="7191" y="577"/>
                                </a:lnTo>
                                <a:lnTo>
                                  <a:pt x="7235" y="577"/>
                                </a:lnTo>
                                <a:lnTo>
                                  <a:pt x="7279" y="577"/>
                                </a:lnTo>
                                <a:lnTo>
                                  <a:pt x="7323" y="577"/>
                                </a:lnTo>
                                <a:lnTo>
                                  <a:pt x="7367" y="577"/>
                                </a:lnTo>
                                <a:lnTo>
                                  <a:pt x="7402" y="577"/>
                                </a:lnTo>
                                <a:lnTo>
                                  <a:pt x="7446" y="577"/>
                                </a:lnTo>
                                <a:lnTo>
                                  <a:pt x="7491" y="577"/>
                                </a:lnTo>
                                <a:lnTo>
                                  <a:pt x="7535" y="577"/>
                                </a:lnTo>
                                <a:lnTo>
                                  <a:pt x="7579" y="577"/>
                                </a:lnTo>
                                <a:lnTo>
                                  <a:pt x="7614" y="577"/>
                                </a:lnTo>
                                <a:lnTo>
                                  <a:pt x="7623" y="577"/>
                                </a:lnTo>
                                <a:lnTo>
                                  <a:pt x="7632" y="593"/>
                                </a:lnTo>
                                <a:lnTo>
                                  <a:pt x="7623" y="601"/>
                                </a:lnTo>
                                <a:lnTo>
                                  <a:pt x="7614" y="609"/>
                                </a:lnTo>
                                <a:lnTo>
                                  <a:pt x="7614" y="609"/>
                                </a:lnTo>
                                <a:close/>
                              </a:path>
                            </a:pathLst>
                          </a:custGeom>
                          <a:solidFill>
                            <a:srgbClr val="2C54FE"/>
                          </a:solidFill>
                          <a:ln w="5715">
                            <a:solidFill>
                              <a:srgbClr val="2C54FE"/>
                            </a:solidFill>
                            <a:prstDash val="solid"/>
                            <a:round/>
                            <a:headEnd/>
                            <a:tailEnd/>
                          </a:ln>
                        </wps:spPr>
                        <wps:bodyPr rot="0" vert="horz" wrap="square" lIns="91440" tIns="45720" rIns="91440" bIns="45720" anchor="t" anchorCtr="0" upright="1">
                          <a:noAutofit/>
                        </wps:bodyPr>
                      </wps:wsp>
                      <wps:wsp>
                        <wps:cNvPr id="238" name="Rectangle 23"/>
                        <wps:cNvSpPr>
                          <a:spLocks noChangeArrowheads="1"/>
                        </wps:cNvSpPr>
                        <wps:spPr bwMode="auto">
                          <a:xfrm>
                            <a:off x="240665" y="278066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w:t>
                              </w:r>
                            </w:p>
                          </w:txbxContent>
                        </wps:txbx>
                        <wps:bodyPr rot="0" vert="horz" wrap="none" lIns="0" tIns="0" rIns="0" bIns="0" anchor="t" anchorCtr="0" upright="1">
                          <a:spAutoFit/>
                        </wps:bodyPr>
                      </wps:wsp>
                      <wps:wsp>
                        <wps:cNvPr id="239" name="Rectangle 24"/>
                        <wps:cNvSpPr>
                          <a:spLocks noChangeArrowheads="1"/>
                        </wps:cNvSpPr>
                        <wps:spPr bwMode="auto">
                          <a:xfrm>
                            <a:off x="274320" y="278066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30</w:t>
                              </w:r>
                            </w:p>
                          </w:txbxContent>
                        </wps:txbx>
                        <wps:bodyPr rot="0" vert="horz" wrap="none" lIns="0" tIns="0" rIns="0" bIns="0" anchor="t" anchorCtr="0" upright="1">
                          <a:spAutoFit/>
                        </wps:bodyPr>
                      </wps:wsp>
                      <wps:wsp>
                        <wps:cNvPr id="240" name="Rectangle 25"/>
                        <wps:cNvSpPr>
                          <a:spLocks noChangeArrowheads="1"/>
                        </wps:cNvSpPr>
                        <wps:spPr bwMode="auto">
                          <a:xfrm>
                            <a:off x="240665" y="2324100"/>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w:t>
                              </w:r>
                            </w:p>
                          </w:txbxContent>
                        </wps:txbx>
                        <wps:bodyPr rot="0" vert="horz" wrap="none" lIns="0" tIns="0" rIns="0" bIns="0" anchor="t" anchorCtr="0" upright="1">
                          <a:spAutoFit/>
                        </wps:bodyPr>
                      </wps:wsp>
                      <wps:wsp>
                        <wps:cNvPr id="241" name="Rectangle 26"/>
                        <wps:cNvSpPr>
                          <a:spLocks noChangeArrowheads="1"/>
                        </wps:cNvSpPr>
                        <wps:spPr bwMode="auto">
                          <a:xfrm>
                            <a:off x="274320" y="232410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20</w:t>
                              </w:r>
                            </w:p>
                          </w:txbxContent>
                        </wps:txbx>
                        <wps:bodyPr rot="0" vert="horz" wrap="none" lIns="0" tIns="0" rIns="0" bIns="0" anchor="t" anchorCtr="0" upright="1">
                          <a:spAutoFit/>
                        </wps:bodyPr>
                      </wps:wsp>
                      <wps:wsp>
                        <wps:cNvPr id="242" name="Rectangle 27"/>
                        <wps:cNvSpPr>
                          <a:spLocks noChangeArrowheads="1"/>
                        </wps:cNvSpPr>
                        <wps:spPr bwMode="auto">
                          <a:xfrm>
                            <a:off x="240665" y="18624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w:t>
                              </w:r>
                            </w:p>
                          </w:txbxContent>
                        </wps:txbx>
                        <wps:bodyPr rot="0" vert="horz" wrap="none" lIns="0" tIns="0" rIns="0" bIns="0" anchor="t" anchorCtr="0" upright="1">
                          <a:spAutoFit/>
                        </wps:bodyPr>
                      </wps:wsp>
                      <wps:wsp>
                        <wps:cNvPr id="243" name="Rectangle 28"/>
                        <wps:cNvSpPr>
                          <a:spLocks noChangeArrowheads="1"/>
                        </wps:cNvSpPr>
                        <wps:spPr bwMode="auto">
                          <a:xfrm>
                            <a:off x="274320" y="18624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10</w:t>
                              </w:r>
                            </w:p>
                          </w:txbxContent>
                        </wps:txbx>
                        <wps:bodyPr rot="0" vert="horz" wrap="none" lIns="0" tIns="0" rIns="0" bIns="0" anchor="t" anchorCtr="0" upright="1">
                          <a:spAutoFit/>
                        </wps:bodyPr>
                      </wps:wsp>
                      <wps:wsp>
                        <wps:cNvPr id="244" name="Rectangle 29"/>
                        <wps:cNvSpPr>
                          <a:spLocks noChangeArrowheads="1"/>
                        </wps:cNvSpPr>
                        <wps:spPr bwMode="auto">
                          <a:xfrm>
                            <a:off x="330200" y="140589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0</w:t>
                              </w:r>
                            </w:p>
                          </w:txbxContent>
                        </wps:txbx>
                        <wps:bodyPr rot="0" vert="horz" wrap="none" lIns="0" tIns="0" rIns="0" bIns="0" anchor="t" anchorCtr="0" upright="1">
                          <a:spAutoFit/>
                        </wps:bodyPr>
                      </wps:wsp>
                      <wps:wsp>
                        <wps:cNvPr id="245" name="Rectangle 30"/>
                        <wps:cNvSpPr>
                          <a:spLocks noChangeArrowheads="1"/>
                        </wps:cNvSpPr>
                        <wps:spPr bwMode="auto">
                          <a:xfrm>
                            <a:off x="274320" y="94869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10</w:t>
                              </w:r>
                            </w:p>
                          </w:txbxContent>
                        </wps:txbx>
                        <wps:bodyPr rot="0" vert="horz" wrap="none" lIns="0" tIns="0" rIns="0" bIns="0" anchor="t" anchorCtr="0" upright="1">
                          <a:spAutoFit/>
                        </wps:bodyPr>
                      </wps:wsp>
                      <wps:wsp>
                        <wps:cNvPr id="246" name="Rectangle 31"/>
                        <wps:cNvSpPr>
                          <a:spLocks noChangeArrowheads="1"/>
                        </wps:cNvSpPr>
                        <wps:spPr bwMode="auto">
                          <a:xfrm>
                            <a:off x="274320" y="49212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20</w:t>
                              </w:r>
                            </w:p>
                          </w:txbxContent>
                        </wps:txbx>
                        <wps:bodyPr rot="0" vert="horz" wrap="none" lIns="0" tIns="0" rIns="0" bIns="0" anchor="t" anchorCtr="0" upright="1">
                          <a:spAutoFit/>
                        </wps:bodyPr>
                      </wps:wsp>
                      <wps:wsp>
                        <wps:cNvPr id="247" name="Rectangle 32"/>
                        <wps:cNvSpPr>
                          <a:spLocks noChangeArrowheads="1"/>
                        </wps:cNvSpPr>
                        <wps:spPr bwMode="auto">
                          <a:xfrm>
                            <a:off x="274320" y="3556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30</w:t>
                              </w:r>
                            </w:p>
                          </w:txbxContent>
                        </wps:txbx>
                        <wps:bodyPr rot="0" vert="horz" wrap="none" lIns="0" tIns="0" rIns="0" bIns="0" anchor="t" anchorCtr="0" upright="1">
                          <a:spAutoFit/>
                        </wps:bodyPr>
                      </wps:wsp>
                      <wps:wsp>
                        <wps:cNvPr id="248" name="Rectangle 33"/>
                        <wps:cNvSpPr>
                          <a:spLocks noChangeArrowheads="1"/>
                        </wps:cNvSpPr>
                        <wps:spPr bwMode="auto">
                          <a:xfrm>
                            <a:off x="402590"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w:t>
                              </w:r>
                            </w:p>
                          </w:txbxContent>
                        </wps:txbx>
                        <wps:bodyPr rot="0" vert="horz" wrap="none" lIns="0" tIns="0" rIns="0" bIns="0" anchor="t" anchorCtr="0" upright="1">
                          <a:spAutoFit/>
                        </wps:bodyPr>
                      </wps:wsp>
                      <wps:wsp>
                        <wps:cNvPr id="249" name="Rectangle 34"/>
                        <wps:cNvSpPr>
                          <a:spLocks noChangeArrowheads="1"/>
                        </wps:cNvSpPr>
                        <wps:spPr bwMode="auto">
                          <a:xfrm>
                            <a:off x="43624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90</w:t>
                              </w:r>
                            </w:p>
                          </w:txbxContent>
                        </wps:txbx>
                        <wps:bodyPr rot="0" vert="horz" wrap="none" lIns="0" tIns="0" rIns="0" bIns="0" anchor="t" anchorCtr="0" upright="1">
                          <a:spAutoFit/>
                        </wps:bodyPr>
                      </wps:wsp>
                      <wps:wsp>
                        <wps:cNvPr id="250" name="Rectangle 35"/>
                        <wps:cNvSpPr>
                          <a:spLocks noChangeArrowheads="1"/>
                        </wps:cNvSpPr>
                        <wps:spPr bwMode="auto">
                          <a:xfrm>
                            <a:off x="676910"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w:t>
                              </w:r>
                            </w:p>
                          </w:txbxContent>
                        </wps:txbx>
                        <wps:bodyPr rot="0" vert="horz" wrap="none" lIns="0" tIns="0" rIns="0" bIns="0" anchor="t" anchorCtr="0" upright="1">
                          <a:spAutoFit/>
                        </wps:bodyPr>
                      </wps:wsp>
                      <wps:wsp>
                        <wps:cNvPr id="251" name="Rectangle 36"/>
                        <wps:cNvSpPr>
                          <a:spLocks noChangeArrowheads="1"/>
                        </wps:cNvSpPr>
                        <wps:spPr bwMode="auto">
                          <a:xfrm>
                            <a:off x="71056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80</w:t>
                              </w:r>
                            </w:p>
                          </w:txbxContent>
                        </wps:txbx>
                        <wps:bodyPr rot="0" vert="horz" wrap="none" lIns="0" tIns="0" rIns="0" bIns="0" anchor="t" anchorCtr="0" upright="1">
                          <a:spAutoFit/>
                        </wps:bodyPr>
                      </wps:wsp>
                      <wps:wsp>
                        <wps:cNvPr id="252" name="Rectangle 37"/>
                        <wps:cNvSpPr>
                          <a:spLocks noChangeArrowheads="1"/>
                        </wps:cNvSpPr>
                        <wps:spPr bwMode="auto">
                          <a:xfrm>
                            <a:off x="945515"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w:t>
                              </w:r>
                            </w:p>
                          </w:txbxContent>
                        </wps:txbx>
                        <wps:bodyPr rot="0" vert="horz" wrap="none" lIns="0" tIns="0" rIns="0" bIns="0" anchor="t" anchorCtr="0" upright="1">
                          <a:spAutoFit/>
                        </wps:bodyPr>
                      </wps:wsp>
                      <wps:wsp>
                        <wps:cNvPr id="253" name="Rectangle 38"/>
                        <wps:cNvSpPr>
                          <a:spLocks noChangeArrowheads="1"/>
                        </wps:cNvSpPr>
                        <wps:spPr bwMode="auto">
                          <a:xfrm>
                            <a:off x="97917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70</w:t>
                              </w:r>
                            </w:p>
                          </w:txbxContent>
                        </wps:txbx>
                        <wps:bodyPr rot="0" vert="horz" wrap="none" lIns="0" tIns="0" rIns="0" bIns="0" anchor="t" anchorCtr="0" upright="1">
                          <a:spAutoFit/>
                        </wps:bodyPr>
                      </wps:wsp>
                      <wps:wsp>
                        <wps:cNvPr id="254" name="Rectangle 39"/>
                        <wps:cNvSpPr>
                          <a:spLocks noChangeArrowheads="1"/>
                        </wps:cNvSpPr>
                        <wps:spPr bwMode="auto">
                          <a:xfrm>
                            <a:off x="1214120"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w:t>
                              </w:r>
                            </w:p>
                          </w:txbxContent>
                        </wps:txbx>
                        <wps:bodyPr rot="0" vert="horz" wrap="none" lIns="0" tIns="0" rIns="0" bIns="0" anchor="t" anchorCtr="0" upright="1">
                          <a:spAutoFit/>
                        </wps:bodyPr>
                      </wps:wsp>
                      <wps:wsp>
                        <wps:cNvPr id="255" name="Rectangle 40"/>
                        <wps:cNvSpPr>
                          <a:spLocks noChangeArrowheads="1"/>
                        </wps:cNvSpPr>
                        <wps:spPr bwMode="auto">
                          <a:xfrm>
                            <a:off x="124777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60</w:t>
                              </w:r>
                            </w:p>
                          </w:txbxContent>
                        </wps:txbx>
                        <wps:bodyPr rot="0" vert="horz" wrap="none" lIns="0" tIns="0" rIns="0" bIns="0" anchor="t" anchorCtr="0" upright="1">
                          <a:spAutoFit/>
                        </wps:bodyPr>
                      </wps:wsp>
                      <wps:wsp>
                        <wps:cNvPr id="256" name="Rectangle 41"/>
                        <wps:cNvSpPr>
                          <a:spLocks noChangeArrowheads="1"/>
                        </wps:cNvSpPr>
                        <wps:spPr bwMode="auto">
                          <a:xfrm>
                            <a:off x="1482725"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w:t>
                              </w:r>
                            </w:p>
                          </w:txbxContent>
                        </wps:txbx>
                        <wps:bodyPr rot="0" vert="horz" wrap="none" lIns="0" tIns="0" rIns="0" bIns="0" anchor="t" anchorCtr="0" upright="1">
                          <a:spAutoFit/>
                        </wps:bodyPr>
                      </wps:wsp>
                      <wps:wsp>
                        <wps:cNvPr id="257" name="Rectangle 42"/>
                        <wps:cNvSpPr>
                          <a:spLocks noChangeArrowheads="1"/>
                        </wps:cNvSpPr>
                        <wps:spPr bwMode="auto">
                          <a:xfrm>
                            <a:off x="151638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50</w:t>
                              </w:r>
                            </w:p>
                          </w:txbxContent>
                        </wps:txbx>
                        <wps:bodyPr rot="0" vert="horz" wrap="none" lIns="0" tIns="0" rIns="0" bIns="0" anchor="t" anchorCtr="0" upright="1">
                          <a:spAutoFit/>
                        </wps:bodyPr>
                      </wps:wsp>
                      <wps:wsp>
                        <wps:cNvPr id="258" name="Rectangle 43"/>
                        <wps:cNvSpPr>
                          <a:spLocks noChangeArrowheads="1"/>
                        </wps:cNvSpPr>
                        <wps:spPr bwMode="auto">
                          <a:xfrm>
                            <a:off x="1751330"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w:t>
                              </w:r>
                            </w:p>
                          </w:txbxContent>
                        </wps:txbx>
                        <wps:bodyPr rot="0" vert="horz" wrap="none" lIns="0" tIns="0" rIns="0" bIns="0" anchor="t" anchorCtr="0" upright="1">
                          <a:spAutoFit/>
                        </wps:bodyPr>
                      </wps:wsp>
                      <wps:wsp>
                        <wps:cNvPr id="259" name="Rectangle 44"/>
                        <wps:cNvSpPr>
                          <a:spLocks noChangeArrowheads="1"/>
                        </wps:cNvSpPr>
                        <wps:spPr bwMode="auto">
                          <a:xfrm>
                            <a:off x="178498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40</w:t>
                              </w:r>
                            </w:p>
                          </w:txbxContent>
                        </wps:txbx>
                        <wps:bodyPr rot="0" vert="horz" wrap="none" lIns="0" tIns="0" rIns="0" bIns="0" anchor="t" anchorCtr="0" upright="1">
                          <a:spAutoFit/>
                        </wps:bodyPr>
                      </wps:wsp>
                      <wps:wsp>
                        <wps:cNvPr id="260" name="Rectangle 45"/>
                        <wps:cNvSpPr>
                          <a:spLocks noChangeArrowheads="1"/>
                        </wps:cNvSpPr>
                        <wps:spPr bwMode="auto">
                          <a:xfrm>
                            <a:off x="2025650"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w:t>
                              </w:r>
                            </w:p>
                          </w:txbxContent>
                        </wps:txbx>
                        <wps:bodyPr rot="0" vert="horz" wrap="none" lIns="0" tIns="0" rIns="0" bIns="0" anchor="t" anchorCtr="0" upright="1">
                          <a:spAutoFit/>
                        </wps:bodyPr>
                      </wps:wsp>
                      <wps:wsp>
                        <wps:cNvPr id="261" name="Rectangle 46"/>
                        <wps:cNvSpPr>
                          <a:spLocks noChangeArrowheads="1"/>
                        </wps:cNvSpPr>
                        <wps:spPr bwMode="auto">
                          <a:xfrm>
                            <a:off x="205930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30</w:t>
                              </w:r>
                            </w:p>
                          </w:txbxContent>
                        </wps:txbx>
                        <wps:bodyPr rot="0" vert="horz" wrap="none" lIns="0" tIns="0" rIns="0" bIns="0" anchor="t" anchorCtr="0" upright="1">
                          <a:spAutoFit/>
                        </wps:bodyPr>
                      </wps:wsp>
                      <wps:wsp>
                        <wps:cNvPr id="262" name="Rectangle 47"/>
                        <wps:cNvSpPr>
                          <a:spLocks noChangeArrowheads="1"/>
                        </wps:cNvSpPr>
                        <wps:spPr bwMode="auto">
                          <a:xfrm>
                            <a:off x="2294255"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w:t>
                              </w:r>
                            </w:p>
                          </w:txbxContent>
                        </wps:txbx>
                        <wps:bodyPr rot="0" vert="horz" wrap="none" lIns="0" tIns="0" rIns="0" bIns="0" anchor="t" anchorCtr="0" upright="1">
                          <a:spAutoFit/>
                        </wps:bodyPr>
                      </wps:wsp>
                      <wps:wsp>
                        <wps:cNvPr id="263" name="Rectangle 48"/>
                        <wps:cNvSpPr>
                          <a:spLocks noChangeArrowheads="1"/>
                        </wps:cNvSpPr>
                        <wps:spPr bwMode="auto">
                          <a:xfrm>
                            <a:off x="232791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20</w:t>
                              </w:r>
                            </w:p>
                          </w:txbxContent>
                        </wps:txbx>
                        <wps:bodyPr rot="0" vert="horz" wrap="none" lIns="0" tIns="0" rIns="0" bIns="0" anchor="t" anchorCtr="0" upright="1">
                          <a:spAutoFit/>
                        </wps:bodyPr>
                      </wps:wsp>
                      <wps:wsp>
                        <wps:cNvPr id="264" name="Rectangle 49"/>
                        <wps:cNvSpPr>
                          <a:spLocks noChangeArrowheads="1"/>
                        </wps:cNvSpPr>
                        <wps:spPr bwMode="auto">
                          <a:xfrm>
                            <a:off x="2562860" y="289115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w:t>
                              </w:r>
                            </w:p>
                          </w:txbxContent>
                        </wps:txbx>
                        <wps:bodyPr rot="0" vert="horz" wrap="none" lIns="0" tIns="0" rIns="0" bIns="0" anchor="t" anchorCtr="0" upright="1">
                          <a:spAutoFit/>
                        </wps:bodyPr>
                      </wps:wsp>
                      <wps:wsp>
                        <wps:cNvPr id="265" name="Rectangle 50"/>
                        <wps:cNvSpPr>
                          <a:spLocks noChangeArrowheads="1"/>
                        </wps:cNvSpPr>
                        <wps:spPr bwMode="auto">
                          <a:xfrm>
                            <a:off x="259651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10</w:t>
                              </w:r>
                            </w:p>
                          </w:txbxContent>
                        </wps:txbx>
                        <wps:bodyPr rot="0" vert="horz" wrap="none" lIns="0" tIns="0" rIns="0" bIns="0" anchor="t" anchorCtr="0" upright="1">
                          <a:spAutoFit/>
                        </wps:bodyPr>
                      </wps:wsp>
                      <wps:wsp>
                        <wps:cNvPr id="266" name="Rectangle 51"/>
                        <wps:cNvSpPr>
                          <a:spLocks noChangeArrowheads="1"/>
                        </wps:cNvSpPr>
                        <wps:spPr bwMode="auto">
                          <a:xfrm>
                            <a:off x="2875915" y="289115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0</w:t>
                              </w:r>
                            </w:p>
                          </w:txbxContent>
                        </wps:txbx>
                        <wps:bodyPr rot="0" vert="horz" wrap="none" lIns="0" tIns="0" rIns="0" bIns="0" anchor="t" anchorCtr="0" upright="1">
                          <a:spAutoFit/>
                        </wps:bodyPr>
                      </wps:wsp>
                      <wps:wsp>
                        <wps:cNvPr id="267" name="Rectangle 52"/>
                        <wps:cNvSpPr>
                          <a:spLocks noChangeArrowheads="1"/>
                        </wps:cNvSpPr>
                        <wps:spPr bwMode="auto">
                          <a:xfrm>
                            <a:off x="311658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10</w:t>
                              </w:r>
                            </w:p>
                          </w:txbxContent>
                        </wps:txbx>
                        <wps:bodyPr rot="0" vert="horz" wrap="none" lIns="0" tIns="0" rIns="0" bIns="0" anchor="t" anchorCtr="0" upright="1">
                          <a:spAutoFit/>
                        </wps:bodyPr>
                      </wps:wsp>
                      <wps:wsp>
                        <wps:cNvPr id="268" name="Rectangle 53"/>
                        <wps:cNvSpPr>
                          <a:spLocks noChangeArrowheads="1"/>
                        </wps:cNvSpPr>
                        <wps:spPr bwMode="auto">
                          <a:xfrm>
                            <a:off x="338518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20</w:t>
                              </w:r>
                            </w:p>
                          </w:txbxContent>
                        </wps:txbx>
                        <wps:bodyPr rot="0" vert="horz" wrap="none" lIns="0" tIns="0" rIns="0" bIns="0" anchor="t" anchorCtr="0" upright="1">
                          <a:spAutoFit/>
                        </wps:bodyPr>
                      </wps:wsp>
                      <wps:wsp>
                        <wps:cNvPr id="269" name="Rectangle 54"/>
                        <wps:cNvSpPr>
                          <a:spLocks noChangeArrowheads="1"/>
                        </wps:cNvSpPr>
                        <wps:spPr bwMode="auto">
                          <a:xfrm>
                            <a:off x="365950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30</w:t>
                              </w:r>
                            </w:p>
                          </w:txbxContent>
                        </wps:txbx>
                        <wps:bodyPr rot="0" vert="horz" wrap="none" lIns="0" tIns="0" rIns="0" bIns="0" anchor="t" anchorCtr="0" upright="1">
                          <a:spAutoFit/>
                        </wps:bodyPr>
                      </wps:wsp>
                      <wps:wsp>
                        <wps:cNvPr id="270" name="Rectangle 55"/>
                        <wps:cNvSpPr>
                          <a:spLocks noChangeArrowheads="1"/>
                        </wps:cNvSpPr>
                        <wps:spPr bwMode="auto">
                          <a:xfrm>
                            <a:off x="392811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40</w:t>
                              </w:r>
                            </w:p>
                          </w:txbxContent>
                        </wps:txbx>
                        <wps:bodyPr rot="0" vert="horz" wrap="none" lIns="0" tIns="0" rIns="0" bIns="0" anchor="t" anchorCtr="0" upright="1">
                          <a:spAutoFit/>
                        </wps:bodyPr>
                      </wps:wsp>
                      <wps:wsp>
                        <wps:cNvPr id="271" name="Rectangle 56"/>
                        <wps:cNvSpPr>
                          <a:spLocks noChangeArrowheads="1"/>
                        </wps:cNvSpPr>
                        <wps:spPr bwMode="auto">
                          <a:xfrm>
                            <a:off x="419671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50</w:t>
                              </w:r>
                            </w:p>
                          </w:txbxContent>
                        </wps:txbx>
                        <wps:bodyPr rot="0" vert="horz" wrap="none" lIns="0" tIns="0" rIns="0" bIns="0" anchor="t" anchorCtr="0" upright="1">
                          <a:spAutoFit/>
                        </wps:bodyPr>
                      </wps:wsp>
                      <wps:wsp>
                        <wps:cNvPr id="272" name="Rectangle 57"/>
                        <wps:cNvSpPr>
                          <a:spLocks noChangeArrowheads="1"/>
                        </wps:cNvSpPr>
                        <wps:spPr bwMode="auto">
                          <a:xfrm>
                            <a:off x="446532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60</w:t>
                              </w:r>
                            </w:p>
                          </w:txbxContent>
                        </wps:txbx>
                        <wps:bodyPr rot="0" vert="horz" wrap="none" lIns="0" tIns="0" rIns="0" bIns="0" anchor="t" anchorCtr="0" upright="1">
                          <a:spAutoFit/>
                        </wps:bodyPr>
                      </wps:wsp>
                      <wps:wsp>
                        <wps:cNvPr id="273" name="Rectangle 58"/>
                        <wps:cNvSpPr>
                          <a:spLocks noChangeArrowheads="1"/>
                        </wps:cNvSpPr>
                        <wps:spPr bwMode="auto">
                          <a:xfrm>
                            <a:off x="473392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70</w:t>
                              </w:r>
                            </w:p>
                          </w:txbxContent>
                        </wps:txbx>
                        <wps:bodyPr rot="0" vert="horz" wrap="none" lIns="0" tIns="0" rIns="0" bIns="0" anchor="t" anchorCtr="0" upright="1">
                          <a:spAutoFit/>
                        </wps:bodyPr>
                      </wps:wsp>
                      <wps:wsp>
                        <wps:cNvPr id="274" name="Rectangle 59"/>
                        <wps:cNvSpPr>
                          <a:spLocks noChangeArrowheads="1"/>
                        </wps:cNvSpPr>
                        <wps:spPr bwMode="auto">
                          <a:xfrm>
                            <a:off x="5008245"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80</w:t>
                              </w:r>
                            </w:p>
                          </w:txbxContent>
                        </wps:txbx>
                        <wps:bodyPr rot="0" vert="horz" wrap="none" lIns="0" tIns="0" rIns="0" bIns="0" anchor="t" anchorCtr="0" upright="1">
                          <a:spAutoFit/>
                        </wps:bodyPr>
                      </wps:wsp>
                      <wps:wsp>
                        <wps:cNvPr id="275" name="Rectangle 60"/>
                        <wps:cNvSpPr>
                          <a:spLocks noChangeArrowheads="1"/>
                        </wps:cNvSpPr>
                        <wps:spPr bwMode="auto">
                          <a:xfrm>
                            <a:off x="5276850" y="28911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90</w:t>
                              </w:r>
                            </w:p>
                          </w:txbxContent>
                        </wps:txbx>
                        <wps:bodyPr rot="0" vert="horz" wrap="none" lIns="0" tIns="0" rIns="0" bIns="0" anchor="t" anchorCtr="0" upright="1">
                          <a:spAutoFit/>
                        </wps:bodyPr>
                      </wps:wsp>
                      <wps:wsp>
                        <wps:cNvPr id="276" name="Rectangle 61"/>
                        <wps:cNvSpPr>
                          <a:spLocks noChangeArrowheads="1"/>
                        </wps:cNvSpPr>
                        <wps:spPr bwMode="auto">
                          <a:xfrm>
                            <a:off x="95885" y="1032510"/>
                            <a:ext cx="12001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Gain (dBi)</w:t>
                              </w:r>
                            </w:p>
                          </w:txbxContent>
                        </wps:txbx>
                        <wps:bodyPr rot="0" vert="vert270" wrap="square" lIns="0" tIns="0" rIns="0" bIns="0" anchor="t" anchorCtr="0" upright="1">
                          <a:spAutoFit/>
                        </wps:bodyPr>
                      </wps:wsp>
                      <wps:wsp>
                        <wps:cNvPr id="277" name="Rectangle 62"/>
                        <wps:cNvSpPr>
                          <a:spLocks noChangeArrowheads="1"/>
                        </wps:cNvSpPr>
                        <wps:spPr bwMode="auto">
                          <a:xfrm>
                            <a:off x="2366645" y="3092450"/>
                            <a:ext cx="9607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Elevation angle (deg)</w:t>
                              </w:r>
                            </w:p>
                          </w:txbxContent>
                        </wps:txbx>
                        <wps:bodyPr rot="0" vert="horz" wrap="none" lIns="0" tIns="0" rIns="0" bIns="0" anchor="t" anchorCtr="0" upright="1">
                          <a:spAutoFit/>
                        </wps:bodyPr>
                      </wps:wsp>
                    </wpc:wpc>
                  </a:graphicData>
                </a:graphic>
              </wp:inline>
            </w:drawing>
          </mc:Choice>
          <mc:Fallback>
            <w:pict>
              <v:group id="Zeichenbereich 278" o:spid="_x0000_s1027" editas="canvas" style="width:431.8pt;height:261.7pt;mso-position-horizontal-relative:char;mso-position-vertical-relative:line" coordsize="54838,3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">
                <v:shape id="_x0000_s1028" type="#_x0000_t75" style="position:absolute;width:54838;height:33235;visibility:visible;mso-wrap-style:square">
                  <v:fill o:detectmouseclick="t"/>
                  <v:path o:connecttype="none"/>
                </v:shape>
                <v:shape id="Freeform 16" o:spid="_x0000_s1029" style="position:absolute;left:4813;top:901;width:48514;height:22892;visibility:visible;mso-wrap-style:square;v-text-anchor:top" coordsize="7640,3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89sUA&#10;AADcAAAADwAAAGRycy9kb3ducmV2LnhtbESPT2sCMRTE74LfITyhN81qpZTVKGIp9FLwT0s9PjbP&#10;zWLysk1SXfvpG6HgcZiZ3zDzZeesOFOIjWcF41EBgrjyuuFawcf+dfgMIiZkjdYzKbhShOWi35tj&#10;qf2Ft3TepVpkCMcSFZiU2lLKWBlyGEe+Jc7e0QeHKctQSx3wkuHOyklRPEmHDecFgy2tDVWn3Y9T&#10;YA/Hr5dgVn762a4P33v7vpn+aqUeBt1qBiJRl+7h//abVjB5HMPtTD4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jz2xQAAANwAAAAPAAAAAAAAAAAAAAAAAJgCAABkcnMv&#10;ZG93bnJldi54bWxQSwUGAAAAAAQABAD1AAAAigMAAAAA&#10;" path="m,3597r7640,l7640,3605,,3605r,-8xm,2878r7640,l7640,2885,,2885r,-7xm,2158r7640,l7640,2166,,2166r,-8xm,1439r7640,l7640,1447,,1447r,-8xm,720r7640,l7640,728,,728r,-8xm,l7640,r,8l,8,,xe" fillcolor="#868686" strokecolor="#868686" strokeweight=".45pt">
                  <v:path arrowok="t" o:connecttype="custom" o:connectlocs="0,2284095;4851400,2284095;4851400,2289175;0,2289175;0,2284095;0,1827530;4851400,1827530;4851400,1831975;0,1831975;0,1827530;0,1370330;4851400,1370330;4851400,1375410;0,1375410;0,1370330;0,913765;4851400,913765;4851400,918845;0,918845;0,913765;0,457200;4851400,457200;4851400,462280;0,462280;0,457200;0,0;4851400,0;4851400,5080;0,5080;0,0" o:connectangles="0,0,0,0,0,0,0,0,0,0,0,0,0,0,0,0,0,0,0,0,0,0,0,0,0,0,0,0,0,0"/>
                  <o:lock v:ext="edit" verticies="t"/>
                </v:shape>
                <v:shape id="Freeform 17" o:spid="_x0000_s1030" style="position:absolute;left:7499;top:901;width:45885;height:27407;visibility:visible;mso-wrap-style:square;v-text-anchor:top" coordsize="7226,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STcYA&#10;AADcAAAADwAAAGRycy9kb3ducmV2LnhtbESPT2vCQBTE7wW/w/IEL0U3ptBKdJWoCJ4K9Q94fGSf&#10;2WD2bciuMfbTdwuFHoeZ+Q2zWPW2Fh21vnKsYDpJQBAXTldcKjgdd+MZCB+QNdaOScGTPKyWg5cF&#10;Zto9+Iu6QyhFhLDPUIEJocmk9IUhi37iGuLoXV1rMUTZllK3+IhwW8s0Sd6lxYrjgsGGNoaK2+Fu&#10;FVyqD/t97rb7++m2PuavufnU5Vqp0bDP5yAC9eE//NfeawXpWw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GSTcYAAADcAAAADwAAAAAAAAAAAAAAAACYAgAAZHJz&#10;L2Rvd25yZXYueG1sUEsFBgAAAAAEAAQA9QAAAIsDAAAAAA==&#10;" path="m9,r,4316l,4316,,,9,xm432,r,4316l423,4316,423,r9,xm855,r,4316l846,4316,846,r9,xm1278,r,4316l1269,4316,1269,r9,xm1709,r,4316l1701,4316,1701,r8,xm2132,r,4316l2124,4316,2124,r8,xm2555,r,4316l2546,4316,2546,r9,xm2978,r,4316l2969,4316,2969,r9,xm3401,r,4316l3392,4316,3392,r9,xm3833,r,4316l3824,4316,3824,r9,xm4256,r,4316l4247,4316,4247,r9,xm4679,r,4316l4670,4316,4670,r9,xm5102,r,4316l5093,4316,5093,r9,xm5525,r,4316l5516,4316,5516,r9,xm5948,r,4316l5939,4316,5939,r9,xm6380,r,4316l6371,4316,6371,r9,xm6803,r,4316l6794,4316,6794,r9,xm7226,r,4316l7217,4316,7217,r9,xe" fillcolor="#868686" strokecolor="#868686" strokeweight=".45pt">
                  <v:path arrowok="t" o:connecttype="custom" o:connectlocs="5715,2740660;0,0;274320,0;268605,2740660;274320,0;542925,2740660;537210,0;811530,0;805815,2740660;811530,0;1085215,2740660;1080135,0;1353820,0;1348740,2740660;1353820,0;1622425,2740660;1616710,0;1891030,0;1885315,2740660;1891030,0;2159635,2740660;2153920,0;2433955,0;2428240,2740660;2433955,0;2702560,2740660;2696845,0;2971165,0;2965450,2740660;2971165,0;3239770,2740660;3234055,0;3508375,0;3502660,2740660;3508375,0;3776980,2740660;3771265,0;4051300,0;4045585,2740660;4051300,0;4319905,2740660;4314190,0;4588510,0;4582795,2740660;4588510,0" o:connectangles="0,0,0,0,0,0,0,0,0,0,0,0,0,0,0,0,0,0,0,0,0,0,0,0,0,0,0,0,0,0,0,0,0,0,0,0,0,0,0,0,0,0,0,0,0"/>
                  <o:lock v:ext="edit" verticies="t"/>
                </v:shape>
                <v:rect id="Rectangle 18" o:spid="_x0000_s1031" style="position:absolute;left:4813;top:901;width:57;height:27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yFMQA&#10;AADcAAAADwAAAGRycy9kb3ducmV2LnhtbESPQWsCMRSE7wX/Q3iCt5p1taXdGkWkgh61Unp8bF6z&#10;Szcva5Lurv/eCIUeh5n5hlmuB9uIjnyoHSuYTTMQxKXTNRsF54/d4wuIEJE1No5JwZUCrFejhyUW&#10;2vV8pO4UjUgQDgUqqGJsCylDWZHFMHUtcfK+nbcYk/RGao99gttG5ln2LC3WnBYqbGlbUflz+rUK&#10;Dujj69OlW/D751feH405by69UpPxsHkDEWmI/+G/9l4ryOdzuJ9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lshTEAAAA3AAAAA8AAAAAAAAAAAAAAAAAmAIAAGRycy9k&#10;b3ducmV2LnhtbFBLBQYAAAAABAAEAPUAAACJAwAAAAA=&#10;" fillcolor="#868686" strokecolor="#868686" strokeweight=".45pt"/>
                <v:shape id="Freeform 19" o:spid="_x0000_s1032" style="position:absolute;left:4476;top:901;width:337;height:27458;visibility:visible;mso-wrap-style:square;v-text-anchor:top" coordsize="53,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fdMcA&#10;AADcAAAADwAAAGRycy9kb3ducmV2LnhtbESPW2vCQBSE3wv9D8sp9K1uar2Ruooo4u2hVUP7epo9&#10;TYLZsyG7mvjvXaHQx2FmvmHG09aU4kK1KywreO1EIIhTqwvOFCTH5csIhPPIGkvLpOBKDqaTx4cx&#10;xto2vKfLwWciQNjFqCD3voqldGlOBl3HVsTB+7W1QR9knUldYxPgppTdKBpIgwWHhRwrmueUng5n&#10;o2DlvpLldbtbDIab5MfJ703z+dFX6vmpnb2D8NT6//Bfe60VdN96cD8Tj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33THAAAA3AAAAA8AAAAAAAAAAAAAAAAAmAIAAGRy&#10;cy9kb3ducmV2LnhtbFBLBQYAAAAABAAEAPUAAACMAwAAAAA=&#10;" path="m,4316r53,l53,4324r-53,l,4316xm,3597r53,l53,3605r-53,l,3597xm,2878r53,l53,2885r-53,l,2878xm,2158r53,l53,2166r-53,l,2158xm,1439r53,l53,1447r-53,l,1439xm,720r53,l53,728,,728r,-8xm,l53,r,8l,8,,xe" fillcolor="#868686" strokecolor="#868686" strokeweight=".45pt">
                  <v:path arrowok="t" o:connecttype="custom" o:connectlocs="0,2740660;33655,2740660;33655,2745740;0,2745740;0,2740660;0,2284095;33655,2284095;33655,2289175;0,2289175;0,2284095;0,1827530;33655,1827530;33655,1831975;0,1831975;0,1827530;0,1370330;33655,1370330;33655,1375410;0,1375410;0,1370330;0,913765;33655,913765;33655,918845;0,918845;0,913765;0,457200;33655,457200;33655,462280;0,462280;0,457200;0,0;33655,0;33655,5080;0,5080;0,0" o:connectangles="0,0,0,0,0,0,0,0,0,0,0,0,0,0,0,0,0,0,0,0,0,0,0,0,0,0,0,0,0,0,0,0,0,0,0"/>
                  <o:lock v:ext="edit" verticies="t"/>
                </v:shape>
                <v:rect id="Rectangle 20" o:spid="_x0000_s1033" style="position:absolute;left:4813;top:28308;width:48514;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P+8QA&#10;AADcAAAADwAAAGRycy9kb3ducmV2LnhtbESPQWsCMRSE7wX/Q3iCt5p1rUW3RhFpoR61Ujw+Ns/s&#10;0s3LmqS7239vCoUeh5n5hllvB9uIjnyoHSuYTTMQxKXTNRsF54+3xyWIEJE1No5JwQ8F2G5GD2ss&#10;tOv5SN0pGpEgHApUUMXYFlKGsiKLYepa4uRdnbcYk/RGao99gttG5ln2LC3WnBYqbGlfUfl1+rYK&#10;DujjanHrnvj185L3R2POu1uv1GQ87F5ARBrif/iv/a4V5PMF/J5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Aj/vEAAAA3AAAAA8AAAAAAAAAAAAAAAAAmAIAAGRycy9k&#10;b3ducmV2LnhtbFBLBQYAAAAABAAEAPUAAACJAwAAAAA=&#10;" fillcolor="#868686" strokecolor="#868686" strokeweight=".45pt"/>
                <v:shape id="Freeform 21" o:spid="_x0000_s1034" style="position:absolute;left:4813;top:28308;width:48571;height:305;visibility:visible;mso-wrap-style:square;v-text-anchor:top" coordsize="76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pu8QA&#10;AADcAAAADwAAAGRycy9kb3ducmV2LnhtbESPT4vCMBTE7wt+h/CEvSya1oWi1Sgi7OJtWf9eH8mz&#10;rTYvpclq/fYbQfA4zMxvmNmis7W4UusrxwrSYQKCWDtTcaFgt/0ajEH4gGywdkwK7uRhMe+9zTA3&#10;7sa/dN2EQkQI+xwVlCE0uZRel2TRD11DHL2Tay2GKNtCmhZvEW5rOUqSTFqsOC6U2NCqJH3Z/FkF&#10;x8n9ctDZR3r+3u5xPfG+Sn+0Uu/9bjkFEagLr/CzvTYKRp8ZPM7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KKbvEAAAA3AAAAA8AAAAAAAAAAAAAAAAAmAIAAGRycy9k&#10;b3ducmV2LnhtbFBLBQYAAAAABAAEAPUAAACJAwAAAAA=&#10;" path="m9,r,48l,48,,,9,xm432,r,48l423,48,423,r9,xm855,r,48l846,48,846,r9,xm1278,r,48l1269,48r,-48l1278,xm1701,r,48l1692,48r,-48l1701,xm2132,r,48l2124,48r,-48l2132,xm2555,r,48l2547,48r,-48l2555,xm2978,r,48l2969,48r,-48l2978,xm3401,r,48l3392,48r,-48l3401,xm3824,r,48l3815,48r,-48l3824,xm4256,r,48l4247,48r,-48l4256,xm4679,r,48l4670,48r,-48l4679,xm5102,r,48l5093,48r,-48l5102,xm5525,r,48l5516,48r,-48l5525,xm5948,r,48l5939,48r,-48l5948,xm6371,r,48l6362,48r,-48l6371,xm6803,r,48l6794,48r,-48l6803,xm7226,r,48l7217,48r,-48l7226,xm7649,r,48l7640,48r,-48l7649,xe" fillcolor="#868686" strokecolor="#868686" strokeweight=".45pt">
                  <v:path arrowok="t" o:connecttype="custom" o:connectlocs="5715,30480;0,0;274320,0;268605,30480;274320,0;542925,30480;537210,0;811530,0;805815,30480;811530,0;1080135,30480;1074420,0;1353820,0;1348740,30480;1353820,0;1622425,30480;1617345,0;1891030,0;1885315,30480;1891030,0;2159635,30480;2153920,0;2428240,0;2422525,30480;2428240,0;2702560,30480;2696845,0;2971165,0;2965450,30480;2971165,0;3239770,30480;3234055,0;3508375,0;3502660,30480;3508375,0;3776980,30480;3771265,0;4045585,0;4039870,30480;4045585,0;4319905,30480;4314190,0;4588510,0;4582795,30480;4588510,0;4857115,30480;4851400,0" o:connectangles="0,0,0,0,0,0,0,0,0,0,0,0,0,0,0,0,0,0,0,0,0,0,0,0,0,0,0,0,0,0,0,0,0,0,0,0,0,0,0,0,0,0,0,0,0,0,0"/>
                  <o:lock v:ext="edit" verticies="t"/>
                </v:shape>
                <v:shape id="Freeform 22" o:spid="_x0000_s1035" style="position:absolute;left:4978;top:4013;width:48463;height:20732;visibility:visible;mso-wrap-style:square;v-text-anchor:top" coordsize="7632,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sQMUA&#10;AADcAAAADwAAAGRycy9kb3ducmV2LnhtbESPT2vCQBDF70K/wzKF3nRTC9qmrhIs1tKLf9HrkJ0m&#10;IdnZmN0m6bfvCoLHx5v3e/Nmi95UoqXGFZYVPI8iEMSp1QVnCo6H1fAVhPPIGivLpOCPHCzmD4MZ&#10;xtp2vKN27zMRIOxiVJB7X8dSujQng25ka+Lg/djGoA+yyaRusAtwU8lxFE2kwYJDQ441LXNKy/2v&#10;CW9sluV291GdouTz2+BFrx29nZV6euyTdxCeen8/vqW/tILxyxSuYwIB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ixAxQAAANwAAAAPAAAAAAAAAAAAAAAAAJgCAABkcnMv&#10;ZG93bnJldi54bWxQSwUGAAAAAAQABAD1AAAAigMAAAAA&#10;" path="m7614,609r-35,l7535,609r-44,l7446,609r-44,l7367,609r-44,l7279,609r-44,l7191,609r-44,l7112,609r-44,l7023,609r-44,l6935,609r-35,l6856,609r-44,l6768,609r-44,l6680,609r-35,l6601,609r-45,l6512,609r-44,l6433,609r-44,l6345,609r-44,l6257,609r-44,l6178,609r-45,l6089,609r-44,l6001,609r-35,l5922,609r-44,l5834,609r-44,l5746,609r-36,l5666,609r-44,l5578,609r-44,l5499,609r-44,l5411,609r-44,l5323,609r-44,l5243,609r-44,l5155,609r-44,l5067,609r-35,l4988,609r-44,l4900,609r-44,l4812,609r-36,l4732,609r-44,l4644,609r-44,l4565,609r-44,l4477,609r-18,-8l4459,593,4415,380,4371,253r-44,-95l4292,87r,8l4248,48r8,l4212,24r9,8l4177,32r9,-8l4142,56r,l4107,111r-44,71l4019,293r-36,158l3939,656r-44,783l3860,1866r-44,640l3807,2514r-9,8l3781,2514r,-8l3737,2048r-44,-316l3693,1732r-45,-119l3648,1621r-35,-32l3640,1589r-44,48l3596,1629r-44,110l3516,1905r-44,238l3428,2309r-17,15l3393,2309r-35,-64l3358,2245r-44,-174l3270,1961r,8l3225,1898r9,l3190,1874r,8l3155,1874r9,l3120,1882r-44,8l3076,1890r-44,l3040,1882r-44,23l2952,1929r,-8l2917,2024r-44,142l2882,2166r-44,316l2794,2854r-9,8l2776,2870r-18,-8l2758,2854r-44,-285l2679,2143r-44,-261l2591,1708r-44,-111l2503,1518r,8l2459,1486r,l2424,1463r26,l2406,1486r,l2362,1534r,l2318,1605r-44,79l2283,1684r-36,127l2194,1929r-44,87l2142,2024r-9,l2089,2008r-9,-8l2036,1905r-44,-118l1957,1716r-45,-64l1912,1652r-44,-39l1824,1581r18,8l1798,1589r-35,l1771,1581r-44,40l1683,1660r,l1639,1732r-44,71l1551,1898r9,l1525,2048r-44,174l1437,2459r-44,284l1349,3099r-9,l1304,3202r-8,16l1278,3202r-44,-95l1234,3107r-44,-182l1146,2759r,8l1102,2696r17,8l1075,2704r-17,-8l1022,2656r9,8l987,2656r9,l952,2664r-9,l899,2656r9,l864,2664r,-8l829,2672r,8l785,2688r-9,l732,2680r17,-8l705,2696r-17,l644,2680r8,8l608,2688r-17,-8l555,2633r18,8l529,2648r-18,-7l467,2601r18,8l441,2609r-44,l397,2609r-35,8l379,2601r-44,514l326,3115r-44,134l273,3265r-17,-16l212,3131r-44,-87l124,2925r,8l88,2878,44,2814r,l,2775r,-8l,2751r18,l27,2751r44,40l71,2799r44,63l150,2917r,l194,3036r44,87l282,3241r-26,l300,3107r,l344,2593r9,-8l388,2577r9,l441,2577r44,l494,2577r44,40l520,2617r44,-8l582,2609r35,47l608,2656r44,l652,2656r44,16l688,2672r44,-24l740,2648r45,8l776,2656r44,-8l820,2648r35,-15l855,2633r44,-8l908,2625r44,8l943,2633r44,-8l996,2625r44,8l1049,2633r35,39l1075,2672r44,l1128,2680r44,71l1181,2751r44,166l1269,3099r-9,l1304,3194r-26,l1313,3091r,l1357,2735r44,-284l1445,2214r45,-174l1525,1890r,l1569,1795r44,-79l1657,1645r,-8l1701,1597r44,-39l1763,1558r35,l1842,1558r9,l1895,1589r44,40l1939,1637r44,71l2018,1779r44,119l2106,1992r-8,-8l2142,2000r-18,8l2168,1921r44,-118l2247,1676r,l2291,1589r44,-71l2335,1510r45,-47l2388,1463r44,-24l2450,1439r35,24l2485,1463r44,39l2529,1510r44,79l2626,1700r44,174l2714,2135r36,426l2794,2846r-36,l2803,2475r44,-317l2847,2158r44,-142l2926,1913r9,-8l2979,1882r44,-24l3032,1858r44,l3067,1858r44,-8l3155,1842r9,l3199,1850r9,l3252,1874r,8l3296,1953r,l3349,2063r44,174l3384,2237r35,64l3393,2301r44,-166l3481,1898r44,-166l3569,1621r,-8l3613,1566r9,l3640,1566r35,31l3675,1605r44,119l3728,1724r44,316l3816,2498r-35,l3825,1858r35,-427l3904,649r44,-206l3992,285r44,-111l4080,95r36,-55l4116,32,4160,r17,l4221,r9,l4274,24r,l4318,72r,7l4353,151r44,94l4450,372r44,213l4477,577r44,l4565,577r35,l4644,577r44,l4732,577r44,l4812,577r44,l4900,577r44,l4988,577r44,l5067,577r44,l5155,577r44,l5243,577r36,l5323,577r44,l5411,577r44,l5499,577r35,l5578,577r44,l5666,577r44,l5746,577r44,l5834,577r44,l5922,577r44,l6001,577r44,l6089,577r44,l6178,577r35,l6257,577r44,l6345,577r44,l6433,577r35,l6512,577r44,l6601,577r44,l6680,577r44,l6768,577r44,l6856,577r44,l6935,577r44,l7023,577r45,l7112,577r35,l7191,577r44,l7279,577r44,l7367,577r35,l7446,577r45,l7535,577r44,l7614,577r9,l7632,593r-9,8l7614,609r,xe" fillcolor="#2c54fe" strokecolor="#2c54fe" strokeweight=".45pt">
                  <v:path arrowok="t" o:connecttype="custom" o:connectlocs="4650105,386715;4431665,386715;4219575,386715;4001135,386715;3788410,386715;3569970,386715;3352165,386715;3139440,386715;2921000,386715;2747645,100330;2658110,15240;2473325,913765;2345055,1099820;2255520,1104265;2104390,1315085;2009140,1189990;1874520,1219835;1751330,1817370;1589405,969010;1499870,974090;1354455,1285240;1186180,1024255;1068705,1054100;884555,1741805;755650,1857375;654685,1691640;548640,1686560;436880,1711960;324485,1677035;212725,1978025;78740,1862455;17145,1746885;179070,2058035;280035,1636395;386080,1686560;492760,1686560;598805,1671955;716280,1701800;833755,1962785;996315,1139825;1169670,989330;1337310,1264920;1454785,1009015;1577975,929005;1774190,1807210;1891665,1195070;2031365,1174750;2148840,1420495;2294255,994410;2423160,1586230;2590800,60325;2713990,15240;2870835,366395;3083560,366395;3301365,366395;3514090,366395;3732530,366395;3945255,366395;4163060,366395;4381500,366395;4594225,366395;4812665,366395" o:connectangles="0,0,0,0,0,0,0,0,0,0,0,0,0,0,0,0,0,0,0,0,0,0,0,0,0,0,0,0,0,0,0,0,0,0,0,0,0,0,0,0,0,0,0,0,0,0,0,0,0,0,0,0,0,0,0,0,0,0,0,0,0,0"/>
                </v:shape>
                <v:rect id="Rectangle 23" o:spid="_x0000_s1036" style="position:absolute;left:2406;top:27806;width:34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3C199E" w:rsidRDefault="003C199E" w:rsidP="005A55CB">
                        <w:r>
                          <w:rPr>
                            <w:rFonts w:cs="Arial"/>
                            <w:color w:val="000000"/>
                            <w:sz w:val="16"/>
                            <w:szCs w:val="16"/>
                          </w:rPr>
                          <w:t>-</w:t>
                        </w:r>
                      </w:p>
                    </w:txbxContent>
                  </v:textbox>
                </v:rect>
                <v:rect id="Rectangle 24" o:spid="_x0000_s1037" style="position:absolute;left:2743;top:27806;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30</w:t>
                        </w:r>
                      </w:p>
                    </w:txbxContent>
                  </v:textbox>
                </v:rect>
                <v:rect id="Rectangle 25" o:spid="_x0000_s1038" style="position:absolute;left:2406;top:2324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3C199E" w:rsidRDefault="003C199E" w:rsidP="005A55CB">
                        <w:r>
                          <w:rPr>
                            <w:rFonts w:cs="Arial"/>
                            <w:color w:val="000000"/>
                            <w:sz w:val="16"/>
                            <w:szCs w:val="16"/>
                          </w:rPr>
                          <w:t>-</w:t>
                        </w:r>
                      </w:p>
                    </w:txbxContent>
                  </v:textbox>
                </v:rect>
                <v:rect id="Rectangle 26" o:spid="_x0000_s1039" style="position:absolute;left:2743;top:2324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20</w:t>
                        </w:r>
                      </w:p>
                    </w:txbxContent>
                  </v:textbox>
                </v:rect>
                <v:rect id="Rectangle 27" o:spid="_x0000_s1040" style="position:absolute;left:2406;top:18624;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w:t>
                        </w:r>
                      </w:p>
                    </w:txbxContent>
                  </v:textbox>
                </v:rect>
                <v:rect id="Rectangle 28" o:spid="_x0000_s1041" style="position:absolute;left:2743;top:18624;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10</w:t>
                        </w:r>
                      </w:p>
                    </w:txbxContent>
                  </v:textbox>
                </v:rect>
                <v:rect id="Rectangle 29" o:spid="_x0000_s1042" style="position:absolute;left:3302;top:14058;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0</w:t>
                        </w:r>
                      </w:p>
                    </w:txbxContent>
                  </v:textbox>
                </v:rect>
                <v:rect id="Rectangle 30" o:spid="_x0000_s1043" style="position:absolute;left:2743;top:9486;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10</w:t>
                        </w:r>
                      </w:p>
                    </w:txbxContent>
                  </v:textbox>
                </v:rect>
                <v:rect id="Rectangle 31" o:spid="_x0000_s1044" style="position:absolute;left:2743;top:492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20</w:t>
                        </w:r>
                      </w:p>
                    </w:txbxContent>
                  </v:textbox>
                </v:rect>
                <v:rect id="Rectangle 32" o:spid="_x0000_s1045" style="position:absolute;left:2743;top:355;width:113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30</w:t>
                        </w:r>
                      </w:p>
                    </w:txbxContent>
                  </v:textbox>
                </v:rect>
                <v:rect id="Rectangle 33" o:spid="_x0000_s1046" style="position:absolute;left:4025;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3C199E" w:rsidRDefault="003C199E" w:rsidP="005A55CB">
                        <w:r>
                          <w:rPr>
                            <w:rFonts w:cs="Arial"/>
                            <w:color w:val="000000"/>
                            <w:sz w:val="16"/>
                            <w:szCs w:val="16"/>
                          </w:rPr>
                          <w:t>-</w:t>
                        </w:r>
                      </w:p>
                    </w:txbxContent>
                  </v:textbox>
                </v:rect>
                <v:rect id="Rectangle 34" o:spid="_x0000_s1047" style="position:absolute;left:4362;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90</w:t>
                        </w:r>
                      </w:p>
                    </w:txbxContent>
                  </v:textbox>
                </v:rect>
                <v:rect id="Rectangle 35" o:spid="_x0000_s1048" style="position:absolute;left:6769;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3C199E" w:rsidRDefault="003C199E" w:rsidP="005A55CB">
                        <w:r>
                          <w:rPr>
                            <w:rFonts w:cs="Arial"/>
                            <w:color w:val="000000"/>
                            <w:sz w:val="16"/>
                            <w:szCs w:val="16"/>
                          </w:rPr>
                          <w:t>-</w:t>
                        </w:r>
                      </w:p>
                    </w:txbxContent>
                  </v:textbox>
                </v:rect>
                <v:rect id="Rectangle 36" o:spid="_x0000_s1049" style="position:absolute;left:7105;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80</w:t>
                        </w:r>
                      </w:p>
                    </w:txbxContent>
                  </v:textbox>
                </v:rect>
                <v:rect id="Rectangle 37" o:spid="_x0000_s1050" style="position:absolute;left:9455;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w:t>
                        </w:r>
                      </w:p>
                    </w:txbxContent>
                  </v:textbox>
                </v:rect>
                <v:rect id="Rectangle 38" o:spid="_x0000_s1051" style="position:absolute;left:9791;top:28911;width:11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70</w:t>
                        </w:r>
                      </w:p>
                    </w:txbxContent>
                  </v:textbox>
                </v:rect>
                <v:rect id="Rectangle 39" o:spid="_x0000_s1052" style="position:absolute;left:12141;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w:t>
                        </w:r>
                      </w:p>
                    </w:txbxContent>
                  </v:textbox>
                </v:rect>
                <v:rect id="Rectangle 40" o:spid="_x0000_s1053" style="position:absolute;left:12477;top:28911;width:11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60</w:t>
                        </w:r>
                      </w:p>
                    </w:txbxContent>
                  </v:textbox>
                </v:rect>
                <v:rect id="Rectangle 41" o:spid="_x0000_s1054" style="position:absolute;left:14827;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w:t>
                        </w:r>
                      </w:p>
                    </w:txbxContent>
                  </v:textbox>
                </v:rect>
                <v:rect id="Rectangle 42" o:spid="_x0000_s1055" style="position:absolute;left:15163;top:28911;width:11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50</w:t>
                        </w:r>
                      </w:p>
                    </w:txbxContent>
                  </v:textbox>
                </v:rect>
                <v:rect id="Rectangle 43" o:spid="_x0000_s1056" style="position:absolute;left:17513;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3C199E" w:rsidRDefault="003C199E" w:rsidP="005A55CB">
                        <w:r>
                          <w:rPr>
                            <w:rFonts w:cs="Arial"/>
                            <w:color w:val="000000"/>
                            <w:sz w:val="16"/>
                            <w:szCs w:val="16"/>
                          </w:rPr>
                          <w:t>-</w:t>
                        </w:r>
                      </w:p>
                    </w:txbxContent>
                  </v:textbox>
                </v:rect>
                <v:rect id="Rectangle 44" o:spid="_x0000_s1057" style="position:absolute;left:17849;top:28911;width:11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40</w:t>
                        </w:r>
                      </w:p>
                    </w:txbxContent>
                  </v:textbox>
                </v:rect>
                <v:rect id="Rectangle 45" o:spid="_x0000_s1058" style="position:absolute;left:20256;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3C199E" w:rsidRDefault="003C199E" w:rsidP="005A55CB">
                        <w:r>
                          <w:rPr>
                            <w:rFonts w:cs="Arial"/>
                            <w:color w:val="000000"/>
                            <w:sz w:val="16"/>
                            <w:szCs w:val="16"/>
                          </w:rPr>
                          <w:t>-</w:t>
                        </w:r>
                      </w:p>
                    </w:txbxContent>
                  </v:textbox>
                </v:rect>
                <v:rect id="Rectangle 46" o:spid="_x0000_s1059" style="position:absolute;left:20593;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30</w:t>
                        </w:r>
                      </w:p>
                    </w:txbxContent>
                  </v:textbox>
                </v:rect>
                <v:rect id="Rectangle 47" o:spid="_x0000_s1060" style="position:absolute;left:22942;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w:t>
                        </w:r>
                      </w:p>
                    </w:txbxContent>
                  </v:textbox>
                </v:rect>
                <v:rect id="Rectangle 48" o:spid="_x0000_s1061" style="position:absolute;left:23279;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20</w:t>
                        </w:r>
                      </w:p>
                    </w:txbxContent>
                  </v:textbox>
                </v:rect>
                <v:rect id="Rectangle 49" o:spid="_x0000_s1062" style="position:absolute;left:25628;top:28911;width:3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w:t>
                        </w:r>
                      </w:p>
                    </w:txbxContent>
                  </v:textbox>
                </v:rect>
                <v:rect id="Rectangle 50" o:spid="_x0000_s1063" style="position:absolute;left:25965;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10</w:t>
                        </w:r>
                      </w:p>
                    </w:txbxContent>
                  </v:textbox>
                </v:rect>
                <v:rect id="Rectangle 51" o:spid="_x0000_s1064" style="position:absolute;left:28759;top:28911;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3C199E" w:rsidRDefault="003C199E" w:rsidP="005A55CB">
                        <w:r>
                          <w:rPr>
                            <w:rFonts w:cs="Arial"/>
                            <w:color w:val="000000"/>
                            <w:sz w:val="16"/>
                            <w:szCs w:val="16"/>
                          </w:rPr>
                          <w:t>0</w:t>
                        </w:r>
                      </w:p>
                    </w:txbxContent>
                  </v:textbox>
                </v:rect>
                <v:rect id="Rectangle 52" o:spid="_x0000_s1065" style="position:absolute;left:31165;top:28911;width:11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10</w:t>
                        </w:r>
                      </w:p>
                    </w:txbxContent>
                  </v:textbox>
                </v:rect>
                <v:rect id="Rectangle 53" o:spid="_x0000_s1066" style="position:absolute;left:33851;top:28911;width:11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3C199E" w:rsidRDefault="003C199E" w:rsidP="005A55CB">
                        <w:r>
                          <w:rPr>
                            <w:rFonts w:cs="Arial"/>
                            <w:color w:val="000000"/>
                            <w:sz w:val="16"/>
                            <w:szCs w:val="16"/>
                          </w:rPr>
                          <w:t>20</w:t>
                        </w:r>
                      </w:p>
                    </w:txbxContent>
                  </v:textbox>
                </v:rect>
                <v:rect id="Rectangle 54" o:spid="_x0000_s1067" style="position:absolute;left:36595;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30</w:t>
                        </w:r>
                      </w:p>
                    </w:txbxContent>
                  </v:textbox>
                </v:rect>
                <v:rect id="Rectangle 55" o:spid="_x0000_s1068" style="position:absolute;left:39281;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3C199E" w:rsidRDefault="003C199E" w:rsidP="005A55CB">
                        <w:r>
                          <w:rPr>
                            <w:rFonts w:cs="Arial"/>
                            <w:color w:val="000000"/>
                            <w:sz w:val="16"/>
                            <w:szCs w:val="16"/>
                          </w:rPr>
                          <w:t>40</w:t>
                        </w:r>
                      </w:p>
                    </w:txbxContent>
                  </v:textbox>
                </v:rect>
                <v:rect id="Rectangle 56" o:spid="_x0000_s1069" style="position:absolute;left:41967;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50</w:t>
                        </w:r>
                      </w:p>
                    </w:txbxContent>
                  </v:textbox>
                </v:rect>
                <v:rect id="Rectangle 57" o:spid="_x0000_s1070" style="position:absolute;left:44653;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60</w:t>
                        </w:r>
                      </w:p>
                    </w:txbxContent>
                  </v:textbox>
                </v:rect>
                <v:rect id="Rectangle 58" o:spid="_x0000_s1071" style="position:absolute;left:47339;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70</w:t>
                        </w:r>
                      </w:p>
                    </w:txbxContent>
                  </v:textbox>
                </v:rect>
                <v:rect id="Rectangle 59" o:spid="_x0000_s1072" style="position:absolute;left:50082;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80</w:t>
                        </w:r>
                      </w:p>
                    </w:txbxContent>
                  </v:textbox>
                </v:rect>
                <v:rect id="Rectangle 60" o:spid="_x0000_s1073" style="position:absolute;left:52768;top:28911;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90</w:t>
                        </w:r>
                      </w:p>
                    </w:txbxContent>
                  </v:textbox>
                </v:rect>
                <v:rect id="Rectangle 61" o:spid="_x0000_s1074" style="position:absolute;left:958;top:10325;width:1201;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5wcIA&#10;AADcAAAADwAAAGRycy9kb3ducmV2LnhtbESP3YrCMBCF7wXfIYywd5rqhS7VKMuCuCis+PMAQzO2&#10;wWZSmmijT78RhL08nJ+Ps1hFW4s7td44VjAeZSCIC6cNlwrOp/XwE4QPyBprx6TgQR5Wy35vgbl2&#10;HR/ofgylSCPsc1RQhdDkUvqiIot+5Bri5F1cazEk2ZZSt9ilcVvLSZZNpUXDiVBhQ98VFdfjzSau&#10;MXs6dNso15txnT3N7jdud0p9DOLXHESgGP7D7/aPVjCZTeF1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LnBwgAAANwAAAAPAAAAAAAAAAAAAAAAAJgCAABkcnMvZG93&#10;bnJldi54bWxQSwUGAAAAAAQABAD1AAAAhwMAAAAA&#10;" filled="f" stroked="f">
                  <v:textbox style="layout-flow:vertical;mso-layout-flow-alt:bottom-to-top;mso-fit-shape-to-text:t" inset="0,0,0,0">
                    <w:txbxContent>
                      <w:p w:rsidR="003C199E" w:rsidRDefault="003C199E" w:rsidP="005A55CB">
                        <w:r>
                          <w:rPr>
                            <w:rFonts w:cs="Arial"/>
                            <w:color w:val="000000"/>
                            <w:sz w:val="16"/>
                            <w:szCs w:val="16"/>
                          </w:rPr>
                          <w:t>Gain (</w:t>
                        </w:r>
                        <w:proofErr w:type="spellStart"/>
                        <w:r>
                          <w:rPr>
                            <w:rFonts w:cs="Arial"/>
                            <w:color w:val="000000"/>
                            <w:sz w:val="16"/>
                            <w:szCs w:val="16"/>
                          </w:rPr>
                          <w:t>dBi</w:t>
                        </w:r>
                        <w:proofErr w:type="spellEnd"/>
                        <w:r>
                          <w:rPr>
                            <w:rFonts w:cs="Arial"/>
                            <w:color w:val="000000"/>
                            <w:sz w:val="16"/>
                            <w:szCs w:val="16"/>
                          </w:rPr>
                          <w:t>)</w:t>
                        </w:r>
                      </w:p>
                    </w:txbxContent>
                  </v:textbox>
                </v:rect>
                <v:rect id="Rectangle 62" o:spid="_x0000_s1075" style="position:absolute;left:23666;top:30924;width:960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3C199E" w:rsidRDefault="003C199E" w:rsidP="005A55CB">
                        <w:r>
                          <w:rPr>
                            <w:rFonts w:cs="Arial"/>
                            <w:color w:val="000000"/>
                            <w:sz w:val="16"/>
                            <w:szCs w:val="16"/>
                          </w:rPr>
                          <w:t>Elevation angle (</w:t>
                        </w:r>
                        <w:proofErr w:type="spellStart"/>
                        <w:r>
                          <w:rPr>
                            <w:rFonts w:cs="Arial"/>
                            <w:color w:val="000000"/>
                            <w:sz w:val="16"/>
                            <w:szCs w:val="16"/>
                          </w:rPr>
                          <w:t>deg</w:t>
                        </w:r>
                        <w:proofErr w:type="spellEnd"/>
                        <w:r>
                          <w:rPr>
                            <w:rFonts w:cs="Arial"/>
                            <w:color w:val="000000"/>
                            <w:sz w:val="16"/>
                            <w:szCs w:val="16"/>
                          </w:rPr>
                          <w:t>)</w:t>
                        </w:r>
                      </w:p>
                    </w:txbxContent>
                  </v:textbox>
                </v:rect>
                <w10:anchorlock/>
              </v:group>
            </w:pict>
          </mc:Fallback>
        </mc:AlternateContent>
      </w:r>
    </w:p>
    <w:p w:rsidR="005A55CB" w:rsidRPr="00F05CC9" w:rsidRDefault="005A55CB" w:rsidP="000433AB">
      <w:pPr>
        <w:pStyle w:val="Beschriftung"/>
        <w:rPr>
          <w:i/>
        </w:rPr>
      </w:pPr>
      <w:r w:rsidRPr="00F05CC9">
        <w:t xml:space="preserve"> </w:t>
      </w:r>
      <w:ins w:id="282" w:author="Bundesnetzagentur" w:date="2013-05-06T14:18:00Z">
        <w:r w:rsidR="000433AB">
          <w:t xml:space="preserve">Figure </w:t>
        </w:r>
        <w:r w:rsidR="000433AB">
          <w:fldChar w:fldCharType="begin"/>
        </w:r>
        <w:r w:rsidR="000433AB">
          <w:instrText xml:space="preserve"> SEQ Figure \* ARABIC </w:instrText>
        </w:r>
      </w:ins>
      <w:r w:rsidR="000433AB">
        <w:fldChar w:fldCharType="separate"/>
      </w:r>
      <w:ins w:id="283" w:author="Bundesnetzagentur" w:date="2013-05-06T14:18:00Z">
        <w:r w:rsidR="000433AB">
          <w:rPr>
            <w:noProof/>
          </w:rPr>
          <w:t>6</w:t>
        </w:r>
        <w:r w:rsidR="000433AB">
          <w:fldChar w:fldCharType="end"/>
        </w:r>
        <w:r w:rsidR="000433AB">
          <w:t xml:space="preserve">: </w:t>
        </w:r>
      </w:ins>
      <w:r w:rsidRPr="00F05CC9">
        <w:t>Ground Station Antenna Elevation Pattern (</w:t>
      </w:r>
      <w:del w:id="284" w:author="Bundesnetzagentur" w:date="2013-05-06T13:42:00Z">
        <w:r w:rsidRPr="00F05CC9" w:rsidDel="00742C08">
          <w:delText>2</w:delText>
        </w:r>
        <w:r w:rsidRPr="00F05CC9" w:rsidDel="00742C08">
          <w:rPr>
            <w:vertAlign w:val="superscript"/>
          </w:rPr>
          <w:delText>nd</w:delText>
        </w:r>
      </w:del>
      <w:del w:id="285" w:author="Bundesnetzagentur" w:date="2013-05-06T13:41:00Z">
        <w:r w:rsidRPr="00F05CC9" w:rsidDel="00742C08">
          <w:delText xml:space="preserve"> generation</w:delText>
        </w:r>
      </w:del>
      <w:del w:id="286" w:author="Bundesnetzagentur" w:date="2013-05-06T13:42:00Z">
        <w:r w:rsidRPr="00F05CC9" w:rsidDel="00742C08">
          <w:delText xml:space="preserve"> </w:delText>
        </w:r>
      </w:del>
      <w:r w:rsidRPr="00F05CC9">
        <w:t>8-antenna array)</w:t>
      </w:r>
    </w:p>
    <w:p w:rsidR="005A55CB" w:rsidRPr="00F05CC9" w:rsidRDefault="005A55CB" w:rsidP="005A55CB">
      <w:pPr>
        <w:pStyle w:val="FL"/>
      </w:pPr>
      <w:r w:rsidRPr="00F05CC9">
        <w:rPr>
          <w:lang w:eastAsia="en-GB"/>
        </w:rPr>
        <w:br w:type="page"/>
      </w:r>
      <w:r w:rsidRPr="005E115C">
        <w:rPr>
          <w:noProof/>
          <w:lang w:eastAsia="en-GB"/>
        </w:rPr>
        <w:lastRenderedPageBreak/>
        <mc:AlternateContent>
          <mc:Choice Requires="wpc">
            <w:drawing>
              <wp:inline distT="0" distB="0" distL="0" distR="0" wp14:anchorId="42B2232F" wp14:editId="46FC9EFC">
                <wp:extent cx="5732780" cy="3777615"/>
                <wp:effectExtent l="17780" t="17145" r="12065" b="5715"/>
                <wp:docPr id="230" name="Zeichenbereich 2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5" name="Freeform 65"/>
                        <wps:cNvSpPr>
                          <a:spLocks noEditPoints="1"/>
                        </wps:cNvSpPr>
                        <wps:spPr bwMode="auto">
                          <a:xfrm>
                            <a:off x="581660" y="96520"/>
                            <a:ext cx="4991735" cy="2747010"/>
                          </a:xfrm>
                          <a:custGeom>
                            <a:avLst/>
                            <a:gdLst>
                              <a:gd name="T0" fmla="*/ 0 w 7861"/>
                              <a:gd name="T1" fmla="*/ 4315 h 4326"/>
                              <a:gd name="T2" fmla="*/ 7861 w 7861"/>
                              <a:gd name="T3" fmla="*/ 4315 h 4326"/>
                              <a:gd name="T4" fmla="*/ 7861 w 7861"/>
                              <a:gd name="T5" fmla="*/ 4326 h 4326"/>
                              <a:gd name="T6" fmla="*/ 0 w 7861"/>
                              <a:gd name="T7" fmla="*/ 4326 h 4326"/>
                              <a:gd name="T8" fmla="*/ 0 w 7861"/>
                              <a:gd name="T9" fmla="*/ 4315 h 4326"/>
                              <a:gd name="T10" fmla="*/ 0 w 7861"/>
                              <a:gd name="T11" fmla="*/ 3694 h 4326"/>
                              <a:gd name="T12" fmla="*/ 7861 w 7861"/>
                              <a:gd name="T13" fmla="*/ 3694 h 4326"/>
                              <a:gd name="T14" fmla="*/ 7861 w 7861"/>
                              <a:gd name="T15" fmla="*/ 3705 h 4326"/>
                              <a:gd name="T16" fmla="*/ 0 w 7861"/>
                              <a:gd name="T17" fmla="*/ 3705 h 4326"/>
                              <a:gd name="T18" fmla="*/ 0 w 7861"/>
                              <a:gd name="T19" fmla="*/ 3694 h 4326"/>
                              <a:gd name="T20" fmla="*/ 0 w 7861"/>
                              <a:gd name="T21" fmla="*/ 3084 h 4326"/>
                              <a:gd name="T22" fmla="*/ 7861 w 7861"/>
                              <a:gd name="T23" fmla="*/ 3084 h 4326"/>
                              <a:gd name="T24" fmla="*/ 7861 w 7861"/>
                              <a:gd name="T25" fmla="*/ 3095 h 4326"/>
                              <a:gd name="T26" fmla="*/ 0 w 7861"/>
                              <a:gd name="T27" fmla="*/ 3095 h 4326"/>
                              <a:gd name="T28" fmla="*/ 0 w 7861"/>
                              <a:gd name="T29" fmla="*/ 3084 h 4326"/>
                              <a:gd name="T30" fmla="*/ 0 w 7861"/>
                              <a:gd name="T31" fmla="*/ 2463 h 4326"/>
                              <a:gd name="T32" fmla="*/ 7861 w 7861"/>
                              <a:gd name="T33" fmla="*/ 2463 h 4326"/>
                              <a:gd name="T34" fmla="*/ 7861 w 7861"/>
                              <a:gd name="T35" fmla="*/ 2474 h 4326"/>
                              <a:gd name="T36" fmla="*/ 0 w 7861"/>
                              <a:gd name="T37" fmla="*/ 2474 h 4326"/>
                              <a:gd name="T38" fmla="*/ 0 w 7861"/>
                              <a:gd name="T39" fmla="*/ 2463 h 4326"/>
                              <a:gd name="T40" fmla="*/ 0 w 7861"/>
                              <a:gd name="T41" fmla="*/ 1853 h 4326"/>
                              <a:gd name="T42" fmla="*/ 7861 w 7861"/>
                              <a:gd name="T43" fmla="*/ 1853 h 4326"/>
                              <a:gd name="T44" fmla="*/ 7861 w 7861"/>
                              <a:gd name="T45" fmla="*/ 1864 h 4326"/>
                              <a:gd name="T46" fmla="*/ 0 w 7861"/>
                              <a:gd name="T47" fmla="*/ 1864 h 4326"/>
                              <a:gd name="T48" fmla="*/ 0 w 7861"/>
                              <a:gd name="T49" fmla="*/ 1853 h 4326"/>
                              <a:gd name="T50" fmla="*/ 0 w 7861"/>
                              <a:gd name="T51" fmla="*/ 1232 h 4326"/>
                              <a:gd name="T52" fmla="*/ 7861 w 7861"/>
                              <a:gd name="T53" fmla="*/ 1232 h 4326"/>
                              <a:gd name="T54" fmla="*/ 7861 w 7861"/>
                              <a:gd name="T55" fmla="*/ 1243 h 4326"/>
                              <a:gd name="T56" fmla="*/ 0 w 7861"/>
                              <a:gd name="T57" fmla="*/ 1243 h 4326"/>
                              <a:gd name="T58" fmla="*/ 0 w 7861"/>
                              <a:gd name="T59" fmla="*/ 1232 h 4326"/>
                              <a:gd name="T60" fmla="*/ 0 w 7861"/>
                              <a:gd name="T61" fmla="*/ 621 h 4326"/>
                              <a:gd name="T62" fmla="*/ 7861 w 7861"/>
                              <a:gd name="T63" fmla="*/ 621 h 4326"/>
                              <a:gd name="T64" fmla="*/ 7861 w 7861"/>
                              <a:gd name="T65" fmla="*/ 632 h 4326"/>
                              <a:gd name="T66" fmla="*/ 0 w 7861"/>
                              <a:gd name="T67" fmla="*/ 632 h 4326"/>
                              <a:gd name="T68" fmla="*/ 0 w 7861"/>
                              <a:gd name="T69" fmla="*/ 621 h 4326"/>
                              <a:gd name="T70" fmla="*/ 0 w 7861"/>
                              <a:gd name="T71" fmla="*/ 0 h 4326"/>
                              <a:gd name="T72" fmla="*/ 7861 w 7861"/>
                              <a:gd name="T73" fmla="*/ 0 h 4326"/>
                              <a:gd name="T74" fmla="*/ 7861 w 7861"/>
                              <a:gd name="T75" fmla="*/ 11 h 4326"/>
                              <a:gd name="T76" fmla="*/ 0 w 7861"/>
                              <a:gd name="T77" fmla="*/ 11 h 4326"/>
                              <a:gd name="T78" fmla="*/ 0 w 7861"/>
                              <a:gd name="T79" fmla="*/ 0 h 4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61" h="4326">
                                <a:moveTo>
                                  <a:pt x="0" y="4315"/>
                                </a:moveTo>
                                <a:lnTo>
                                  <a:pt x="7861" y="4315"/>
                                </a:lnTo>
                                <a:lnTo>
                                  <a:pt x="7861" y="4326"/>
                                </a:lnTo>
                                <a:lnTo>
                                  <a:pt x="0" y="4326"/>
                                </a:lnTo>
                                <a:lnTo>
                                  <a:pt x="0" y="4315"/>
                                </a:lnTo>
                                <a:close/>
                                <a:moveTo>
                                  <a:pt x="0" y="3694"/>
                                </a:moveTo>
                                <a:lnTo>
                                  <a:pt x="7861" y="3694"/>
                                </a:lnTo>
                                <a:lnTo>
                                  <a:pt x="7861" y="3705"/>
                                </a:lnTo>
                                <a:lnTo>
                                  <a:pt x="0" y="3705"/>
                                </a:lnTo>
                                <a:lnTo>
                                  <a:pt x="0" y="3694"/>
                                </a:lnTo>
                                <a:close/>
                                <a:moveTo>
                                  <a:pt x="0" y="3084"/>
                                </a:moveTo>
                                <a:lnTo>
                                  <a:pt x="7861" y="3084"/>
                                </a:lnTo>
                                <a:lnTo>
                                  <a:pt x="7861" y="3095"/>
                                </a:lnTo>
                                <a:lnTo>
                                  <a:pt x="0" y="3095"/>
                                </a:lnTo>
                                <a:lnTo>
                                  <a:pt x="0" y="3084"/>
                                </a:lnTo>
                                <a:close/>
                                <a:moveTo>
                                  <a:pt x="0" y="2463"/>
                                </a:moveTo>
                                <a:lnTo>
                                  <a:pt x="7861" y="2463"/>
                                </a:lnTo>
                                <a:lnTo>
                                  <a:pt x="7861" y="2474"/>
                                </a:lnTo>
                                <a:lnTo>
                                  <a:pt x="0" y="2474"/>
                                </a:lnTo>
                                <a:lnTo>
                                  <a:pt x="0" y="2463"/>
                                </a:lnTo>
                                <a:close/>
                                <a:moveTo>
                                  <a:pt x="0" y="1853"/>
                                </a:moveTo>
                                <a:lnTo>
                                  <a:pt x="7861" y="1853"/>
                                </a:lnTo>
                                <a:lnTo>
                                  <a:pt x="7861" y="1864"/>
                                </a:lnTo>
                                <a:lnTo>
                                  <a:pt x="0" y="1864"/>
                                </a:lnTo>
                                <a:lnTo>
                                  <a:pt x="0" y="1853"/>
                                </a:lnTo>
                                <a:close/>
                                <a:moveTo>
                                  <a:pt x="0" y="1232"/>
                                </a:moveTo>
                                <a:lnTo>
                                  <a:pt x="7861" y="1232"/>
                                </a:lnTo>
                                <a:lnTo>
                                  <a:pt x="7861" y="1243"/>
                                </a:lnTo>
                                <a:lnTo>
                                  <a:pt x="0" y="1243"/>
                                </a:lnTo>
                                <a:lnTo>
                                  <a:pt x="0" y="1232"/>
                                </a:lnTo>
                                <a:close/>
                                <a:moveTo>
                                  <a:pt x="0" y="621"/>
                                </a:moveTo>
                                <a:lnTo>
                                  <a:pt x="7861" y="621"/>
                                </a:lnTo>
                                <a:lnTo>
                                  <a:pt x="7861" y="632"/>
                                </a:lnTo>
                                <a:lnTo>
                                  <a:pt x="0" y="632"/>
                                </a:lnTo>
                                <a:lnTo>
                                  <a:pt x="0" y="621"/>
                                </a:lnTo>
                                <a:close/>
                                <a:moveTo>
                                  <a:pt x="0" y="0"/>
                                </a:moveTo>
                                <a:lnTo>
                                  <a:pt x="7861" y="0"/>
                                </a:lnTo>
                                <a:lnTo>
                                  <a:pt x="7861" y="11"/>
                                </a:lnTo>
                                <a:lnTo>
                                  <a:pt x="0" y="11"/>
                                </a:lnTo>
                                <a:lnTo>
                                  <a:pt x="0" y="0"/>
                                </a:lnTo>
                                <a:close/>
                              </a:path>
                            </a:pathLst>
                          </a:custGeom>
                          <a:solidFill>
                            <a:srgbClr val="000000"/>
                          </a:solidFill>
                          <a:ln w="6985">
                            <a:solidFill>
                              <a:srgbClr val="000000"/>
                            </a:solidFill>
                            <a:prstDash val="solid"/>
                            <a:round/>
                            <a:headEnd/>
                            <a:tailEnd/>
                          </a:ln>
                        </wps:spPr>
                        <wps:bodyPr rot="0" vert="horz" wrap="square" lIns="91440" tIns="45720" rIns="91440" bIns="45720" anchor="t" anchorCtr="0" upright="1">
                          <a:noAutofit/>
                        </wps:bodyPr>
                      </wps:wsp>
                      <wps:wsp>
                        <wps:cNvPr id="176" name="Freeform 66"/>
                        <wps:cNvSpPr>
                          <a:spLocks noEditPoints="1"/>
                        </wps:cNvSpPr>
                        <wps:spPr bwMode="auto">
                          <a:xfrm>
                            <a:off x="858520" y="96520"/>
                            <a:ext cx="4721860" cy="3127375"/>
                          </a:xfrm>
                          <a:custGeom>
                            <a:avLst/>
                            <a:gdLst>
                              <a:gd name="T0" fmla="*/ 11 w 7436"/>
                              <a:gd name="T1" fmla="*/ 4925 h 4925"/>
                              <a:gd name="T2" fmla="*/ 0 w 7436"/>
                              <a:gd name="T3" fmla="*/ 0 h 4925"/>
                              <a:gd name="T4" fmla="*/ 447 w 7436"/>
                              <a:gd name="T5" fmla="*/ 0 h 4925"/>
                              <a:gd name="T6" fmla="*/ 436 w 7436"/>
                              <a:gd name="T7" fmla="*/ 4925 h 4925"/>
                              <a:gd name="T8" fmla="*/ 447 w 7436"/>
                              <a:gd name="T9" fmla="*/ 0 h 4925"/>
                              <a:gd name="T10" fmla="*/ 883 w 7436"/>
                              <a:gd name="T11" fmla="*/ 4925 h 4925"/>
                              <a:gd name="T12" fmla="*/ 872 w 7436"/>
                              <a:gd name="T13" fmla="*/ 0 h 4925"/>
                              <a:gd name="T14" fmla="*/ 1319 w 7436"/>
                              <a:gd name="T15" fmla="*/ 0 h 4925"/>
                              <a:gd name="T16" fmla="*/ 1308 w 7436"/>
                              <a:gd name="T17" fmla="*/ 4925 h 4925"/>
                              <a:gd name="T18" fmla="*/ 1319 w 7436"/>
                              <a:gd name="T19" fmla="*/ 0 h 4925"/>
                              <a:gd name="T20" fmla="*/ 1755 w 7436"/>
                              <a:gd name="T21" fmla="*/ 4925 h 4925"/>
                              <a:gd name="T22" fmla="*/ 1745 w 7436"/>
                              <a:gd name="T23" fmla="*/ 0 h 4925"/>
                              <a:gd name="T24" fmla="*/ 2203 w 7436"/>
                              <a:gd name="T25" fmla="*/ 0 h 4925"/>
                              <a:gd name="T26" fmla="*/ 2192 w 7436"/>
                              <a:gd name="T27" fmla="*/ 4925 h 4925"/>
                              <a:gd name="T28" fmla="*/ 2203 w 7436"/>
                              <a:gd name="T29" fmla="*/ 0 h 4925"/>
                              <a:gd name="T30" fmla="*/ 2639 w 7436"/>
                              <a:gd name="T31" fmla="*/ 4925 h 4925"/>
                              <a:gd name="T32" fmla="*/ 2628 w 7436"/>
                              <a:gd name="T33" fmla="*/ 0 h 4925"/>
                              <a:gd name="T34" fmla="*/ 3075 w 7436"/>
                              <a:gd name="T35" fmla="*/ 0 h 4925"/>
                              <a:gd name="T36" fmla="*/ 3064 w 7436"/>
                              <a:gd name="T37" fmla="*/ 4925 h 4925"/>
                              <a:gd name="T38" fmla="*/ 3075 w 7436"/>
                              <a:gd name="T39" fmla="*/ 0 h 4925"/>
                              <a:gd name="T40" fmla="*/ 3511 w 7436"/>
                              <a:gd name="T41" fmla="*/ 4925 h 4925"/>
                              <a:gd name="T42" fmla="*/ 3500 w 7436"/>
                              <a:gd name="T43" fmla="*/ 0 h 4925"/>
                              <a:gd name="T44" fmla="*/ 3947 w 7436"/>
                              <a:gd name="T45" fmla="*/ 0 h 4925"/>
                              <a:gd name="T46" fmla="*/ 3936 w 7436"/>
                              <a:gd name="T47" fmla="*/ 4925 h 4925"/>
                              <a:gd name="T48" fmla="*/ 3947 w 7436"/>
                              <a:gd name="T49" fmla="*/ 0 h 4925"/>
                              <a:gd name="T50" fmla="*/ 4383 w 7436"/>
                              <a:gd name="T51" fmla="*/ 4925 h 4925"/>
                              <a:gd name="T52" fmla="*/ 4372 w 7436"/>
                              <a:gd name="T53" fmla="*/ 0 h 4925"/>
                              <a:gd name="T54" fmla="*/ 4819 w 7436"/>
                              <a:gd name="T55" fmla="*/ 0 h 4925"/>
                              <a:gd name="T56" fmla="*/ 4808 w 7436"/>
                              <a:gd name="T57" fmla="*/ 4925 h 4925"/>
                              <a:gd name="T58" fmla="*/ 4819 w 7436"/>
                              <a:gd name="T59" fmla="*/ 0 h 4925"/>
                              <a:gd name="T60" fmla="*/ 5255 w 7436"/>
                              <a:gd name="T61" fmla="*/ 4925 h 4925"/>
                              <a:gd name="T62" fmla="*/ 5245 w 7436"/>
                              <a:gd name="T63" fmla="*/ 0 h 4925"/>
                              <a:gd name="T64" fmla="*/ 5692 w 7436"/>
                              <a:gd name="T65" fmla="*/ 0 h 4925"/>
                              <a:gd name="T66" fmla="*/ 5681 w 7436"/>
                              <a:gd name="T67" fmla="*/ 4925 h 4925"/>
                              <a:gd name="T68" fmla="*/ 5692 w 7436"/>
                              <a:gd name="T69" fmla="*/ 0 h 4925"/>
                              <a:gd name="T70" fmla="*/ 6128 w 7436"/>
                              <a:gd name="T71" fmla="*/ 4925 h 4925"/>
                              <a:gd name="T72" fmla="*/ 6117 w 7436"/>
                              <a:gd name="T73" fmla="*/ 0 h 4925"/>
                              <a:gd name="T74" fmla="*/ 6564 w 7436"/>
                              <a:gd name="T75" fmla="*/ 0 h 4925"/>
                              <a:gd name="T76" fmla="*/ 6553 w 7436"/>
                              <a:gd name="T77" fmla="*/ 4925 h 4925"/>
                              <a:gd name="T78" fmla="*/ 6564 w 7436"/>
                              <a:gd name="T79" fmla="*/ 0 h 4925"/>
                              <a:gd name="T80" fmla="*/ 7000 w 7436"/>
                              <a:gd name="T81" fmla="*/ 4925 h 4925"/>
                              <a:gd name="T82" fmla="*/ 6989 w 7436"/>
                              <a:gd name="T83" fmla="*/ 0 h 4925"/>
                              <a:gd name="T84" fmla="*/ 7436 w 7436"/>
                              <a:gd name="T85" fmla="*/ 0 h 4925"/>
                              <a:gd name="T86" fmla="*/ 7425 w 7436"/>
                              <a:gd name="T87" fmla="*/ 4925 h 4925"/>
                              <a:gd name="T88" fmla="*/ 7436 w 7436"/>
                              <a:gd name="T89" fmla="*/ 0 h 4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436" h="4925">
                                <a:moveTo>
                                  <a:pt x="11" y="0"/>
                                </a:moveTo>
                                <a:lnTo>
                                  <a:pt x="11" y="4925"/>
                                </a:lnTo>
                                <a:lnTo>
                                  <a:pt x="0" y="4925"/>
                                </a:lnTo>
                                <a:lnTo>
                                  <a:pt x="0" y="0"/>
                                </a:lnTo>
                                <a:lnTo>
                                  <a:pt x="11" y="0"/>
                                </a:lnTo>
                                <a:close/>
                                <a:moveTo>
                                  <a:pt x="447" y="0"/>
                                </a:moveTo>
                                <a:lnTo>
                                  <a:pt x="447" y="4925"/>
                                </a:lnTo>
                                <a:lnTo>
                                  <a:pt x="436" y="4925"/>
                                </a:lnTo>
                                <a:lnTo>
                                  <a:pt x="436" y="0"/>
                                </a:lnTo>
                                <a:lnTo>
                                  <a:pt x="447" y="0"/>
                                </a:lnTo>
                                <a:close/>
                                <a:moveTo>
                                  <a:pt x="883" y="0"/>
                                </a:moveTo>
                                <a:lnTo>
                                  <a:pt x="883" y="4925"/>
                                </a:lnTo>
                                <a:lnTo>
                                  <a:pt x="872" y="4925"/>
                                </a:lnTo>
                                <a:lnTo>
                                  <a:pt x="872" y="0"/>
                                </a:lnTo>
                                <a:lnTo>
                                  <a:pt x="883" y="0"/>
                                </a:lnTo>
                                <a:close/>
                                <a:moveTo>
                                  <a:pt x="1319" y="0"/>
                                </a:moveTo>
                                <a:lnTo>
                                  <a:pt x="1319" y="4925"/>
                                </a:lnTo>
                                <a:lnTo>
                                  <a:pt x="1308" y="4925"/>
                                </a:lnTo>
                                <a:lnTo>
                                  <a:pt x="1308" y="0"/>
                                </a:lnTo>
                                <a:lnTo>
                                  <a:pt x="1319" y="0"/>
                                </a:lnTo>
                                <a:close/>
                                <a:moveTo>
                                  <a:pt x="1755" y="0"/>
                                </a:moveTo>
                                <a:lnTo>
                                  <a:pt x="1755" y="4925"/>
                                </a:lnTo>
                                <a:lnTo>
                                  <a:pt x="1745" y="4925"/>
                                </a:lnTo>
                                <a:lnTo>
                                  <a:pt x="1745" y="0"/>
                                </a:lnTo>
                                <a:lnTo>
                                  <a:pt x="1755" y="0"/>
                                </a:lnTo>
                                <a:close/>
                                <a:moveTo>
                                  <a:pt x="2203" y="0"/>
                                </a:moveTo>
                                <a:lnTo>
                                  <a:pt x="2203" y="4925"/>
                                </a:lnTo>
                                <a:lnTo>
                                  <a:pt x="2192" y="4925"/>
                                </a:lnTo>
                                <a:lnTo>
                                  <a:pt x="2192" y="0"/>
                                </a:lnTo>
                                <a:lnTo>
                                  <a:pt x="2203" y="0"/>
                                </a:lnTo>
                                <a:close/>
                                <a:moveTo>
                                  <a:pt x="2639" y="0"/>
                                </a:moveTo>
                                <a:lnTo>
                                  <a:pt x="2639" y="4925"/>
                                </a:lnTo>
                                <a:lnTo>
                                  <a:pt x="2628" y="4925"/>
                                </a:lnTo>
                                <a:lnTo>
                                  <a:pt x="2628" y="0"/>
                                </a:lnTo>
                                <a:lnTo>
                                  <a:pt x="2639" y="0"/>
                                </a:lnTo>
                                <a:close/>
                                <a:moveTo>
                                  <a:pt x="3075" y="0"/>
                                </a:moveTo>
                                <a:lnTo>
                                  <a:pt x="3075" y="4925"/>
                                </a:lnTo>
                                <a:lnTo>
                                  <a:pt x="3064" y="4925"/>
                                </a:lnTo>
                                <a:lnTo>
                                  <a:pt x="3064" y="0"/>
                                </a:lnTo>
                                <a:lnTo>
                                  <a:pt x="3075" y="0"/>
                                </a:lnTo>
                                <a:close/>
                                <a:moveTo>
                                  <a:pt x="3511" y="0"/>
                                </a:moveTo>
                                <a:lnTo>
                                  <a:pt x="3511" y="4925"/>
                                </a:lnTo>
                                <a:lnTo>
                                  <a:pt x="3500" y="4925"/>
                                </a:lnTo>
                                <a:lnTo>
                                  <a:pt x="3500" y="0"/>
                                </a:lnTo>
                                <a:lnTo>
                                  <a:pt x="3511" y="0"/>
                                </a:lnTo>
                                <a:close/>
                                <a:moveTo>
                                  <a:pt x="3947" y="0"/>
                                </a:moveTo>
                                <a:lnTo>
                                  <a:pt x="3947" y="4925"/>
                                </a:lnTo>
                                <a:lnTo>
                                  <a:pt x="3936" y="4925"/>
                                </a:lnTo>
                                <a:lnTo>
                                  <a:pt x="3936" y="0"/>
                                </a:lnTo>
                                <a:lnTo>
                                  <a:pt x="3947" y="0"/>
                                </a:lnTo>
                                <a:close/>
                                <a:moveTo>
                                  <a:pt x="4383" y="0"/>
                                </a:moveTo>
                                <a:lnTo>
                                  <a:pt x="4383" y="4925"/>
                                </a:lnTo>
                                <a:lnTo>
                                  <a:pt x="4372" y="4925"/>
                                </a:lnTo>
                                <a:lnTo>
                                  <a:pt x="4372" y="0"/>
                                </a:lnTo>
                                <a:lnTo>
                                  <a:pt x="4383" y="0"/>
                                </a:lnTo>
                                <a:close/>
                                <a:moveTo>
                                  <a:pt x="4819" y="0"/>
                                </a:moveTo>
                                <a:lnTo>
                                  <a:pt x="4819" y="4925"/>
                                </a:lnTo>
                                <a:lnTo>
                                  <a:pt x="4808" y="4925"/>
                                </a:lnTo>
                                <a:lnTo>
                                  <a:pt x="4808" y="0"/>
                                </a:lnTo>
                                <a:lnTo>
                                  <a:pt x="4819" y="0"/>
                                </a:lnTo>
                                <a:close/>
                                <a:moveTo>
                                  <a:pt x="5255" y="0"/>
                                </a:moveTo>
                                <a:lnTo>
                                  <a:pt x="5255" y="4925"/>
                                </a:lnTo>
                                <a:lnTo>
                                  <a:pt x="5245" y="4925"/>
                                </a:lnTo>
                                <a:lnTo>
                                  <a:pt x="5245" y="0"/>
                                </a:lnTo>
                                <a:lnTo>
                                  <a:pt x="5255" y="0"/>
                                </a:lnTo>
                                <a:close/>
                                <a:moveTo>
                                  <a:pt x="5692" y="0"/>
                                </a:moveTo>
                                <a:lnTo>
                                  <a:pt x="5692" y="4925"/>
                                </a:lnTo>
                                <a:lnTo>
                                  <a:pt x="5681" y="4925"/>
                                </a:lnTo>
                                <a:lnTo>
                                  <a:pt x="5681" y="0"/>
                                </a:lnTo>
                                <a:lnTo>
                                  <a:pt x="5692" y="0"/>
                                </a:lnTo>
                                <a:close/>
                                <a:moveTo>
                                  <a:pt x="6128" y="0"/>
                                </a:moveTo>
                                <a:lnTo>
                                  <a:pt x="6128" y="4925"/>
                                </a:lnTo>
                                <a:lnTo>
                                  <a:pt x="6117" y="4925"/>
                                </a:lnTo>
                                <a:lnTo>
                                  <a:pt x="6117" y="0"/>
                                </a:lnTo>
                                <a:lnTo>
                                  <a:pt x="6128" y="0"/>
                                </a:lnTo>
                                <a:close/>
                                <a:moveTo>
                                  <a:pt x="6564" y="0"/>
                                </a:moveTo>
                                <a:lnTo>
                                  <a:pt x="6564" y="4925"/>
                                </a:lnTo>
                                <a:lnTo>
                                  <a:pt x="6553" y="4925"/>
                                </a:lnTo>
                                <a:lnTo>
                                  <a:pt x="6553" y="0"/>
                                </a:lnTo>
                                <a:lnTo>
                                  <a:pt x="6564" y="0"/>
                                </a:lnTo>
                                <a:close/>
                                <a:moveTo>
                                  <a:pt x="7000" y="0"/>
                                </a:moveTo>
                                <a:lnTo>
                                  <a:pt x="7000" y="4925"/>
                                </a:lnTo>
                                <a:lnTo>
                                  <a:pt x="6989" y="4925"/>
                                </a:lnTo>
                                <a:lnTo>
                                  <a:pt x="6989" y="0"/>
                                </a:lnTo>
                                <a:lnTo>
                                  <a:pt x="7000" y="0"/>
                                </a:lnTo>
                                <a:close/>
                                <a:moveTo>
                                  <a:pt x="7436" y="0"/>
                                </a:moveTo>
                                <a:lnTo>
                                  <a:pt x="7436" y="4925"/>
                                </a:lnTo>
                                <a:lnTo>
                                  <a:pt x="7425" y="4925"/>
                                </a:lnTo>
                                <a:lnTo>
                                  <a:pt x="7425" y="0"/>
                                </a:lnTo>
                                <a:lnTo>
                                  <a:pt x="7436" y="0"/>
                                </a:lnTo>
                                <a:close/>
                              </a:path>
                            </a:pathLst>
                          </a:custGeom>
                          <a:solidFill>
                            <a:srgbClr val="868686"/>
                          </a:solidFill>
                          <a:ln w="6985">
                            <a:solidFill>
                              <a:srgbClr val="868686"/>
                            </a:solidFill>
                            <a:prstDash val="solid"/>
                            <a:round/>
                            <a:headEnd/>
                            <a:tailEnd/>
                          </a:ln>
                        </wps:spPr>
                        <wps:bodyPr rot="0" vert="horz" wrap="square" lIns="91440" tIns="45720" rIns="91440" bIns="45720" anchor="t" anchorCtr="0" upright="1">
                          <a:noAutofit/>
                        </wps:bodyPr>
                      </wps:wsp>
                      <wps:wsp>
                        <wps:cNvPr id="177" name="Rectangle 67"/>
                        <wps:cNvSpPr>
                          <a:spLocks noChangeArrowheads="1"/>
                        </wps:cNvSpPr>
                        <wps:spPr bwMode="auto">
                          <a:xfrm>
                            <a:off x="581660" y="96520"/>
                            <a:ext cx="6985" cy="3127375"/>
                          </a:xfrm>
                          <a:prstGeom prst="rect">
                            <a:avLst/>
                          </a:prstGeom>
                          <a:solidFill>
                            <a:srgbClr val="868686"/>
                          </a:solidFill>
                          <a:ln w="6985">
                            <a:solidFill>
                              <a:srgbClr val="868686"/>
                            </a:solidFill>
                            <a:miter lim="800000"/>
                            <a:headEnd/>
                            <a:tailEnd/>
                          </a:ln>
                        </wps:spPr>
                        <wps:bodyPr rot="0" vert="horz" wrap="square" lIns="91440" tIns="45720" rIns="91440" bIns="45720" anchor="t" anchorCtr="0" upright="1">
                          <a:noAutofit/>
                        </wps:bodyPr>
                      </wps:wsp>
                      <wps:wsp>
                        <wps:cNvPr id="178" name="Freeform 68"/>
                        <wps:cNvSpPr>
                          <a:spLocks noEditPoints="1"/>
                        </wps:cNvSpPr>
                        <wps:spPr bwMode="auto">
                          <a:xfrm>
                            <a:off x="553720" y="96520"/>
                            <a:ext cx="27940" cy="3134360"/>
                          </a:xfrm>
                          <a:custGeom>
                            <a:avLst/>
                            <a:gdLst>
                              <a:gd name="T0" fmla="*/ 0 w 44"/>
                              <a:gd name="T1" fmla="*/ 4925 h 4936"/>
                              <a:gd name="T2" fmla="*/ 44 w 44"/>
                              <a:gd name="T3" fmla="*/ 4925 h 4936"/>
                              <a:gd name="T4" fmla="*/ 44 w 44"/>
                              <a:gd name="T5" fmla="*/ 4936 h 4936"/>
                              <a:gd name="T6" fmla="*/ 0 w 44"/>
                              <a:gd name="T7" fmla="*/ 4936 h 4936"/>
                              <a:gd name="T8" fmla="*/ 0 w 44"/>
                              <a:gd name="T9" fmla="*/ 4925 h 4936"/>
                              <a:gd name="T10" fmla="*/ 0 w 44"/>
                              <a:gd name="T11" fmla="*/ 4315 h 4936"/>
                              <a:gd name="T12" fmla="*/ 44 w 44"/>
                              <a:gd name="T13" fmla="*/ 4315 h 4936"/>
                              <a:gd name="T14" fmla="*/ 44 w 44"/>
                              <a:gd name="T15" fmla="*/ 4326 h 4936"/>
                              <a:gd name="T16" fmla="*/ 0 w 44"/>
                              <a:gd name="T17" fmla="*/ 4326 h 4936"/>
                              <a:gd name="T18" fmla="*/ 0 w 44"/>
                              <a:gd name="T19" fmla="*/ 4315 h 4936"/>
                              <a:gd name="T20" fmla="*/ 0 w 44"/>
                              <a:gd name="T21" fmla="*/ 3694 h 4936"/>
                              <a:gd name="T22" fmla="*/ 44 w 44"/>
                              <a:gd name="T23" fmla="*/ 3694 h 4936"/>
                              <a:gd name="T24" fmla="*/ 44 w 44"/>
                              <a:gd name="T25" fmla="*/ 3705 h 4936"/>
                              <a:gd name="T26" fmla="*/ 0 w 44"/>
                              <a:gd name="T27" fmla="*/ 3705 h 4936"/>
                              <a:gd name="T28" fmla="*/ 0 w 44"/>
                              <a:gd name="T29" fmla="*/ 3694 h 4936"/>
                              <a:gd name="T30" fmla="*/ 0 w 44"/>
                              <a:gd name="T31" fmla="*/ 3084 h 4936"/>
                              <a:gd name="T32" fmla="*/ 44 w 44"/>
                              <a:gd name="T33" fmla="*/ 3084 h 4936"/>
                              <a:gd name="T34" fmla="*/ 44 w 44"/>
                              <a:gd name="T35" fmla="*/ 3095 h 4936"/>
                              <a:gd name="T36" fmla="*/ 0 w 44"/>
                              <a:gd name="T37" fmla="*/ 3095 h 4936"/>
                              <a:gd name="T38" fmla="*/ 0 w 44"/>
                              <a:gd name="T39" fmla="*/ 3084 h 4936"/>
                              <a:gd name="T40" fmla="*/ 0 w 44"/>
                              <a:gd name="T41" fmla="*/ 2463 h 4936"/>
                              <a:gd name="T42" fmla="*/ 44 w 44"/>
                              <a:gd name="T43" fmla="*/ 2463 h 4936"/>
                              <a:gd name="T44" fmla="*/ 44 w 44"/>
                              <a:gd name="T45" fmla="*/ 2474 h 4936"/>
                              <a:gd name="T46" fmla="*/ 0 w 44"/>
                              <a:gd name="T47" fmla="*/ 2474 h 4936"/>
                              <a:gd name="T48" fmla="*/ 0 w 44"/>
                              <a:gd name="T49" fmla="*/ 2463 h 4936"/>
                              <a:gd name="T50" fmla="*/ 0 w 44"/>
                              <a:gd name="T51" fmla="*/ 1853 h 4936"/>
                              <a:gd name="T52" fmla="*/ 44 w 44"/>
                              <a:gd name="T53" fmla="*/ 1853 h 4936"/>
                              <a:gd name="T54" fmla="*/ 44 w 44"/>
                              <a:gd name="T55" fmla="*/ 1864 h 4936"/>
                              <a:gd name="T56" fmla="*/ 0 w 44"/>
                              <a:gd name="T57" fmla="*/ 1864 h 4936"/>
                              <a:gd name="T58" fmla="*/ 0 w 44"/>
                              <a:gd name="T59" fmla="*/ 1853 h 4936"/>
                              <a:gd name="T60" fmla="*/ 0 w 44"/>
                              <a:gd name="T61" fmla="*/ 1232 h 4936"/>
                              <a:gd name="T62" fmla="*/ 44 w 44"/>
                              <a:gd name="T63" fmla="*/ 1232 h 4936"/>
                              <a:gd name="T64" fmla="*/ 44 w 44"/>
                              <a:gd name="T65" fmla="*/ 1243 h 4936"/>
                              <a:gd name="T66" fmla="*/ 0 w 44"/>
                              <a:gd name="T67" fmla="*/ 1243 h 4936"/>
                              <a:gd name="T68" fmla="*/ 0 w 44"/>
                              <a:gd name="T69" fmla="*/ 1232 h 4936"/>
                              <a:gd name="T70" fmla="*/ 0 w 44"/>
                              <a:gd name="T71" fmla="*/ 621 h 4936"/>
                              <a:gd name="T72" fmla="*/ 44 w 44"/>
                              <a:gd name="T73" fmla="*/ 621 h 4936"/>
                              <a:gd name="T74" fmla="*/ 44 w 44"/>
                              <a:gd name="T75" fmla="*/ 632 h 4936"/>
                              <a:gd name="T76" fmla="*/ 0 w 44"/>
                              <a:gd name="T77" fmla="*/ 632 h 4936"/>
                              <a:gd name="T78" fmla="*/ 0 w 44"/>
                              <a:gd name="T79" fmla="*/ 621 h 4936"/>
                              <a:gd name="T80" fmla="*/ 0 w 44"/>
                              <a:gd name="T81" fmla="*/ 0 h 4936"/>
                              <a:gd name="T82" fmla="*/ 44 w 44"/>
                              <a:gd name="T83" fmla="*/ 0 h 4936"/>
                              <a:gd name="T84" fmla="*/ 44 w 44"/>
                              <a:gd name="T85" fmla="*/ 11 h 4936"/>
                              <a:gd name="T86" fmla="*/ 0 w 44"/>
                              <a:gd name="T87" fmla="*/ 11 h 4936"/>
                              <a:gd name="T88" fmla="*/ 0 w 44"/>
                              <a:gd name="T89" fmla="*/ 0 h 4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 h="4936">
                                <a:moveTo>
                                  <a:pt x="0" y="4925"/>
                                </a:moveTo>
                                <a:lnTo>
                                  <a:pt x="44" y="4925"/>
                                </a:lnTo>
                                <a:lnTo>
                                  <a:pt x="44" y="4936"/>
                                </a:lnTo>
                                <a:lnTo>
                                  <a:pt x="0" y="4936"/>
                                </a:lnTo>
                                <a:lnTo>
                                  <a:pt x="0" y="4925"/>
                                </a:lnTo>
                                <a:close/>
                                <a:moveTo>
                                  <a:pt x="0" y="4315"/>
                                </a:moveTo>
                                <a:lnTo>
                                  <a:pt x="44" y="4315"/>
                                </a:lnTo>
                                <a:lnTo>
                                  <a:pt x="44" y="4326"/>
                                </a:lnTo>
                                <a:lnTo>
                                  <a:pt x="0" y="4326"/>
                                </a:lnTo>
                                <a:lnTo>
                                  <a:pt x="0" y="4315"/>
                                </a:lnTo>
                                <a:close/>
                                <a:moveTo>
                                  <a:pt x="0" y="3694"/>
                                </a:moveTo>
                                <a:lnTo>
                                  <a:pt x="44" y="3694"/>
                                </a:lnTo>
                                <a:lnTo>
                                  <a:pt x="44" y="3705"/>
                                </a:lnTo>
                                <a:lnTo>
                                  <a:pt x="0" y="3705"/>
                                </a:lnTo>
                                <a:lnTo>
                                  <a:pt x="0" y="3694"/>
                                </a:lnTo>
                                <a:close/>
                                <a:moveTo>
                                  <a:pt x="0" y="3084"/>
                                </a:moveTo>
                                <a:lnTo>
                                  <a:pt x="44" y="3084"/>
                                </a:lnTo>
                                <a:lnTo>
                                  <a:pt x="44" y="3095"/>
                                </a:lnTo>
                                <a:lnTo>
                                  <a:pt x="0" y="3095"/>
                                </a:lnTo>
                                <a:lnTo>
                                  <a:pt x="0" y="3084"/>
                                </a:lnTo>
                                <a:close/>
                                <a:moveTo>
                                  <a:pt x="0" y="2463"/>
                                </a:moveTo>
                                <a:lnTo>
                                  <a:pt x="44" y="2463"/>
                                </a:lnTo>
                                <a:lnTo>
                                  <a:pt x="44" y="2474"/>
                                </a:lnTo>
                                <a:lnTo>
                                  <a:pt x="0" y="2474"/>
                                </a:lnTo>
                                <a:lnTo>
                                  <a:pt x="0" y="2463"/>
                                </a:lnTo>
                                <a:close/>
                                <a:moveTo>
                                  <a:pt x="0" y="1853"/>
                                </a:moveTo>
                                <a:lnTo>
                                  <a:pt x="44" y="1853"/>
                                </a:lnTo>
                                <a:lnTo>
                                  <a:pt x="44" y="1864"/>
                                </a:lnTo>
                                <a:lnTo>
                                  <a:pt x="0" y="1864"/>
                                </a:lnTo>
                                <a:lnTo>
                                  <a:pt x="0" y="1853"/>
                                </a:lnTo>
                                <a:close/>
                                <a:moveTo>
                                  <a:pt x="0" y="1232"/>
                                </a:moveTo>
                                <a:lnTo>
                                  <a:pt x="44" y="1232"/>
                                </a:lnTo>
                                <a:lnTo>
                                  <a:pt x="44" y="1243"/>
                                </a:lnTo>
                                <a:lnTo>
                                  <a:pt x="0" y="1243"/>
                                </a:lnTo>
                                <a:lnTo>
                                  <a:pt x="0" y="1232"/>
                                </a:lnTo>
                                <a:close/>
                                <a:moveTo>
                                  <a:pt x="0" y="621"/>
                                </a:moveTo>
                                <a:lnTo>
                                  <a:pt x="44" y="621"/>
                                </a:lnTo>
                                <a:lnTo>
                                  <a:pt x="44" y="632"/>
                                </a:lnTo>
                                <a:lnTo>
                                  <a:pt x="0" y="632"/>
                                </a:lnTo>
                                <a:lnTo>
                                  <a:pt x="0" y="621"/>
                                </a:lnTo>
                                <a:close/>
                                <a:moveTo>
                                  <a:pt x="0" y="0"/>
                                </a:moveTo>
                                <a:lnTo>
                                  <a:pt x="44" y="0"/>
                                </a:lnTo>
                                <a:lnTo>
                                  <a:pt x="44" y="11"/>
                                </a:lnTo>
                                <a:lnTo>
                                  <a:pt x="0" y="11"/>
                                </a:lnTo>
                                <a:lnTo>
                                  <a:pt x="0" y="0"/>
                                </a:lnTo>
                                <a:close/>
                              </a:path>
                            </a:pathLst>
                          </a:custGeom>
                          <a:solidFill>
                            <a:srgbClr val="868686"/>
                          </a:solidFill>
                          <a:ln w="6985">
                            <a:solidFill>
                              <a:srgbClr val="868686"/>
                            </a:solidFill>
                            <a:prstDash val="solid"/>
                            <a:round/>
                            <a:headEnd/>
                            <a:tailEnd/>
                          </a:ln>
                        </wps:spPr>
                        <wps:bodyPr rot="0" vert="horz" wrap="square" lIns="91440" tIns="45720" rIns="91440" bIns="45720" anchor="t" anchorCtr="0" upright="1">
                          <a:noAutofit/>
                        </wps:bodyPr>
                      </wps:wsp>
                      <wps:wsp>
                        <wps:cNvPr id="179" name="Rectangle 69"/>
                        <wps:cNvSpPr>
                          <a:spLocks noChangeArrowheads="1"/>
                        </wps:cNvSpPr>
                        <wps:spPr bwMode="auto">
                          <a:xfrm>
                            <a:off x="581660" y="3223895"/>
                            <a:ext cx="4991735" cy="6985"/>
                          </a:xfrm>
                          <a:prstGeom prst="rect">
                            <a:avLst/>
                          </a:prstGeom>
                          <a:solidFill>
                            <a:srgbClr val="868686"/>
                          </a:solidFill>
                          <a:ln w="6985">
                            <a:solidFill>
                              <a:srgbClr val="868686"/>
                            </a:solidFill>
                            <a:miter lim="800000"/>
                            <a:headEnd/>
                            <a:tailEnd/>
                          </a:ln>
                        </wps:spPr>
                        <wps:bodyPr rot="0" vert="horz" wrap="square" lIns="91440" tIns="45720" rIns="91440" bIns="45720" anchor="t" anchorCtr="0" upright="1">
                          <a:noAutofit/>
                        </wps:bodyPr>
                      </wps:wsp>
                      <wps:wsp>
                        <wps:cNvPr id="180" name="Freeform 70"/>
                        <wps:cNvSpPr>
                          <a:spLocks noEditPoints="1"/>
                        </wps:cNvSpPr>
                        <wps:spPr bwMode="auto">
                          <a:xfrm>
                            <a:off x="581660" y="3223895"/>
                            <a:ext cx="4998720" cy="27940"/>
                          </a:xfrm>
                          <a:custGeom>
                            <a:avLst/>
                            <a:gdLst>
                              <a:gd name="T0" fmla="*/ 11 w 7872"/>
                              <a:gd name="T1" fmla="*/ 44 h 44"/>
                              <a:gd name="T2" fmla="*/ 0 w 7872"/>
                              <a:gd name="T3" fmla="*/ 0 h 44"/>
                              <a:gd name="T4" fmla="*/ 447 w 7872"/>
                              <a:gd name="T5" fmla="*/ 0 h 44"/>
                              <a:gd name="T6" fmla="*/ 436 w 7872"/>
                              <a:gd name="T7" fmla="*/ 44 h 44"/>
                              <a:gd name="T8" fmla="*/ 447 w 7872"/>
                              <a:gd name="T9" fmla="*/ 0 h 44"/>
                              <a:gd name="T10" fmla="*/ 883 w 7872"/>
                              <a:gd name="T11" fmla="*/ 44 h 44"/>
                              <a:gd name="T12" fmla="*/ 872 w 7872"/>
                              <a:gd name="T13" fmla="*/ 0 h 44"/>
                              <a:gd name="T14" fmla="*/ 1319 w 7872"/>
                              <a:gd name="T15" fmla="*/ 0 h 44"/>
                              <a:gd name="T16" fmla="*/ 1308 w 7872"/>
                              <a:gd name="T17" fmla="*/ 44 h 44"/>
                              <a:gd name="T18" fmla="*/ 1319 w 7872"/>
                              <a:gd name="T19" fmla="*/ 0 h 44"/>
                              <a:gd name="T20" fmla="*/ 1755 w 7872"/>
                              <a:gd name="T21" fmla="*/ 44 h 44"/>
                              <a:gd name="T22" fmla="*/ 1744 w 7872"/>
                              <a:gd name="T23" fmla="*/ 0 h 44"/>
                              <a:gd name="T24" fmla="*/ 2191 w 7872"/>
                              <a:gd name="T25" fmla="*/ 0 h 44"/>
                              <a:gd name="T26" fmla="*/ 2181 w 7872"/>
                              <a:gd name="T27" fmla="*/ 44 h 44"/>
                              <a:gd name="T28" fmla="*/ 2191 w 7872"/>
                              <a:gd name="T29" fmla="*/ 0 h 44"/>
                              <a:gd name="T30" fmla="*/ 2639 w 7872"/>
                              <a:gd name="T31" fmla="*/ 44 h 44"/>
                              <a:gd name="T32" fmla="*/ 2628 w 7872"/>
                              <a:gd name="T33" fmla="*/ 0 h 44"/>
                              <a:gd name="T34" fmla="*/ 3075 w 7872"/>
                              <a:gd name="T35" fmla="*/ 0 h 44"/>
                              <a:gd name="T36" fmla="*/ 3064 w 7872"/>
                              <a:gd name="T37" fmla="*/ 44 h 44"/>
                              <a:gd name="T38" fmla="*/ 3075 w 7872"/>
                              <a:gd name="T39" fmla="*/ 0 h 44"/>
                              <a:gd name="T40" fmla="*/ 3511 w 7872"/>
                              <a:gd name="T41" fmla="*/ 44 h 44"/>
                              <a:gd name="T42" fmla="*/ 3500 w 7872"/>
                              <a:gd name="T43" fmla="*/ 0 h 44"/>
                              <a:gd name="T44" fmla="*/ 3947 w 7872"/>
                              <a:gd name="T45" fmla="*/ 0 h 44"/>
                              <a:gd name="T46" fmla="*/ 3936 w 7872"/>
                              <a:gd name="T47" fmla="*/ 44 h 44"/>
                              <a:gd name="T48" fmla="*/ 3947 w 7872"/>
                              <a:gd name="T49" fmla="*/ 0 h 44"/>
                              <a:gd name="T50" fmla="*/ 4383 w 7872"/>
                              <a:gd name="T51" fmla="*/ 44 h 44"/>
                              <a:gd name="T52" fmla="*/ 4372 w 7872"/>
                              <a:gd name="T53" fmla="*/ 0 h 44"/>
                              <a:gd name="T54" fmla="*/ 4819 w 7872"/>
                              <a:gd name="T55" fmla="*/ 0 h 44"/>
                              <a:gd name="T56" fmla="*/ 4808 w 7872"/>
                              <a:gd name="T57" fmla="*/ 44 h 44"/>
                              <a:gd name="T58" fmla="*/ 4819 w 7872"/>
                              <a:gd name="T59" fmla="*/ 0 h 44"/>
                              <a:gd name="T60" fmla="*/ 5255 w 7872"/>
                              <a:gd name="T61" fmla="*/ 44 h 44"/>
                              <a:gd name="T62" fmla="*/ 5244 w 7872"/>
                              <a:gd name="T63" fmla="*/ 0 h 44"/>
                              <a:gd name="T64" fmla="*/ 5691 w 7872"/>
                              <a:gd name="T65" fmla="*/ 0 h 44"/>
                              <a:gd name="T66" fmla="*/ 5681 w 7872"/>
                              <a:gd name="T67" fmla="*/ 44 h 44"/>
                              <a:gd name="T68" fmla="*/ 5691 w 7872"/>
                              <a:gd name="T69" fmla="*/ 0 h 44"/>
                              <a:gd name="T70" fmla="*/ 6128 w 7872"/>
                              <a:gd name="T71" fmla="*/ 44 h 44"/>
                              <a:gd name="T72" fmla="*/ 6117 w 7872"/>
                              <a:gd name="T73" fmla="*/ 0 h 44"/>
                              <a:gd name="T74" fmla="*/ 6564 w 7872"/>
                              <a:gd name="T75" fmla="*/ 0 h 44"/>
                              <a:gd name="T76" fmla="*/ 6553 w 7872"/>
                              <a:gd name="T77" fmla="*/ 44 h 44"/>
                              <a:gd name="T78" fmla="*/ 6564 w 7872"/>
                              <a:gd name="T79" fmla="*/ 0 h 44"/>
                              <a:gd name="T80" fmla="*/ 7000 w 7872"/>
                              <a:gd name="T81" fmla="*/ 44 h 44"/>
                              <a:gd name="T82" fmla="*/ 6989 w 7872"/>
                              <a:gd name="T83" fmla="*/ 0 h 44"/>
                              <a:gd name="T84" fmla="*/ 7436 w 7872"/>
                              <a:gd name="T85" fmla="*/ 0 h 44"/>
                              <a:gd name="T86" fmla="*/ 7425 w 7872"/>
                              <a:gd name="T87" fmla="*/ 44 h 44"/>
                              <a:gd name="T88" fmla="*/ 7436 w 7872"/>
                              <a:gd name="T89" fmla="*/ 0 h 44"/>
                              <a:gd name="T90" fmla="*/ 7872 w 7872"/>
                              <a:gd name="T91" fmla="*/ 44 h 44"/>
                              <a:gd name="T92" fmla="*/ 7861 w 7872"/>
                              <a:gd name="T9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872" h="44">
                                <a:moveTo>
                                  <a:pt x="11" y="0"/>
                                </a:moveTo>
                                <a:lnTo>
                                  <a:pt x="11" y="44"/>
                                </a:lnTo>
                                <a:lnTo>
                                  <a:pt x="0" y="44"/>
                                </a:lnTo>
                                <a:lnTo>
                                  <a:pt x="0" y="0"/>
                                </a:lnTo>
                                <a:lnTo>
                                  <a:pt x="11" y="0"/>
                                </a:lnTo>
                                <a:close/>
                                <a:moveTo>
                                  <a:pt x="447" y="0"/>
                                </a:moveTo>
                                <a:lnTo>
                                  <a:pt x="447" y="44"/>
                                </a:lnTo>
                                <a:lnTo>
                                  <a:pt x="436" y="44"/>
                                </a:lnTo>
                                <a:lnTo>
                                  <a:pt x="436" y="0"/>
                                </a:lnTo>
                                <a:lnTo>
                                  <a:pt x="447" y="0"/>
                                </a:lnTo>
                                <a:close/>
                                <a:moveTo>
                                  <a:pt x="883" y="0"/>
                                </a:moveTo>
                                <a:lnTo>
                                  <a:pt x="883" y="44"/>
                                </a:lnTo>
                                <a:lnTo>
                                  <a:pt x="872" y="44"/>
                                </a:lnTo>
                                <a:lnTo>
                                  <a:pt x="872" y="0"/>
                                </a:lnTo>
                                <a:lnTo>
                                  <a:pt x="883" y="0"/>
                                </a:lnTo>
                                <a:close/>
                                <a:moveTo>
                                  <a:pt x="1319" y="0"/>
                                </a:moveTo>
                                <a:lnTo>
                                  <a:pt x="1319" y="44"/>
                                </a:lnTo>
                                <a:lnTo>
                                  <a:pt x="1308" y="44"/>
                                </a:lnTo>
                                <a:lnTo>
                                  <a:pt x="1308" y="0"/>
                                </a:lnTo>
                                <a:lnTo>
                                  <a:pt x="1319" y="0"/>
                                </a:lnTo>
                                <a:close/>
                                <a:moveTo>
                                  <a:pt x="1755" y="0"/>
                                </a:moveTo>
                                <a:lnTo>
                                  <a:pt x="1755" y="44"/>
                                </a:lnTo>
                                <a:lnTo>
                                  <a:pt x="1744" y="44"/>
                                </a:lnTo>
                                <a:lnTo>
                                  <a:pt x="1744" y="0"/>
                                </a:lnTo>
                                <a:lnTo>
                                  <a:pt x="1755" y="0"/>
                                </a:lnTo>
                                <a:close/>
                                <a:moveTo>
                                  <a:pt x="2191" y="0"/>
                                </a:moveTo>
                                <a:lnTo>
                                  <a:pt x="2191" y="44"/>
                                </a:lnTo>
                                <a:lnTo>
                                  <a:pt x="2181" y="44"/>
                                </a:lnTo>
                                <a:lnTo>
                                  <a:pt x="2181" y="0"/>
                                </a:lnTo>
                                <a:lnTo>
                                  <a:pt x="2191" y="0"/>
                                </a:lnTo>
                                <a:close/>
                                <a:moveTo>
                                  <a:pt x="2639" y="0"/>
                                </a:moveTo>
                                <a:lnTo>
                                  <a:pt x="2639" y="44"/>
                                </a:lnTo>
                                <a:lnTo>
                                  <a:pt x="2628" y="44"/>
                                </a:lnTo>
                                <a:lnTo>
                                  <a:pt x="2628" y="0"/>
                                </a:lnTo>
                                <a:lnTo>
                                  <a:pt x="2639" y="0"/>
                                </a:lnTo>
                                <a:close/>
                                <a:moveTo>
                                  <a:pt x="3075" y="0"/>
                                </a:moveTo>
                                <a:lnTo>
                                  <a:pt x="3075" y="44"/>
                                </a:lnTo>
                                <a:lnTo>
                                  <a:pt x="3064" y="44"/>
                                </a:lnTo>
                                <a:lnTo>
                                  <a:pt x="3064" y="0"/>
                                </a:lnTo>
                                <a:lnTo>
                                  <a:pt x="3075" y="0"/>
                                </a:lnTo>
                                <a:close/>
                                <a:moveTo>
                                  <a:pt x="3511" y="0"/>
                                </a:moveTo>
                                <a:lnTo>
                                  <a:pt x="3511" y="44"/>
                                </a:lnTo>
                                <a:lnTo>
                                  <a:pt x="3500" y="44"/>
                                </a:lnTo>
                                <a:lnTo>
                                  <a:pt x="3500" y="0"/>
                                </a:lnTo>
                                <a:lnTo>
                                  <a:pt x="3511" y="0"/>
                                </a:lnTo>
                                <a:close/>
                                <a:moveTo>
                                  <a:pt x="3947" y="0"/>
                                </a:moveTo>
                                <a:lnTo>
                                  <a:pt x="3947" y="44"/>
                                </a:lnTo>
                                <a:lnTo>
                                  <a:pt x="3936" y="44"/>
                                </a:lnTo>
                                <a:lnTo>
                                  <a:pt x="3936" y="0"/>
                                </a:lnTo>
                                <a:lnTo>
                                  <a:pt x="3947" y="0"/>
                                </a:lnTo>
                                <a:close/>
                                <a:moveTo>
                                  <a:pt x="4383" y="0"/>
                                </a:moveTo>
                                <a:lnTo>
                                  <a:pt x="4383" y="44"/>
                                </a:lnTo>
                                <a:lnTo>
                                  <a:pt x="4372" y="44"/>
                                </a:lnTo>
                                <a:lnTo>
                                  <a:pt x="4372" y="0"/>
                                </a:lnTo>
                                <a:lnTo>
                                  <a:pt x="4383" y="0"/>
                                </a:lnTo>
                                <a:close/>
                                <a:moveTo>
                                  <a:pt x="4819" y="0"/>
                                </a:moveTo>
                                <a:lnTo>
                                  <a:pt x="4819" y="44"/>
                                </a:lnTo>
                                <a:lnTo>
                                  <a:pt x="4808" y="44"/>
                                </a:lnTo>
                                <a:lnTo>
                                  <a:pt x="4808" y="0"/>
                                </a:lnTo>
                                <a:lnTo>
                                  <a:pt x="4819" y="0"/>
                                </a:lnTo>
                                <a:close/>
                                <a:moveTo>
                                  <a:pt x="5255" y="0"/>
                                </a:moveTo>
                                <a:lnTo>
                                  <a:pt x="5255" y="44"/>
                                </a:lnTo>
                                <a:lnTo>
                                  <a:pt x="5244" y="44"/>
                                </a:lnTo>
                                <a:lnTo>
                                  <a:pt x="5244" y="0"/>
                                </a:lnTo>
                                <a:lnTo>
                                  <a:pt x="5255" y="0"/>
                                </a:lnTo>
                                <a:close/>
                                <a:moveTo>
                                  <a:pt x="5691" y="0"/>
                                </a:moveTo>
                                <a:lnTo>
                                  <a:pt x="5691" y="44"/>
                                </a:lnTo>
                                <a:lnTo>
                                  <a:pt x="5681" y="44"/>
                                </a:lnTo>
                                <a:lnTo>
                                  <a:pt x="5681" y="0"/>
                                </a:lnTo>
                                <a:lnTo>
                                  <a:pt x="5691" y="0"/>
                                </a:lnTo>
                                <a:close/>
                                <a:moveTo>
                                  <a:pt x="6128" y="0"/>
                                </a:moveTo>
                                <a:lnTo>
                                  <a:pt x="6128" y="44"/>
                                </a:lnTo>
                                <a:lnTo>
                                  <a:pt x="6117" y="44"/>
                                </a:lnTo>
                                <a:lnTo>
                                  <a:pt x="6117" y="0"/>
                                </a:lnTo>
                                <a:lnTo>
                                  <a:pt x="6128" y="0"/>
                                </a:lnTo>
                                <a:close/>
                                <a:moveTo>
                                  <a:pt x="6564" y="0"/>
                                </a:moveTo>
                                <a:lnTo>
                                  <a:pt x="6564" y="44"/>
                                </a:lnTo>
                                <a:lnTo>
                                  <a:pt x="6553" y="44"/>
                                </a:lnTo>
                                <a:lnTo>
                                  <a:pt x="6553" y="0"/>
                                </a:lnTo>
                                <a:lnTo>
                                  <a:pt x="6564" y="0"/>
                                </a:lnTo>
                                <a:close/>
                                <a:moveTo>
                                  <a:pt x="7000" y="0"/>
                                </a:moveTo>
                                <a:lnTo>
                                  <a:pt x="7000" y="44"/>
                                </a:lnTo>
                                <a:lnTo>
                                  <a:pt x="6989" y="44"/>
                                </a:lnTo>
                                <a:lnTo>
                                  <a:pt x="6989" y="0"/>
                                </a:lnTo>
                                <a:lnTo>
                                  <a:pt x="7000" y="0"/>
                                </a:lnTo>
                                <a:close/>
                                <a:moveTo>
                                  <a:pt x="7436" y="0"/>
                                </a:moveTo>
                                <a:lnTo>
                                  <a:pt x="7436" y="44"/>
                                </a:lnTo>
                                <a:lnTo>
                                  <a:pt x="7425" y="44"/>
                                </a:lnTo>
                                <a:lnTo>
                                  <a:pt x="7425" y="0"/>
                                </a:lnTo>
                                <a:lnTo>
                                  <a:pt x="7436" y="0"/>
                                </a:lnTo>
                                <a:close/>
                                <a:moveTo>
                                  <a:pt x="7872" y="0"/>
                                </a:moveTo>
                                <a:lnTo>
                                  <a:pt x="7872" y="44"/>
                                </a:lnTo>
                                <a:lnTo>
                                  <a:pt x="7861" y="44"/>
                                </a:lnTo>
                                <a:lnTo>
                                  <a:pt x="7861" y="0"/>
                                </a:lnTo>
                                <a:lnTo>
                                  <a:pt x="7872" y="0"/>
                                </a:lnTo>
                                <a:close/>
                              </a:path>
                            </a:pathLst>
                          </a:custGeom>
                          <a:solidFill>
                            <a:srgbClr val="868686"/>
                          </a:solidFill>
                          <a:ln w="6985">
                            <a:solidFill>
                              <a:srgbClr val="868686"/>
                            </a:solidFill>
                            <a:prstDash val="solid"/>
                            <a:round/>
                            <a:headEnd/>
                            <a:tailEnd/>
                          </a:ln>
                        </wps:spPr>
                        <wps:bodyPr rot="0" vert="horz" wrap="square" lIns="91440" tIns="45720" rIns="91440" bIns="45720" anchor="t" anchorCtr="0" upright="1">
                          <a:noAutofit/>
                        </wps:bodyPr>
                      </wps:wsp>
                      <wps:wsp>
                        <wps:cNvPr id="181" name="Freeform 71"/>
                        <wps:cNvSpPr>
                          <a:spLocks/>
                        </wps:cNvSpPr>
                        <wps:spPr bwMode="auto">
                          <a:xfrm>
                            <a:off x="574675" y="90170"/>
                            <a:ext cx="5012690" cy="2767330"/>
                          </a:xfrm>
                          <a:custGeom>
                            <a:avLst/>
                            <a:gdLst>
                              <a:gd name="T0" fmla="*/ 480 w 7894"/>
                              <a:gd name="T1" fmla="*/ 4282 h 4358"/>
                              <a:gd name="T2" fmla="*/ 611 w 7894"/>
                              <a:gd name="T3" fmla="*/ 4031 h 4358"/>
                              <a:gd name="T4" fmla="*/ 1276 w 7894"/>
                              <a:gd name="T5" fmla="*/ 2462 h 4358"/>
                              <a:gd name="T6" fmla="*/ 1690 w 7894"/>
                              <a:gd name="T7" fmla="*/ 3148 h 4358"/>
                              <a:gd name="T8" fmla="*/ 1799 w 7894"/>
                              <a:gd name="T9" fmla="*/ 3835 h 4358"/>
                              <a:gd name="T10" fmla="*/ 2093 w 7894"/>
                              <a:gd name="T11" fmla="*/ 2309 h 4358"/>
                              <a:gd name="T12" fmla="*/ 2410 w 7894"/>
                              <a:gd name="T13" fmla="*/ 2277 h 4358"/>
                              <a:gd name="T14" fmla="*/ 2595 w 7894"/>
                              <a:gd name="T15" fmla="*/ 3628 h 4358"/>
                              <a:gd name="T16" fmla="*/ 2650 w 7894"/>
                              <a:gd name="T17" fmla="*/ 3246 h 4358"/>
                              <a:gd name="T18" fmla="*/ 2900 w 7894"/>
                              <a:gd name="T19" fmla="*/ 1623 h 4358"/>
                              <a:gd name="T20" fmla="*/ 3184 w 7894"/>
                              <a:gd name="T21" fmla="*/ 1765 h 4358"/>
                              <a:gd name="T22" fmla="*/ 3315 w 7894"/>
                              <a:gd name="T23" fmla="*/ 3225 h 4358"/>
                              <a:gd name="T24" fmla="*/ 3326 w 7894"/>
                              <a:gd name="T25" fmla="*/ 3780 h 4358"/>
                              <a:gd name="T26" fmla="*/ 3413 w 7894"/>
                              <a:gd name="T27" fmla="*/ 1830 h 4358"/>
                              <a:gd name="T28" fmla="*/ 3707 w 7894"/>
                              <a:gd name="T29" fmla="*/ 250 h 4358"/>
                              <a:gd name="T30" fmla="*/ 4067 w 7894"/>
                              <a:gd name="T31" fmla="*/ 43 h 4358"/>
                              <a:gd name="T32" fmla="*/ 4438 w 7894"/>
                              <a:gd name="T33" fmla="*/ 1253 h 4358"/>
                              <a:gd name="T34" fmla="*/ 4568 w 7894"/>
                              <a:gd name="T35" fmla="*/ 3018 h 4358"/>
                              <a:gd name="T36" fmla="*/ 4590 w 7894"/>
                              <a:gd name="T37" fmla="*/ 3279 h 4358"/>
                              <a:gd name="T38" fmla="*/ 4699 w 7894"/>
                              <a:gd name="T39" fmla="*/ 1863 h 4358"/>
                              <a:gd name="T40" fmla="*/ 4961 w 7894"/>
                              <a:gd name="T41" fmla="*/ 1503 h 4358"/>
                              <a:gd name="T42" fmla="*/ 5245 w 7894"/>
                              <a:gd name="T43" fmla="*/ 2832 h 4358"/>
                              <a:gd name="T44" fmla="*/ 5332 w 7894"/>
                              <a:gd name="T45" fmla="*/ 3748 h 4358"/>
                              <a:gd name="T46" fmla="*/ 5441 w 7894"/>
                              <a:gd name="T47" fmla="*/ 2658 h 4358"/>
                              <a:gd name="T48" fmla="*/ 5702 w 7894"/>
                              <a:gd name="T49" fmla="*/ 2277 h 4358"/>
                              <a:gd name="T50" fmla="*/ 5986 w 7894"/>
                              <a:gd name="T51" fmla="*/ 3519 h 4358"/>
                              <a:gd name="T52" fmla="*/ 6051 w 7894"/>
                              <a:gd name="T53" fmla="*/ 4282 h 4358"/>
                              <a:gd name="T54" fmla="*/ 6215 w 7894"/>
                              <a:gd name="T55" fmla="*/ 2832 h 4358"/>
                              <a:gd name="T56" fmla="*/ 6651 w 7894"/>
                              <a:gd name="T57" fmla="*/ 2135 h 4358"/>
                              <a:gd name="T58" fmla="*/ 7447 w 7894"/>
                              <a:gd name="T59" fmla="*/ 3159 h 4358"/>
                              <a:gd name="T60" fmla="*/ 7774 w 7894"/>
                              <a:gd name="T61" fmla="*/ 3650 h 4358"/>
                              <a:gd name="T62" fmla="*/ 6989 w 7894"/>
                              <a:gd name="T63" fmla="*/ 2429 h 4358"/>
                              <a:gd name="T64" fmla="*/ 6444 w 7894"/>
                              <a:gd name="T65" fmla="*/ 2299 h 4358"/>
                              <a:gd name="T66" fmla="*/ 6139 w 7894"/>
                              <a:gd name="T67" fmla="*/ 3650 h 4358"/>
                              <a:gd name="T68" fmla="*/ 6019 w 7894"/>
                              <a:gd name="T69" fmla="*/ 4325 h 4358"/>
                              <a:gd name="T70" fmla="*/ 5855 w 7894"/>
                              <a:gd name="T71" fmla="*/ 2789 h 4358"/>
                              <a:gd name="T72" fmla="*/ 5615 w 7894"/>
                              <a:gd name="T73" fmla="*/ 2299 h 4358"/>
                              <a:gd name="T74" fmla="*/ 5386 w 7894"/>
                              <a:gd name="T75" fmla="*/ 3377 h 4358"/>
                              <a:gd name="T76" fmla="*/ 5277 w 7894"/>
                              <a:gd name="T77" fmla="*/ 3704 h 4358"/>
                              <a:gd name="T78" fmla="*/ 5114 w 7894"/>
                              <a:gd name="T79" fmla="*/ 2081 h 4358"/>
                              <a:gd name="T80" fmla="*/ 4852 w 7894"/>
                              <a:gd name="T81" fmla="*/ 1525 h 4358"/>
                              <a:gd name="T82" fmla="*/ 4667 w 7894"/>
                              <a:gd name="T83" fmla="*/ 2408 h 4358"/>
                              <a:gd name="T84" fmla="*/ 4590 w 7894"/>
                              <a:gd name="T85" fmla="*/ 3508 h 4358"/>
                              <a:gd name="T86" fmla="*/ 4503 w 7894"/>
                              <a:gd name="T87" fmla="*/ 2244 h 4358"/>
                              <a:gd name="T88" fmla="*/ 4296 w 7894"/>
                              <a:gd name="T89" fmla="*/ 653 h 4358"/>
                              <a:gd name="T90" fmla="*/ 3947 w 7894"/>
                              <a:gd name="T91" fmla="*/ 32 h 4358"/>
                              <a:gd name="T92" fmla="*/ 3565 w 7894"/>
                              <a:gd name="T93" fmla="*/ 871 h 4358"/>
                              <a:gd name="T94" fmla="*/ 3391 w 7894"/>
                              <a:gd name="T95" fmla="*/ 2593 h 4358"/>
                              <a:gd name="T96" fmla="*/ 3336 w 7894"/>
                              <a:gd name="T97" fmla="*/ 3911 h 4358"/>
                              <a:gd name="T98" fmla="*/ 3249 w 7894"/>
                              <a:gd name="T99" fmla="*/ 2593 h 4358"/>
                              <a:gd name="T100" fmla="*/ 3075 w 7894"/>
                              <a:gd name="T101" fmla="*/ 1569 h 4358"/>
                              <a:gd name="T102" fmla="*/ 2813 w 7894"/>
                              <a:gd name="T103" fmla="*/ 2070 h 4358"/>
                              <a:gd name="T104" fmla="*/ 2650 w 7894"/>
                              <a:gd name="T105" fmla="*/ 3704 h 4358"/>
                              <a:gd name="T106" fmla="*/ 2519 w 7894"/>
                              <a:gd name="T107" fmla="*/ 3061 h 4358"/>
                              <a:gd name="T108" fmla="*/ 2279 w 7894"/>
                              <a:gd name="T109" fmla="*/ 2146 h 4358"/>
                              <a:gd name="T110" fmla="*/ 1973 w 7894"/>
                              <a:gd name="T111" fmla="*/ 2920 h 4358"/>
                              <a:gd name="T112" fmla="*/ 1777 w 7894"/>
                              <a:gd name="T113" fmla="*/ 3857 h 4358"/>
                              <a:gd name="T114" fmla="*/ 1505 w 7894"/>
                              <a:gd name="T115" fmla="*/ 2647 h 4358"/>
                              <a:gd name="T116" fmla="*/ 1036 w 7894"/>
                              <a:gd name="T117" fmla="*/ 2778 h 4358"/>
                              <a:gd name="T118" fmla="*/ 545 w 7894"/>
                              <a:gd name="T119" fmla="*/ 4292 h 4358"/>
                              <a:gd name="T120" fmla="*/ 305 w 7894"/>
                              <a:gd name="T121" fmla="*/ 3977 h 4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894" h="4358">
                                <a:moveTo>
                                  <a:pt x="11" y="3650"/>
                                </a:moveTo>
                                <a:lnTo>
                                  <a:pt x="33" y="3650"/>
                                </a:lnTo>
                                <a:lnTo>
                                  <a:pt x="54" y="3650"/>
                                </a:lnTo>
                                <a:lnTo>
                                  <a:pt x="65" y="3650"/>
                                </a:lnTo>
                                <a:lnTo>
                                  <a:pt x="109" y="3671"/>
                                </a:lnTo>
                                <a:lnTo>
                                  <a:pt x="109" y="3671"/>
                                </a:lnTo>
                                <a:lnTo>
                                  <a:pt x="153" y="3704"/>
                                </a:lnTo>
                                <a:lnTo>
                                  <a:pt x="174" y="3726"/>
                                </a:lnTo>
                                <a:lnTo>
                                  <a:pt x="196" y="3748"/>
                                </a:lnTo>
                                <a:lnTo>
                                  <a:pt x="240" y="3802"/>
                                </a:lnTo>
                                <a:lnTo>
                                  <a:pt x="283" y="3878"/>
                                </a:lnTo>
                                <a:lnTo>
                                  <a:pt x="305" y="3922"/>
                                </a:lnTo>
                                <a:lnTo>
                                  <a:pt x="327" y="3966"/>
                                </a:lnTo>
                                <a:lnTo>
                                  <a:pt x="349" y="4009"/>
                                </a:lnTo>
                                <a:lnTo>
                                  <a:pt x="371" y="4064"/>
                                </a:lnTo>
                                <a:lnTo>
                                  <a:pt x="393" y="4107"/>
                                </a:lnTo>
                                <a:lnTo>
                                  <a:pt x="414" y="4162"/>
                                </a:lnTo>
                                <a:lnTo>
                                  <a:pt x="436" y="4205"/>
                                </a:lnTo>
                                <a:lnTo>
                                  <a:pt x="458" y="4249"/>
                                </a:lnTo>
                                <a:lnTo>
                                  <a:pt x="480" y="4282"/>
                                </a:lnTo>
                                <a:lnTo>
                                  <a:pt x="480" y="4282"/>
                                </a:lnTo>
                                <a:lnTo>
                                  <a:pt x="491" y="4292"/>
                                </a:lnTo>
                                <a:lnTo>
                                  <a:pt x="491" y="4282"/>
                                </a:lnTo>
                                <a:lnTo>
                                  <a:pt x="502" y="4292"/>
                                </a:lnTo>
                                <a:lnTo>
                                  <a:pt x="491" y="4292"/>
                                </a:lnTo>
                                <a:lnTo>
                                  <a:pt x="502" y="4292"/>
                                </a:lnTo>
                                <a:lnTo>
                                  <a:pt x="502" y="4292"/>
                                </a:lnTo>
                                <a:lnTo>
                                  <a:pt x="512" y="4292"/>
                                </a:lnTo>
                                <a:lnTo>
                                  <a:pt x="502" y="4292"/>
                                </a:lnTo>
                                <a:lnTo>
                                  <a:pt x="512" y="4282"/>
                                </a:lnTo>
                                <a:lnTo>
                                  <a:pt x="512" y="4292"/>
                                </a:lnTo>
                                <a:lnTo>
                                  <a:pt x="523" y="4271"/>
                                </a:lnTo>
                                <a:lnTo>
                                  <a:pt x="523" y="4282"/>
                                </a:lnTo>
                                <a:lnTo>
                                  <a:pt x="534" y="4260"/>
                                </a:lnTo>
                                <a:lnTo>
                                  <a:pt x="545" y="4238"/>
                                </a:lnTo>
                                <a:lnTo>
                                  <a:pt x="556" y="4216"/>
                                </a:lnTo>
                                <a:lnTo>
                                  <a:pt x="567" y="4184"/>
                                </a:lnTo>
                                <a:lnTo>
                                  <a:pt x="578" y="4151"/>
                                </a:lnTo>
                                <a:lnTo>
                                  <a:pt x="589" y="4107"/>
                                </a:lnTo>
                                <a:lnTo>
                                  <a:pt x="611" y="4031"/>
                                </a:lnTo>
                                <a:lnTo>
                                  <a:pt x="632" y="3944"/>
                                </a:lnTo>
                                <a:lnTo>
                                  <a:pt x="654" y="3857"/>
                                </a:lnTo>
                                <a:lnTo>
                                  <a:pt x="676" y="3769"/>
                                </a:lnTo>
                                <a:lnTo>
                                  <a:pt x="698" y="3671"/>
                                </a:lnTo>
                                <a:lnTo>
                                  <a:pt x="741" y="3508"/>
                                </a:lnTo>
                                <a:lnTo>
                                  <a:pt x="785" y="3345"/>
                                </a:lnTo>
                                <a:lnTo>
                                  <a:pt x="807" y="3279"/>
                                </a:lnTo>
                                <a:lnTo>
                                  <a:pt x="829" y="3203"/>
                                </a:lnTo>
                                <a:lnTo>
                                  <a:pt x="850" y="3138"/>
                                </a:lnTo>
                                <a:lnTo>
                                  <a:pt x="872" y="3072"/>
                                </a:lnTo>
                                <a:lnTo>
                                  <a:pt x="916" y="2963"/>
                                </a:lnTo>
                                <a:lnTo>
                                  <a:pt x="959" y="2854"/>
                                </a:lnTo>
                                <a:lnTo>
                                  <a:pt x="1003" y="2767"/>
                                </a:lnTo>
                                <a:lnTo>
                                  <a:pt x="1047" y="2691"/>
                                </a:lnTo>
                                <a:lnTo>
                                  <a:pt x="1090" y="2615"/>
                                </a:lnTo>
                                <a:lnTo>
                                  <a:pt x="1134" y="2560"/>
                                </a:lnTo>
                                <a:lnTo>
                                  <a:pt x="1178" y="2516"/>
                                </a:lnTo>
                                <a:lnTo>
                                  <a:pt x="1221" y="2484"/>
                                </a:lnTo>
                                <a:lnTo>
                                  <a:pt x="1232" y="2484"/>
                                </a:lnTo>
                                <a:lnTo>
                                  <a:pt x="1276" y="2462"/>
                                </a:lnTo>
                                <a:lnTo>
                                  <a:pt x="1276" y="2462"/>
                                </a:lnTo>
                                <a:lnTo>
                                  <a:pt x="1319" y="2451"/>
                                </a:lnTo>
                                <a:lnTo>
                                  <a:pt x="1330" y="2451"/>
                                </a:lnTo>
                                <a:lnTo>
                                  <a:pt x="1374" y="2462"/>
                                </a:lnTo>
                                <a:lnTo>
                                  <a:pt x="1374" y="2462"/>
                                </a:lnTo>
                                <a:lnTo>
                                  <a:pt x="1396" y="2473"/>
                                </a:lnTo>
                                <a:lnTo>
                                  <a:pt x="1396" y="2473"/>
                                </a:lnTo>
                                <a:lnTo>
                                  <a:pt x="1417" y="2484"/>
                                </a:lnTo>
                                <a:lnTo>
                                  <a:pt x="1439" y="2506"/>
                                </a:lnTo>
                                <a:lnTo>
                                  <a:pt x="1461" y="2527"/>
                                </a:lnTo>
                                <a:lnTo>
                                  <a:pt x="1483" y="2560"/>
                                </a:lnTo>
                                <a:lnTo>
                                  <a:pt x="1516" y="2593"/>
                                </a:lnTo>
                                <a:lnTo>
                                  <a:pt x="1537" y="2625"/>
                                </a:lnTo>
                                <a:lnTo>
                                  <a:pt x="1559" y="2680"/>
                                </a:lnTo>
                                <a:lnTo>
                                  <a:pt x="1581" y="2734"/>
                                </a:lnTo>
                                <a:lnTo>
                                  <a:pt x="1603" y="2789"/>
                                </a:lnTo>
                                <a:lnTo>
                                  <a:pt x="1625" y="2865"/>
                                </a:lnTo>
                                <a:lnTo>
                                  <a:pt x="1646" y="2941"/>
                                </a:lnTo>
                                <a:lnTo>
                                  <a:pt x="1668" y="3039"/>
                                </a:lnTo>
                                <a:lnTo>
                                  <a:pt x="1690" y="3148"/>
                                </a:lnTo>
                                <a:lnTo>
                                  <a:pt x="1701" y="3203"/>
                                </a:lnTo>
                                <a:lnTo>
                                  <a:pt x="1712" y="3268"/>
                                </a:lnTo>
                                <a:lnTo>
                                  <a:pt x="1734" y="3399"/>
                                </a:lnTo>
                                <a:lnTo>
                                  <a:pt x="1745" y="3475"/>
                                </a:lnTo>
                                <a:lnTo>
                                  <a:pt x="1755" y="3541"/>
                                </a:lnTo>
                                <a:lnTo>
                                  <a:pt x="1766" y="3617"/>
                                </a:lnTo>
                                <a:lnTo>
                                  <a:pt x="1766" y="3650"/>
                                </a:lnTo>
                                <a:lnTo>
                                  <a:pt x="1777" y="3682"/>
                                </a:lnTo>
                                <a:lnTo>
                                  <a:pt x="1788" y="3737"/>
                                </a:lnTo>
                                <a:lnTo>
                                  <a:pt x="1799" y="3791"/>
                                </a:lnTo>
                                <a:lnTo>
                                  <a:pt x="1799" y="3813"/>
                                </a:lnTo>
                                <a:lnTo>
                                  <a:pt x="1810" y="3835"/>
                                </a:lnTo>
                                <a:lnTo>
                                  <a:pt x="1810" y="3846"/>
                                </a:lnTo>
                                <a:lnTo>
                                  <a:pt x="1810" y="3835"/>
                                </a:lnTo>
                                <a:lnTo>
                                  <a:pt x="1810" y="3846"/>
                                </a:lnTo>
                                <a:lnTo>
                                  <a:pt x="1799" y="3846"/>
                                </a:lnTo>
                                <a:lnTo>
                                  <a:pt x="1799" y="3835"/>
                                </a:lnTo>
                                <a:lnTo>
                                  <a:pt x="1788" y="3846"/>
                                </a:lnTo>
                                <a:lnTo>
                                  <a:pt x="1799" y="3835"/>
                                </a:lnTo>
                                <a:lnTo>
                                  <a:pt x="1799" y="3835"/>
                                </a:lnTo>
                                <a:lnTo>
                                  <a:pt x="1799" y="3824"/>
                                </a:lnTo>
                                <a:lnTo>
                                  <a:pt x="1810" y="3802"/>
                                </a:lnTo>
                                <a:lnTo>
                                  <a:pt x="1821" y="3748"/>
                                </a:lnTo>
                                <a:lnTo>
                                  <a:pt x="1832" y="3693"/>
                                </a:lnTo>
                                <a:lnTo>
                                  <a:pt x="1832" y="3661"/>
                                </a:lnTo>
                                <a:lnTo>
                                  <a:pt x="1843" y="3617"/>
                                </a:lnTo>
                                <a:lnTo>
                                  <a:pt x="1854" y="3530"/>
                                </a:lnTo>
                                <a:lnTo>
                                  <a:pt x="1864" y="3443"/>
                                </a:lnTo>
                                <a:lnTo>
                                  <a:pt x="1875" y="3355"/>
                                </a:lnTo>
                                <a:lnTo>
                                  <a:pt x="1897" y="3203"/>
                                </a:lnTo>
                                <a:lnTo>
                                  <a:pt x="1908" y="3127"/>
                                </a:lnTo>
                                <a:lnTo>
                                  <a:pt x="1919" y="3050"/>
                                </a:lnTo>
                                <a:lnTo>
                                  <a:pt x="1941" y="2920"/>
                                </a:lnTo>
                                <a:lnTo>
                                  <a:pt x="1963" y="2800"/>
                                </a:lnTo>
                                <a:lnTo>
                                  <a:pt x="1984" y="2691"/>
                                </a:lnTo>
                                <a:lnTo>
                                  <a:pt x="2006" y="2593"/>
                                </a:lnTo>
                                <a:lnTo>
                                  <a:pt x="2028" y="2506"/>
                                </a:lnTo>
                                <a:lnTo>
                                  <a:pt x="2050" y="2429"/>
                                </a:lnTo>
                                <a:lnTo>
                                  <a:pt x="2072" y="2364"/>
                                </a:lnTo>
                                <a:lnTo>
                                  <a:pt x="2093" y="2309"/>
                                </a:lnTo>
                                <a:lnTo>
                                  <a:pt x="2115" y="2266"/>
                                </a:lnTo>
                                <a:lnTo>
                                  <a:pt x="2137" y="2222"/>
                                </a:lnTo>
                                <a:lnTo>
                                  <a:pt x="2159" y="2190"/>
                                </a:lnTo>
                                <a:lnTo>
                                  <a:pt x="2181" y="2157"/>
                                </a:lnTo>
                                <a:lnTo>
                                  <a:pt x="2181" y="2157"/>
                                </a:lnTo>
                                <a:lnTo>
                                  <a:pt x="2202" y="2135"/>
                                </a:lnTo>
                                <a:lnTo>
                                  <a:pt x="2213" y="2135"/>
                                </a:lnTo>
                                <a:lnTo>
                                  <a:pt x="2235" y="2124"/>
                                </a:lnTo>
                                <a:lnTo>
                                  <a:pt x="2235" y="2113"/>
                                </a:lnTo>
                                <a:lnTo>
                                  <a:pt x="2257" y="2113"/>
                                </a:lnTo>
                                <a:lnTo>
                                  <a:pt x="2268" y="2113"/>
                                </a:lnTo>
                                <a:lnTo>
                                  <a:pt x="2290" y="2113"/>
                                </a:lnTo>
                                <a:lnTo>
                                  <a:pt x="2290" y="2113"/>
                                </a:lnTo>
                                <a:lnTo>
                                  <a:pt x="2311" y="2135"/>
                                </a:lnTo>
                                <a:lnTo>
                                  <a:pt x="2311" y="2135"/>
                                </a:lnTo>
                                <a:lnTo>
                                  <a:pt x="2333" y="2157"/>
                                </a:lnTo>
                                <a:lnTo>
                                  <a:pt x="2344" y="2157"/>
                                </a:lnTo>
                                <a:lnTo>
                                  <a:pt x="2366" y="2179"/>
                                </a:lnTo>
                                <a:lnTo>
                                  <a:pt x="2388" y="2222"/>
                                </a:lnTo>
                                <a:lnTo>
                                  <a:pt x="2410" y="2277"/>
                                </a:lnTo>
                                <a:lnTo>
                                  <a:pt x="2421" y="2309"/>
                                </a:lnTo>
                                <a:lnTo>
                                  <a:pt x="2431" y="2342"/>
                                </a:lnTo>
                                <a:lnTo>
                                  <a:pt x="2442" y="2375"/>
                                </a:lnTo>
                                <a:lnTo>
                                  <a:pt x="2453" y="2418"/>
                                </a:lnTo>
                                <a:lnTo>
                                  <a:pt x="2464" y="2462"/>
                                </a:lnTo>
                                <a:lnTo>
                                  <a:pt x="2475" y="2516"/>
                                </a:lnTo>
                                <a:lnTo>
                                  <a:pt x="2486" y="2571"/>
                                </a:lnTo>
                                <a:lnTo>
                                  <a:pt x="2497" y="2625"/>
                                </a:lnTo>
                                <a:lnTo>
                                  <a:pt x="2508" y="2702"/>
                                </a:lnTo>
                                <a:lnTo>
                                  <a:pt x="2519" y="2778"/>
                                </a:lnTo>
                                <a:lnTo>
                                  <a:pt x="2530" y="2865"/>
                                </a:lnTo>
                                <a:lnTo>
                                  <a:pt x="2540" y="2952"/>
                                </a:lnTo>
                                <a:lnTo>
                                  <a:pt x="2551" y="3061"/>
                                </a:lnTo>
                                <a:lnTo>
                                  <a:pt x="2562" y="3170"/>
                                </a:lnTo>
                                <a:lnTo>
                                  <a:pt x="2562" y="3236"/>
                                </a:lnTo>
                                <a:lnTo>
                                  <a:pt x="2573" y="3312"/>
                                </a:lnTo>
                                <a:lnTo>
                                  <a:pt x="2573" y="3399"/>
                                </a:lnTo>
                                <a:lnTo>
                                  <a:pt x="2584" y="3475"/>
                                </a:lnTo>
                                <a:lnTo>
                                  <a:pt x="2584" y="3562"/>
                                </a:lnTo>
                                <a:lnTo>
                                  <a:pt x="2595" y="3628"/>
                                </a:lnTo>
                                <a:lnTo>
                                  <a:pt x="2595" y="3693"/>
                                </a:lnTo>
                                <a:lnTo>
                                  <a:pt x="2606" y="3715"/>
                                </a:lnTo>
                                <a:lnTo>
                                  <a:pt x="2606" y="3737"/>
                                </a:lnTo>
                                <a:lnTo>
                                  <a:pt x="2606" y="3726"/>
                                </a:lnTo>
                                <a:lnTo>
                                  <a:pt x="2606" y="3737"/>
                                </a:lnTo>
                                <a:lnTo>
                                  <a:pt x="2595" y="3726"/>
                                </a:lnTo>
                                <a:lnTo>
                                  <a:pt x="2617" y="3726"/>
                                </a:lnTo>
                                <a:lnTo>
                                  <a:pt x="2606" y="3726"/>
                                </a:lnTo>
                                <a:lnTo>
                                  <a:pt x="2617" y="3726"/>
                                </a:lnTo>
                                <a:lnTo>
                                  <a:pt x="2606" y="3726"/>
                                </a:lnTo>
                                <a:lnTo>
                                  <a:pt x="2617" y="3715"/>
                                </a:lnTo>
                                <a:lnTo>
                                  <a:pt x="2617" y="3726"/>
                                </a:lnTo>
                                <a:lnTo>
                                  <a:pt x="2617" y="3693"/>
                                </a:lnTo>
                                <a:lnTo>
                                  <a:pt x="2617" y="3671"/>
                                </a:lnTo>
                                <a:lnTo>
                                  <a:pt x="2628" y="3639"/>
                                </a:lnTo>
                                <a:lnTo>
                                  <a:pt x="2628" y="3606"/>
                                </a:lnTo>
                                <a:lnTo>
                                  <a:pt x="2628" y="3519"/>
                                </a:lnTo>
                                <a:lnTo>
                                  <a:pt x="2639" y="3432"/>
                                </a:lnTo>
                                <a:lnTo>
                                  <a:pt x="2639" y="3334"/>
                                </a:lnTo>
                                <a:lnTo>
                                  <a:pt x="2650" y="3246"/>
                                </a:lnTo>
                                <a:lnTo>
                                  <a:pt x="2650" y="3159"/>
                                </a:lnTo>
                                <a:lnTo>
                                  <a:pt x="2660" y="3083"/>
                                </a:lnTo>
                                <a:lnTo>
                                  <a:pt x="2671" y="2941"/>
                                </a:lnTo>
                                <a:lnTo>
                                  <a:pt x="2682" y="2822"/>
                                </a:lnTo>
                                <a:lnTo>
                                  <a:pt x="2693" y="2702"/>
                                </a:lnTo>
                                <a:lnTo>
                                  <a:pt x="2704" y="2604"/>
                                </a:lnTo>
                                <a:lnTo>
                                  <a:pt x="2715" y="2506"/>
                                </a:lnTo>
                                <a:lnTo>
                                  <a:pt x="2726" y="2418"/>
                                </a:lnTo>
                                <a:lnTo>
                                  <a:pt x="2737" y="2331"/>
                                </a:lnTo>
                                <a:lnTo>
                                  <a:pt x="2748" y="2255"/>
                                </a:lnTo>
                                <a:lnTo>
                                  <a:pt x="2759" y="2190"/>
                                </a:lnTo>
                                <a:lnTo>
                                  <a:pt x="2769" y="2124"/>
                                </a:lnTo>
                                <a:lnTo>
                                  <a:pt x="2780" y="2059"/>
                                </a:lnTo>
                                <a:lnTo>
                                  <a:pt x="2791" y="2004"/>
                                </a:lnTo>
                                <a:lnTo>
                                  <a:pt x="2802" y="1961"/>
                                </a:lnTo>
                                <a:lnTo>
                                  <a:pt x="2813" y="1906"/>
                                </a:lnTo>
                                <a:lnTo>
                                  <a:pt x="2835" y="1819"/>
                                </a:lnTo>
                                <a:lnTo>
                                  <a:pt x="2857" y="1743"/>
                                </a:lnTo>
                                <a:lnTo>
                                  <a:pt x="2878" y="1677"/>
                                </a:lnTo>
                                <a:lnTo>
                                  <a:pt x="2900" y="1623"/>
                                </a:lnTo>
                                <a:lnTo>
                                  <a:pt x="2922" y="1579"/>
                                </a:lnTo>
                                <a:lnTo>
                                  <a:pt x="2944" y="1547"/>
                                </a:lnTo>
                                <a:lnTo>
                                  <a:pt x="2966" y="1525"/>
                                </a:lnTo>
                                <a:lnTo>
                                  <a:pt x="2977" y="1514"/>
                                </a:lnTo>
                                <a:lnTo>
                                  <a:pt x="2998" y="1503"/>
                                </a:lnTo>
                                <a:lnTo>
                                  <a:pt x="2998" y="1503"/>
                                </a:lnTo>
                                <a:lnTo>
                                  <a:pt x="3020" y="1492"/>
                                </a:lnTo>
                                <a:lnTo>
                                  <a:pt x="3031" y="1492"/>
                                </a:lnTo>
                                <a:lnTo>
                                  <a:pt x="3053" y="1503"/>
                                </a:lnTo>
                                <a:lnTo>
                                  <a:pt x="3053" y="1503"/>
                                </a:lnTo>
                                <a:lnTo>
                                  <a:pt x="3075" y="1514"/>
                                </a:lnTo>
                                <a:lnTo>
                                  <a:pt x="3086" y="1525"/>
                                </a:lnTo>
                                <a:lnTo>
                                  <a:pt x="3107" y="1547"/>
                                </a:lnTo>
                                <a:lnTo>
                                  <a:pt x="3118" y="1569"/>
                                </a:lnTo>
                                <a:lnTo>
                                  <a:pt x="3129" y="1590"/>
                                </a:lnTo>
                                <a:lnTo>
                                  <a:pt x="3140" y="1623"/>
                                </a:lnTo>
                                <a:lnTo>
                                  <a:pt x="3151" y="1645"/>
                                </a:lnTo>
                                <a:lnTo>
                                  <a:pt x="3162" y="1677"/>
                                </a:lnTo>
                                <a:lnTo>
                                  <a:pt x="3173" y="1721"/>
                                </a:lnTo>
                                <a:lnTo>
                                  <a:pt x="3184" y="1765"/>
                                </a:lnTo>
                                <a:lnTo>
                                  <a:pt x="3195" y="1808"/>
                                </a:lnTo>
                                <a:lnTo>
                                  <a:pt x="3206" y="1874"/>
                                </a:lnTo>
                                <a:lnTo>
                                  <a:pt x="3216" y="1928"/>
                                </a:lnTo>
                                <a:lnTo>
                                  <a:pt x="3227" y="2004"/>
                                </a:lnTo>
                                <a:lnTo>
                                  <a:pt x="3238" y="2081"/>
                                </a:lnTo>
                                <a:lnTo>
                                  <a:pt x="3238" y="2124"/>
                                </a:lnTo>
                                <a:lnTo>
                                  <a:pt x="3249" y="2179"/>
                                </a:lnTo>
                                <a:lnTo>
                                  <a:pt x="3249" y="2222"/>
                                </a:lnTo>
                                <a:lnTo>
                                  <a:pt x="3260" y="2288"/>
                                </a:lnTo>
                                <a:lnTo>
                                  <a:pt x="3260" y="2353"/>
                                </a:lnTo>
                                <a:lnTo>
                                  <a:pt x="3271" y="2429"/>
                                </a:lnTo>
                                <a:lnTo>
                                  <a:pt x="3271" y="2506"/>
                                </a:lnTo>
                                <a:lnTo>
                                  <a:pt x="3282" y="2593"/>
                                </a:lnTo>
                                <a:lnTo>
                                  <a:pt x="3282" y="2680"/>
                                </a:lnTo>
                                <a:lnTo>
                                  <a:pt x="3293" y="2767"/>
                                </a:lnTo>
                                <a:lnTo>
                                  <a:pt x="3304" y="2963"/>
                                </a:lnTo>
                                <a:lnTo>
                                  <a:pt x="3304" y="3018"/>
                                </a:lnTo>
                                <a:lnTo>
                                  <a:pt x="3304" y="3083"/>
                                </a:lnTo>
                                <a:lnTo>
                                  <a:pt x="3315" y="3148"/>
                                </a:lnTo>
                                <a:lnTo>
                                  <a:pt x="3315" y="3225"/>
                                </a:lnTo>
                                <a:lnTo>
                                  <a:pt x="3315" y="3388"/>
                                </a:lnTo>
                                <a:lnTo>
                                  <a:pt x="3326" y="3552"/>
                                </a:lnTo>
                                <a:lnTo>
                                  <a:pt x="3326" y="3628"/>
                                </a:lnTo>
                                <a:lnTo>
                                  <a:pt x="3326" y="3693"/>
                                </a:lnTo>
                                <a:lnTo>
                                  <a:pt x="3336" y="3759"/>
                                </a:lnTo>
                                <a:lnTo>
                                  <a:pt x="3336" y="3802"/>
                                </a:lnTo>
                                <a:lnTo>
                                  <a:pt x="3336" y="3846"/>
                                </a:lnTo>
                                <a:lnTo>
                                  <a:pt x="3336" y="3878"/>
                                </a:lnTo>
                                <a:lnTo>
                                  <a:pt x="3347" y="3889"/>
                                </a:lnTo>
                                <a:lnTo>
                                  <a:pt x="3347" y="3889"/>
                                </a:lnTo>
                                <a:lnTo>
                                  <a:pt x="3336" y="3878"/>
                                </a:lnTo>
                                <a:lnTo>
                                  <a:pt x="3336" y="3878"/>
                                </a:lnTo>
                                <a:lnTo>
                                  <a:pt x="3315" y="3889"/>
                                </a:lnTo>
                                <a:lnTo>
                                  <a:pt x="3315" y="3889"/>
                                </a:lnTo>
                                <a:lnTo>
                                  <a:pt x="3315" y="3889"/>
                                </a:lnTo>
                                <a:lnTo>
                                  <a:pt x="3315" y="3878"/>
                                </a:lnTo>
                                <a:lnTo>
                                  <a:pt x="3315" y="3868"/>
                                </a:lnTo>
                                <a:lnTo>
                                  <a:pt x="3315" y="3846"/>
                                </a:lnTo>
                                <a:lnTo>
                                  <a:pt x="3326" y="3835"/>
                                </a:lnTo>
                                <a:lnTo>
                                  <a:pt x="3326" y="3780"/>
                                </a:lnTo>
                                <a:lnTo>
                                  <a:pt x="3326" y="3704"/>
                                </a:lnTo>
                                <a:lnTo>
                                  <a:pt x="3326" y="3628"/>
                                </a:lnTo>
                                <a:lnTo>
                                  <a:pt x="3326" y="3541"/>
                                </a:lnTo>
                                <a:lnTo>
                                  <a:pt x="3336" y="3443"/>
                                </a:lnTo>
                                <a:lnTo>
                                  <a:pt x="3336" y="3345"/>
                                </a:lnTo>
                                <a:lnTo>
                                  <a:pt x="3336" y="3138"/>
                                </a:lnTo>
                                <a:lnTo>
                                  <a:pt x="3347" y="3029"/>
                                </a:lnTo>
                                <a:lnTo>
                                  <a:pt x="3347" y="2931"/>
                                </a:lnTo>
                                <a:lnTo>
                                  <a:pt x="3347" y="2832"/>
                                </a:lnTo>
                                <a:lnTo>
                                  <a:pt x="3347" y="2745"/>
                                </a:lnTo>
                                <a:lnTo>
                                  <a:pt x="3358" y="2658"/>
                                </a:lnTo>
                                <a:lnTo>
                                  <a:pt x="3358" y="2593"/>
                                </a:lnTo>
                                <a:lnTo>
                                  <a:pt x="3358" y="2473"/>
                                </a:lnTo>
                                <a:lnTo>
                                  <a:pt x="3369" y="2375"/>
                                </a:lnTo>
                                <a:lnTo>
                                  <a:pt x="3380" y="2277"/>
                                </a:lnTo>
                                <a:lnTo>
                                  <a:pt x="3380" y="2190"/>
                                </a:lnTo>
                                <a:lnTo>
                                  <a:pt x="3391" y="2113"/>
                                </a:lnTo>
                                <a:lnTo>
                                  <a:pt x="3391" y="2037"/>
                                </a:lnTo>
                                <a:lnTo>
                                  <a:pt x="3402" y="1895"/>
                                </a:lnTo>
                                <a:lnTo>
                                  <a:pt x="3413" y="1830"/>
                                </a:lnTo>
                                <a:lnTo>
                                  <a:pt x="3413" y="1765"/>
                                </a:lnTo>
                                <a:lnTo>
                                  <a:pt x="3424" y="1699"/>
                                </a:lnTo>
                                <a:lnTo>
                                  <a:pt x="3424" y="1645"/>
                                </a:lnTo>
                                <a:lnTo>
                                  <a:pt x="3435" y="1547"/>
                                </a:lnTo>
                                <a:lnTo>
                                  <a:pt x="3445" y="1449"/>
                                </a:lnTo>
                                <a:lnTo>
                                  <a:pt x="3456" y="1362"/>
                                </a:lnTo>
                                <a:lnTo>
                                  <a:pt x="3467" y="1274"/>
                                </a:lnTo>
                                <a:lnTo>
                                  <a:pt x="3478" y="1198"/>
                                </a:lnTo>
                                <a:lnTo>
                                  <a:pt x="3489" y="1122"/>
                                </a:lnTo>
                                <a:lnTo>
                                  <a:pt x="3500" y="1056"/>
                                </a:lnTo>
                                <a:lnTo>
                                  <a:pt x="3511" y="991"/>
                                </a:lnTo>
                                <a:lnTo>
                                  <a:pt x="3533" y="871"/>
                                </a:lnTo>
                                <a:lnTo>
                                  <a:pt x="3554" y="762"/>
                                </a:lnTo>
                                <a:lnTo>
                                  <a:pt x="3576" y="664"/>
                                </a:lnTo>
                                <a:lnTo>
                                  <a:pt x="3598" y="577"/>
                                </a:lnTo>
                                <a:lnTo>
                                  <a:pt x="3620" y="501"/>
                                </a:lnTo>
                                <a:lnTo>
                                  <a:pt x="3642" y="424"/>
                                </a:lnTo>
                                <a:lnTo>
                                  <a:pt x="3664" y="359"/>
                                </a:lnTo>
                                <a:lnTo>
                                  <a:pt x="3685" y="305"/>
                                </a:lnTo>
                                <a:lnTo>
                                  <a:pt x="3707" y="250"/>
                                </a:lnTo>
                                <a:lnTo>
                                  <a:pt x="3729" y="207"/>
                                </a:lnTo>
                                <a:lnTo>
                                  <a:pt x="3751" y="163"/>
                                </a:lnTo>
                                <a:lnTo>
                                  <a:pt x="3773" y="130"/>
                                </a:lnTo>
                                <a:lnTo>
                                  <a:pt x="3794" y="98"/>
                                </a:lnTo>
                                <a:lnTo>
                                  <a:pt x="3816" y="65"/>
                                </a:lnTo>
                                <a:lnTo>
                                  <a:pt x="3838" y="43"/>
                                </a:lnTo>
                                <a:lnTo>
                                  <a:pt x="3871" y="21"/>
                                </a:lnTo>
                                <a:lnTo>
                                  <a:pt x="3871" y="21"/>
                                </a:lnTo>
                                <a:lnTo>
                                  <a:pt x="3892" y="10"/>
                                </a:lnTo>
                                <a:lnTo>
                                  <a:pt x="3914" y="0"/>
                                </a:lnTo>
                                <a:lnTo>
                                  <a:pt x="3914" y="0"/>
                                </a:lnTo>
                                <a:lnTo>
                                  <a:pt x="3936" y="0"/>
                                </a:lnTo>
                                <a:lnTo>
                                  <a:pt x="3947" y="0"/>
                                </a:lnTo>
                                <a:lnTo>
                                  <a:pt x="3969" y="0"/>
                                </a:lnTo>
                                <a:lnTo>
                                  <a:pt x="3969" y="0"/>
                                </a:lnTo>
                                <a:lnTo>
                                  <a:pt x="3991" y="0"/>
                                </a:lnTo>
                                <a:lnTo>
                                  <a:pt x="3991" y="0"/>
                                </a:lnTo>
                                <a:lnTo>
                                  <a:pt x="4012" y="10"/>
                                </a:lnTo>
                                <a:lnTo>
                                  <a:pt x="4034" y="21"/>
                                </a:lnTo>
                                <a:lnTo>
                                  <a:pt x="4067" y="43"/>
                                </a:lnTo>
                                <a:lnTo>
                                  <a:pt x="4089" y="65"/>
                                </a:lnTo>
                                <a:lnTo>
                                  <a:pt x="4111" y="87"/>
                                </a:lnTo>
                                <a:lnTo>
                                  <a:pt x="4132" y="119"/>
                                </a:lnTo>
                                <a:lnTo>
                                  <a:pt x="4154" y="163"/>
                                </a:lnTo>
                                <a:lnTo>
                                  <a:pt x="4176" y="196"/>
                                </a:lnTo>
                                <a:lnTo>
                                  <a:pt x="4198" y="239"/>
                                </a:lnTo>
                                <a:lnTo>
                                  <a:pt x="4220" y="294"/>
                                </a:lnTo>
                                <a:lnTo>
                                  <a:pt x="4241" y="348"/>
                                </a:lnTo>
                                <a:lnTo>
                                  <a:pt x="4263" y="414"/>
                                </a:lnTo>
                                <a:lnTo>
                                  <a:pt x="4285" y="490"/>
                                </a:lnTo>
                                <a:lnTo>
                                  <a:pt x="4307" y="566"/>
                                </a:lnTo>
                                <a:lnTo>
                                  <a:pt x="4329" y="653"/>
                                </a:lnTo>
                                <a:lnTo>
                                  <a:pt x="4350" y="740"/>
                                </a:lnTo>
                                <a:lnTo>
                                  <a:pt x="4372" y="849"/>
                                </a:lnTo>
                                <a:lnTo>
                                  <a:pt x="4383" y="904"/>
                                </a:lnTo>
                                <a:lnTo>
                                  <a:pt x="4394" y="969"/>
                                </a:lnTo>
                                <a:lnTo>
                                  <a:pt x="4405" y="1035"/>
                                </a:lnTo>
                                <a:lnTo>
                                  <a:pt x="4416" y="1100"/>
                                </a:lnTo>
                                <a:lnTo>
                                  <a:pt x="4427" y="1176"/>
                                </a:lnTo>
                                <a:lnTo>
                                  <a:pt x="4438" y="1253"/>
                                </a:lnTo>
                                <a:lnTo>
                                  <a:pt x="4449" y="1329"/>
                                </a:lnTo>
                                <a:lnTo>
                                  <a:pt x="4459" y="1416"/>
                                </a:lnTo>
                                <a:lnTo>
                                  <a:pt x="4470" y="1514"/>
                                </a:lnTo>
                                <a:lnTo>
                                  <a:pt x="4481" y="1623"/>
                                </a:lnTo>
                                <a:lnTo>
                                  <a:pt x="4492" y="1732"/>
                                </a:lnTo>
                                <a:lnTo>
                                  <a:pt x="4503" y="1852"/>
                                </a:lnTo>
                                <a:lnTo>
                                  <a:pt x="4514" y="1917"/>
                                </a:lnTo>
                                <a:lnTo>
                                  <a:pt x="4514" y="1983"/>
                                </a:lnTo>
                                <a:lnTo>
                                  <a:pt x="4525" y="2059"/>
                                </a:lnTo>
                                <a:lnTo>
                                  <a:pt x="4525" y="2146"/>
                                </a:lnTo>
                                <a:lnTo>
                                  <a:pt x="4525" y="2190"/>
                                </a:lnTo>
                                <a:lnTo>
                                  <a:pt x="4536" y="2244"/>
                                </a:lnTo>
                                <a:lnTo>
                                  <a:pt x="4536" y="2353"/>
                                </a:lnTo>
                                <a:lnTo>
                                  <a:pt x="4547" y="2462"/>
                                </a:lnTo>
                                <a:lnTo>
                                  <a:pt x="4547" y="2593"/>
                                </a:lnTo>
                                <a:lnTo>
                                  <a:pt x="4558" y="2713"/>
                                </a:lnTo>
                                <a:lnTo>
                                  <a:pt x="4558" y="2822"/>
                                </a:lnTo>
                                <a:lnTo>
                                  <a:pt x="4568" y="2931"/>
                                </a:lnTo>
                                <a:lnTo>
                                  <a:pt x="4568" y="2974"/>
                                </a:lnTo>
                                <a:lnTo>
                                  <a:pt x="4568" y="3018"/>
                                </a:lnTo>
                                <a:lnTo>
                                  <a:pt x="4579" y="3105"/>
                                </a:lnTo>
                                <a:lnTo>
                                  <a:pt x="4579" y="3192"/>
                                </a:lnTo>
                                <a:lnTo>
                                  <a:pt x="4590" y="3279"/>
                                </a:lnTo>
                                <a:lnTo>
                                  <a:pt x="4590" y="3355"/>
                                </a:lnTo>
                                <a:lnTo>
                                  <a:pt x="4590" y="3399"/>
                                </a:lnTo>
                                <a:lnTo>
                                  <a:pt x="4601" y="3421"/>
                                </a:lnTo>
                                <a:lnTo>
                                  <a:pt x="4601" y="3443"/>
                                </a:lnTo>
                                <a:lnTo>
                                  <a:pt x="4601" y="3464"/>
                                </a:lnTo>
                                <a:lnTo>
                                  <a:pt x="4601" y="3475"/>
                                </a:lnTo>
                                <a:lnTo>
                                  <a:pt x="4601" y="3475"/>
                                </a:lnTo>
                                <a:lnTo>
                                  <a:pt x="4612" y="3486"/>
                                </a:lnTo>
                                <a:lnTo>
                                  <a:pt x="4590" y="3475"/>
                                </a:lnTo>
                                <a:lnTo>
                                  <a:pt x="4590" y="3475"/>
                                </a:lnTo>
                                <a:lnTo>
                                  <a:pt x="4579" y="3486"/>
                                </a:lnTo>
                                <a:lnTo>
                                  <a:pt x="4579" y="3475"/>
                                </a:lnTo>
                                <a:lnTo>
                                  <a:pt x="4579" y="3454"/>
                                </a:lnTo>
                                <a:lnTo>
                                  <a:pt x="4590" y="3421"/>
                                </a:lnTo>
                                <a:lnTo>
                                  <a:pt x="4590" y="3377"/>
                                </a:lnTo>
                                <a:lnTo>
                                  <a:pt x="4590" y="3334"/>
                                </a:lnTo>
                                <a:lnTo>
                                  <a:pt x="4590" y="3279"/>
                                </a:lnTo>
                                <a:lnTo>
                                  <a:pt x="4601" y="3214"/>
                                </a:lnTo>
                                <a:lnTo>
                                  <a:pt x="4601" y="3148"/>
                                </a:lnTo>
                                <a:lnTo>
                                  <a:pt x="4601" y="3072"/>
                                </a:lnTo>
                                <a:lnTo>
                                  <a:pt x="4612" y="2931"/>
                                </a:lnTo>
                                <a:lnTo>
                                  <a:pt x="4612" y="2789"/>
                                </a:lnTo>
                                <a:lnTo>
                                  <a:pt x="4612" y="2723"/>
                                </a:lnTo>
                                <a:lnTo>
                                  <a:pt x="4623" y="2658"/>
                                </a:lnTo>
                                <a:lnTo>
                                  <a:pt x="4623" y="2604"/>
                                </a:lnTo>
                                <a:lnTo>
                                  <a:pt x="4623" y="2560"/>
                                </a:lnTo>
                                <a:lnTo>
                                  <a:pt x="4634" y="2473"/>
                                </a:lnTo>
                                <a:lnTo>
                                  <a:pt x="4634" y="2408"/>
                                </a:lnTo>
                                <a:lnTo>
                                  <a:pt x="4645" y="2331"/>
                                </a:lnTo>
                                <a:lnTo>
                                  <a:pt x="4645" y="2277"/>
                                </a:lnTo>
                                <a:lnTo>
                                  <a:pt x="4656" y="2222"/>
                                </a:lnTo>
                                <a:lnTo>
                                  <a:pt x="4656" y="2179"/>
                                </a:lnTo>
                                <a:lnTo>
                                  <a:pt x="4667" y="2081"/>
                                </a:lnTo>
                                <a:lnTo>
                                  <a:pt x="4678" y="2037"/>
                                </a:lnTo>
                                <a:lnTo>
                                  <a:pt x="4678" y="1993"/>
                                </a:lnTo>
                                <a:lnTo>
                                  <a:pt x="4688" y="1917"/>
                                </a:lnTo>
                                <a:lnTo>
                                  <a:pt x="4699" y="1863"/>
                                </a:lnTo>
                                <a:lnTo>
                                  <a:pt x="4710" y="1797"/>
                                </a:lnTo>
                                <a:lnTo>
                                  <a:pt x="4721" y="1754"/>
                                </a:lnTo>
                                <a:lnTo>
                                  <a:pt x="4732" y="1710"/>
                                </a:lnTo>
                                <a:lnTo>
                                  <a:pt x="4743" y="1667"/>
                                </a:lnTo>
                                <a:lnTo>
                                  <a:pt x="4754" y="1634"/>
                                </a:lnTo>
                                <a:lnTo>
                                  <a:pt x="4765" y="1601"/>
                                </a:lnTo>
                                <a:lnTo>
                                  <a:pt x="4776" y="1569"/>
                                </a:lnTo>
                                <a:lnTo>
                                  <a:pt x="4797" y="1525"/>
                                </a:lnTo>
                                <a:lnTo>
                                  <a:pt x="4797" y="1525"/>
                                </a:lnTo>
                                <a:lnTo>
                                  <a:pt x="4819" y="1492"/>
                                </a:lnTo>
                                <a:lnTo>
                                  <a:pt x="4830" y="1492"/>
                                </a:lnTo>
                                <a:lnTo>
                                  <a:pt x="4852" y="1481"/>
                                </a:lnTo>
                                <a:lnTo>
                                  <a:pt x="4852" y="1470"/>
                                </a:lnTo>
                                <a:lnTo>
                                  <a:pt x="4874" y="1470"/>
                                </a:lnTo>
                                <a:lnTo>
                                  <a:pt x="4885" y="1470"/>
                                </a:lnTo>
                                <a:lnTo>
                                  <a:pt x="4907" y="1470"/>
                                </a:lnTo>
                                <a:lnTo>
                                  <a:pt x="4907" y="1470"/>
                                </a:lnTo>
                                <a:lnTo>
                                  <a:pt x="4928" y="1481"/>
                                </a:lnTo>
                                <a:lnTo>
                                  <a:pt x="4939" y="1481"/>
                                </a:lnTo>
                                <a:lnTo>
                                  <a:pt x="4961" y="1503"/>
                                </a:lnTo>
                                <a:lnTo>
                                  <a:pt x="4961" y="1503"/>
                                </a:lnTo>
                                <a:lnTo>
                                  <a:pt x="4983" y="1536"/>
                                </a:lnTo>
                                <a:lnTo>
                                  <a:pt x="5005" y="1579"/>
                                </a:lnTo>
                                <a:lnTo>
                                  <a:pt x="5026" y="1623"/>
                                </a:lnTo>
                                <a:lnTo>
                                  <a:pt x="5048" y="1677"/>
                                </a:lnTo>
                                <a:lnTo>
                                  <a:pt x="5070" y="1754"/>
                                </a:lnTo>
                                <a:lnTo>
                                  <a:pt x="5092" y="1830"/>
                                </a:lnTo>
                                <a:lnTo>
                                  <a:pt x="5114" y="1917"/>
                                </a:lnTo>
                                <a:lnTo>
                                  <a:pt x="5125" y="1972"/>
                                </a:lnTo>
                                <a:lnTo>
                                  <a:pt x="5135" y="2026"/>
                                </a:lnTo>
                                <a:lnTo>
                                  <a:pt x="5146" y="2081"/>
                                </a:lnTo>
                                <a:lnTo>
                                  <a:pt x="5157" y="2135"/>
                                </a:lnTo>
                                <a:lnTo>
                                  <a:pt x="5168" y="2200"/>
                                </a:lnTo>
                                <a:lnTo>
                                  <a:pt x="5179" y="2277"/>
                                </a:lnTo>
                                <a:lnTo>
                                  <a:pt x="5190" y="2353"/>
                                </a:lnTo>
                                <a:lnTo>
                                  <a:pt x="5201" y="2429"/>
                                </a:lnTo>
                                <a:lnTo>
                                  <a:pt x="5212" y="2516"/>
                                </a:lnTo>
                                <a:lnTo>
                                  <a:pt x="5223" y="2615"/>
                                </a:lnTo>
                                <a:lnTo>
                                  <a:pt x="5234" y="2723"/>
                                </a:lnTo>
                                <a:lnTo>
                                  <a:pt x="5245" y="2832"/>
                                </a:lnTo>
                                <a:lnTo>
                                  <a:pt x="5255" y="2963"/>
                                </a:lnTo>
                                <a:lnTo>
                                  <a:pt x="5266" y="3094"/>
                                </a:lnTo>
                                <a:lnTo>
                                  <a:pt x="5277" y="3159"/>
                                </a:lnTo>
                                <a:lnTo>
                                  <a:pt x="5277" y="3246"/>
                                </a:lnTo>
                                <a:lnTo>
                                  <a:pt x="5288" y="3334"/>
                                </a:lnTo>
                                <a:lnTo>
                                  <a:pt x="5288" y="3421"/>
                                </a:lnTo>
                                <a:lnTo>
                                  <a:pt x="5299" y="3508"/>
                                </a:lnTo>
                                <a:lnTo>
                                  <a:pt x="5299" y="3584"/>
                                </a:lnTo>
                                <a:lnTo>
                                  <a:pt x="5310" y="3650"/>
                                </a:lnTo>
                                <a:lnTo>
                                  <a:pt x="5310" y="3682"/>
                                </a:lnTo>
                                <a:lnTo>
                                  <a:pt x="5310" y="3704"/>
                                </a:lnTo>
                                <a:lnTo>
                                  <a:pt x="5310" y="3693"/>
                                </a:lnTo>
                                <a:lnTo>
                                  <a:pt x="5321" y="3726"/>
                                </a:lnTo>
                                <a:lnTo>
                                  <a:pt x="5321" y="3726"/>
                                </a:lnTo>
                                <a:lnTo>
                                  <a:pt x="5332" y="3748"/>
                                </a:lnTo>
                                <a:lnTo>
                                  <a:pt x="5332" y="3737"/>
                                </a:lnTo>
                                <a:lnTo>
                                  <a:pt x="5332" y="3748"/>
                                </a:lnTo>
                                <a:lnTo>
                                  <a:pt x="5332" y="3748"/>
                                </a:lnTo>
                                <a:lnTo>
                                  <a:pt x="5343" y="3748"/>
                                </a:lnTo>
                                <a:lnTo>
                                  <a:pt x="5332" y="3748"/>
                                </a:lnTo>
                                <a:lnTo>
                                  <a:pt x="5332" y="3748"/>
                                </a:lnTo>
                                <a:lnTo>
                                  <a:pt x="5321" y="3759"/>
                                </a:lnTo>
                                <a:lnTo>
                                  <a:pt x="5321" y="3748"/>
                                </a:lnTo>
                                <a:lnTo>
                                  <a:pt x="5321" y="3759"/>
                                </a:lnTo>
                                <a:lnTo>
                                  <a:pt x="5332" y="3737"/>
                                </a:lnTo>
                                <a:lnTo>
                                  <a:pt x="5332" y="3715"/>
                                </a:lnTo>
                                <a:lnTo>
                                  <a:pt x="5332" y="3661"/>
                                </a:lnTo>
                                <a:lnTo>
                                  <a:pt x="5343" y="3595"/>
                                </a:lnTo>
                                <a:lnTo>
                                  <a:pt x="5343" y="3519"/>
                                </a:lnTo>
                                <a:lnTo>
                                  <a:pt x="5354" y="3443"/>
                                </a:lnTo>
                                <a:lnTo>
                                  <a:pt x="5354" y="3366"/>
                                </a:lnTo>
                                <a:lnTo>
                                  <a:pt x="5364" y="3301"/>
                                </a:lnTo>
                                <a:lnTo>
                                  <a:pt x="5364" y="3236"/>
                                </a:lnTo>
                                <a:lnTo>
                                  <a:pt x="5375" y="3127"/>
                                </a:lnTo>
                                <a:lnTo>
                                  <a:pt x="5386" y="3029"/>
                                </a:lnTo>
                                <a:lnTo>
                                  <a:pt x="5397" y="2941"/>
                                </a:lnTo>
                                <a:lnTo>
                                  <a:pt x="5408" y="2854"/>
                                </a:lnTo>
                                <a:lnTo>
                                  <a:pt x="5419" y="2778"/>
                                </a:lnTo>
                                <a:lnTo>
                                  <a:pt x="5430" y="2713"/>
                                </a:lnTo>
                                <a:lnTo>
                                  <a:pt x="5441" y="2658"/>
                                </a:lnTo>
                                <a:lnTo>
                                  <a:pt x="5452" y="2604"/>
                                </a:lnTo>
                                <a:lnTo>
                                  <a:pt x="5463" y="2549"/>
                                </a:lnTo>
                                <a:lnTo>
                                  <a:pt x="5473" y="2516"/>
                                </a:lnTo>
                                <a:lnTo>
                                  <a:pt x="5484" y="2473"/>
                                </a:lnTo>
                                <a:lnTo>
                                  <a:pt x="5495" y="2440"/>
                                </a:lnTo>
                                <a:lnTo>
                                  <a:pt x="5506" y="2408"/>
                                </a:lnTo>
                                <a:lnTo>
                                  <a:pt x="5517" y="2375"/>
                                </a:lnTo>
                                <a:lnTo>
                                  <a:pt x="5539" y="2331"/>
                                </a:lnTo>
                                <a:lnTo>
                                  <a:pt x="5572" y="2299"/>
                                </a:lnTo>
                                <a:lnTo>
                                  <a:pt x="5572" y="2299"/>
                                </a:lnTo>
                                <a:lnTo>
                                  <a:pt x="5593" y="2277"/>
                                </a:lnTo>
                                <a:lnTo>
                                  <a:pt x="5593" y="2266"/>
                                </a:lnTo>
                                <a:lnTo>
                                  <a:pt x="5615" y="2255"/>
                                </a:lnTo>
                                <a:lnTo>
                                  <a:pt x="5626" y="2255"/>
                                </a:lnTo>
                                <a:lnTo>
                                  <a:pt x="5648" y="2255"/>
                                </a:lnTo>
                                <a:lnTo>
                                  <a:pt x="5648" y="2255"/>
                                </a:lnTo>
                                <a:lnTo>
                                  <a:pt x="5670" y="2255"/>
                                </a:lnTo>
                                <a:lnTo>
                                  <a:pt x="5681" y="2255"/>
                                </a:lnTo>
                                <a:lnTo>
                                  <a:pt x="5702" y="2277"/>
                                </a:lnTo>
                                <a:lnTo>
                                  <a:pt x="5702" y="2277"/>
                                </a:lnTo>
                                <a:lnTo>
                                  <a:pt x="5724" y="2299"/>
                                </a:lnTo>
                                <a:lnTo>
                                  <a:pt x="5724" y="2299"/>
                                </a:lnTo>
                                <a:lnTo>
                                  <a:pt x="5746" y="2331"/>
                                </a:lnTo>
                                <a:lnTo>
                                  <a:pt x="5768" y="2375"/>
                                </a:lnTo>
                                <a:lnTo>
                                  <a:pt x="5790" y="2418"/>
                                </a:lnTo>
                                <a:lnTo>
                                  <a:pt x="5811" y="2484"/>
                                </a:lnTo>
                                <a:lnTo>
                                  <a:pt x="5833" y="2549"/>
                                </a:lnTo>
                                <a:lnTo>
                                  <a:pt x="5855" y="2636"/>
                                </a:lnTo>
                                <a:lnTo>
                                  <a:pt x="5866" y="2680"/>
                                </a:lnTo>
                                <a:lnTo>
                                  <a:pt x="5877" y="2734"/>
                                </a:lnTo>
                                <a:lnTo>
                                  <a:pt x="5888" y="2789"/>
                                </a:lnTo>
                                <a:lnTo>
                                  <a:pt x="5899" y="2843"/>
                                </a:lnTo>
                                <a:lnTo>
                                  <a:pt x="5910" y="2898"/>
                                </a:lnTo>
                                <a:lnTo>
                                  <a:pt x="5921" y="2974"/>
                                </a:lnTo>
                                <a:lnTo>
                                  <a:pt x="5931" y="3039"/>
                                </a:lnTo>
                                <a:lnTo>
                                  <a:pt x="5942" y="3116"/>
                                </a:lnTo>
                                <a:lnTo>
                                  <a:pt x="5953" y="3203"/>
                                </a:lnTo>
                                <a:lnTo>
                                  <a:pt x="5964" y="3301"/>
                                </a:lnTo>
                                <a:lnTo>
                                  <a:pt x="5975" y="3399"/>
                                </a:lnTo>
                                <a:lnTo>
                                  <a:pt x="5986" y="3519"/>
                                </a:lnTo>
                                <a:lnTo>
                                  <a:pt x="5997" y="3639"/>
                                </a:lnTo>
                                <a:lnTo>
                                  <a:pt x="6008" y="3759"/>
                                </a:lnTo>
                                <a:lnTo>
                                  <a:pt x="6019" y="3835"/>
                                </a:lnTo>
                                <a:lnTo>
                                  <a:pt x="6019" y="3911"/>
                                </a:lnTo>
                                <a:lnTo>
                                  <a:pt x="6030" y="3998"/>
                                </a:lnTo>
                                <a:lnTo>
                                  <a:pt x="6030" y="4085"/>
                                </a:lnTo>
                                <a:lnTo>
                                  <a:pt x="6040" y="4173"/>
                                </a:lnTo>
                                <a:lnTo>
                                  <a:pt x="6040" y="4238"/>
                                </a:lnTo>
                                <a:lnTo>
                                  <a:pt x="6051" y="4271"/>
                                </a:lnTo>
                                <a:lnTo>
                                  <a:pt x="6051" y="4292"/>
                                </a:lnTo>
                                <a:lnTo>
                                  <a:pt x="6051" y="4314"/>
                                </a:lnTo>
                                <a:lnTo>
                                  <a:pt x="6051" y="4336"/>
                                </a:lnTo>
                                <a:lnTo>
                                  <a:pt x="6051" y="4336"/>
                                </a:lnTo>
                                <a:lnTo>
                                  <a:pt x="6062" y="4336"/>
                                </a:lnTo>
                                <a:lnTo>
                                  <a:pt x="6040" y="4336"/>
                                </a:lnTo>
                                <a:lnTo>
                                  <a:pt x="6040" y="4325"/>
                                </a:lnTo>
                                <a:lnTo>
                                  <a:pt x="6030" y="4336"/>
                                </a:lnTo>
                                <a:lnTo>
                                  <a:pt x="6040" y="4325"/>
                                </a:lnTo>
                                <a:lnTo>
                                  <a:pt x="6040" y="4314"/>
                                </a:lnTo>
                                <a:lnTo>
                                  <a:pt x="6051" y="4282"/>
                                </a:lnTo>
                                <a:lnTo>
                                  <a:pt x="6062" y="4260"/>
                                </a:lnTo>
                                <a:lnTo>
                                  <a:pt x="6062" y="4205"/>
                                </a:lnTo>
                                <a:lnTo>
                                  <a:pt x="6073" y="4162"/>
                                </a:lnTo>
                                <a:lnTo>
                                  <a:pt x="6073" y="4096"/>
                                </a:lnTo>
                                <a:lnTo>
                                  <a:pt x="6084" y="4020"/>
                                </a:lnTo>
                                <a:lnTo>
                                  <a:pt x="6084" y="3944"/>
                                </a:lnTo>
                                <a:lnTo>
                                  <a:pt x="6095" y="3868"/>
                                </a:lnTo>
                                <a:lnTo>
                                  <a:pt x="6095" y="3791"/>
                                </a:lnTo>
                                <a:lnTo>
                                  <a:pt x="6106" y="3715"/>
                                </a:lnTo>
                                <a:lnTo>
                                  <a:pt x="6106" y="3650"/>
                                </a:lnTo>
                                <a:lnTo>
                                  <a:pt x="6117" y="3530"/>
                                </a:lnTo>
                                <a:lnTo>
                                  <a:pt x="6128" y="3432"/>
                                </a:lnTo>
                                <a:lnTo>
                                  <a:pt x="6139" y="3334"/>
                                </a:lnTo>
                                <a:lnTo>
                                  <a:pt x="6149" y="3246"/>
                                </a:lnTo>
                                <a:lnTo>
                                  <a:pt x="6160" y="3159"/>
                                </a:lnTo>
                                <a:lnTo>
                                  <a:pt x="6171" y="3083"/>
                                </a:lnTo>
                                <a:lnTo>
                                  <a:pt x="6182" y="3018"/>
                                </a:lnTo>
                                <a:lnTo>
                                  <a:pt x="6193" y="2952"/>
                                </a:lnTo>
                                <a:lnTo>
                                  <a:pt x="6204" y="2887"/>
                                </a:lnTo>
                                <a:lnTo>
                                  <a:pt x="6215" y="2832"/>
                                </a:lnTo>
                                <a:lnTo>
                                  <a:pt x="6237" y="2734"/>
                                </a:lnTo>
                                <a:lnTo>
                                  <a:pt x="6248" y="2691"/>
                                </a:lnTo>
                                <a:lnTo>
                                  <a:pt x="6259" y="2647"/>
                                </a:lnTo>
                                <a:lnTo>
                                  <a:pt x="6280" y="2571"/>
                                </a:lnTo>
                                <a:lnTo>
                                  <a:pt x="6302" y="2506"/>
                                </a:lnTo>
                                <a:lnTo>
                                  <a:pt x="6324" y="2451"/>
                                </a:lnTo>
                                <a:lnTo>
                                  <a:pt x="6346" y="2397"/>
                                </a:lnTo>
                                <a:lnTo>
                                  <a:pt x="6378" y="2353"/>
                                </a:lnTo>
                                <a:lnTo>
                                  <a:pt x="6400" y="2309"/>
                                </a:lnTo>
                                <a:lnTo>
                                  <a:pt x="6422" y="2277"/>
                                </a:lnTo>
                                <a:lnTo>
                                  <a:pt x="6444" y="2244"/>
                                </a:lnTo>
                                <a:lnTo>
                                  <a:pt x="6466" y="2222"/>
                                </a:lnTo>
                                <a:lnTo>
                                  <a:pt x="6487" y="2200"/>
                                </a:lnTo>
                                <a:lnTo>
                                  <a:pt x="6509" y="2179"/>
                                </a:lnTo>
                                <a:lnTo>
                                  <a:pt x="6553" y="2157"/>
                                </a:lnTo>
                                <a:lnTo>
                                  <a:pt x="6564" y="2157"/>
                                </a:lnTo>
                                <a:lnTo>
                                  <a:pt x="6607" y="2135"/>
                                </a:lnTo>
                                <a:lnTo>
                                  <a:pt x="6607" y="2135"/>
                                </a:lnTo>
                                <a:lnTo>
                                  <a:pt x="6651" y="2135"/>
                                </a:lnTo>
                                <a:lnTo>
                                  <a:pt x="6651" y="2135"/>
                                </a:lnTo>
                                <a:lnTo>
                                  <a:pt x="6695" y="2146"/>
                                </a:lnTo>
                                <a:lnTo>
                                  <a:pt x="6695" y="2146"/>
                                </a:lnTo>
                                <a:lnTo>
                                  <a:pt x="6738" y="2157"/>
                                </a:lnTo>
                                <a:lnTo>
                                  <a:pt x="6793" y="2190"/>
                                </a:lnTo>
                                <a:lnTo>
                                  <a:pt x="6793" y="2190"/>
                                </a:lnTo>
                                <a:lnTo>
                                  <a:pt x="6836" y="2222"/>
                                </a:lnTo>
                                <a:lnTo>
                                  <a:pt x="6880" y="2255"/>
                                </a:lnTo>
                                <a:lnTo>
                                  <a:pt x="6924" y="2299"/>
                                </a:lnTo>
                                <a:lnTo>
                                  <a:pt x="6967" y="2353"/>
                                </a:lnTo>
                                <a:lnTo>
                                  <a:pt x="7011" y="2408"/>
                                </a:lnTo>
                                <a:lnTo>
                                  <a:pt x="7054" y="2473"/>
                                </a:lnTo>
                                <a:lnTo>
                                  <a:pt x="7098" y="2538"/>
                                </a:lnTo>
                                <a:lnTo>
                                  <a:pt x="7142" y="2604"/>
                                </a:lnTo>
                                <a:lnTo>
                                  <a:pt x="7185" y="2680"/>
                                </a:lnTo>
                                <a:lnTo>
                                  <a:pt x="7229" y="2756"/>
                                </a:lnTo>
                                <a:lnTo>
                                  <a:pt x="7273" y="2832"/>
                                </a:lnTo>
                                <a:lnTo>
                                  <a:pt x="7316" y="2920"/>
                                </a:lnTo>
                                <a:lnTo>
                                  <a:pt x="7360" y="2996"/>
                                </a:lnTo>
                                <a:lnTo>
                                  <a:pt x="7403" y="3083"/>
                                </a:lnTo>
                                <a:lnTo>
                                  <a:pt x="7447" y="3159"/>
                                </a:lnTo>
                                <a:lnTo>
                                  <a:pt x="7491" y="3236"/>
                                </a:lnTo>
                                <a:lnTo>
                                  <a:pt x="7534" y="3312"/>
                                </a:lnTo>
                                <a:lnTo>
                                  <a:pt x="7578" y="3388"/>
                                </a:lnTo>
                                <a:lnTo>
                                  <a:pt x="7621" y="3454"/>
                                </a:lnTo>
                                <a:lnTo>
                                  <a:pt x="7665" y="3508"/>
                                </a:lnTo>
                                <a:lnTo>
                                  <a:pt x="7709" y="3562"/>
                                </a:lnTo>
                                <a:lnTo>
                                  <a:pt x="7752" y="3595"/>
                                </a:lnTo>
                                <a:lnTo>
                                  <a:pt x="7752" y="3595"/>
                                </a:lnTo>
                                <a:lnTo>
                                  <a:pt x="7796" y="3628"/>
                                </a:lnTo>
                                <a:lnTo>
                                  <a:pt x="7796" y="3628"/>
                                </a:lnTo>
                                <a:lnTo>
                                  <a:pt x="7840" y="3639"/>
                                </a:lnTo>
                                <a:lnTo>
                                  <a:pt x="7829" y="3639"/>
                                </a:lnTo>
                                <a:lnTo>
                                  <a:pt x="7872" y="3650"/>
                                </a:lnTo>
                                <a:lnTo>
                                  <a:pt x="7883" y="3661"/>
                                </a:lnTo>
                                <a:lnTo>
                                  <a:pt x="7894" y="3671"/>
                                </a:lnTo>
                                <a:lnTo>
                                  <a:pt x="7883" y="3682"/>
                                </a:lnTo>
                                <a:lnTo>
                                  <a:pt x="7872" y="3682"/>
                                </a:lnTo>
                                <a:lnTo>
                                  <a:pt x="7829" y="3671"/>
                                </a:lnTo>
                                <a:lnTo>
                                  <a:pt x="7818" y="3671"/>
                                </a:lnTo>
                                <a:lnTo>
                                  <a:pt x="7774" y="3650"/>
                                </a:lnTo>
                                <a:lnTo>
                                  <a:pt x="7774" y="3650"/>
                                </a:lnTo>
                                <a:lnTo>
                                  <a:pt x="7730" y="3628"/>
                                </a:lnTo>
                                <a:lnTo>
                                  <a:pt x="7730" y="3617"/>
                                </a:lnTo>
                                <a:lnTo>
                                  <a:pt x="7687" y="3584"/>
                                </a:lnTo>
                                <a:lnTo>
                                  <a:pt x="7643" y="3530"/>
                                </a:lnTo>
                                <a:lnTo>
                                  <a:pt x="7600" y="3475"/>
                                </a:lnTo>
                                <a:lnTo>
                                  <a:pt x="7556" y="3399"/>
                                </a:lnTo>
                                <a:lnTo>
                                  <a:pt x="7512" y="3334"/>
                                </a:lnTo>
                                <a:lnTo>
                                  <a:pt x="7469" y="3257"/>
                                </a:lnTo>
                                <a:lnTo>
                                  <a:pt x="7425" y="3170"/>
                                </a:lnTo>
                                <a:lnTo>
                                  <a:pt x="7382" y="3094"/>
                                </a:lnTo>
                                <a:lnTo>
                                  <a:pt x="7338" y="3007"/>
                                </a:lnTo>
                                <a:lnTo>
                                  <a:pt x="7294" y="2931"/>
                                </a:lnTo>
                                <a:lnTo>
                                  <a:pt x="7251" y="2854"/>
                                </a:lnTo>
                                <a:lnTo>
                                  <a:pt x="7207" y="2767"/>
                                </a:lnTo>
                                <a:lnTo>
                                  <a:pt x="7164" y="2691"/>
                                </a:lnTo>
                                <a:lnTo>
                                  <a:pt x="7120" y="2625"/>
                                </a:lnTo>
                                <a:lnTo>
                                  <a:pt x="7076" y="2549"/>
                                </a:lnTo>
                                <a:lnTo>
                                  <a:pt x="7033" y="2484"/>
                                </a:lnTo>
                                <a:lnTo>
                                  <a:pt x="6989" y="2429"/>
                                </a:lnTo>
                                <a:lnTo>
                                  <a:pt x="6945" y="2375"/>
                                </a:lnTo>
                                <a:lnTo>
                                  <a:pt x="6902" y="2320"/>
                                </a:lnTo>
                                <a:lnTo>
                                  <a:pt x="6858" y="2277"/>
                                </a:lnTo>
                                <a:lnTo>
                                  <a:pt x="6815" y="2244"/>
                                </a:lnTo>
                                <a:lnTo>
                                  <a:pt x="6771" y="2211"/>
                                </a:lnTo>
                                <a:lnTo>
                                  <a:pt x="6771" y="2211"/>
                                </a:lnTo>
                                <a:lnTo>
                                  <a:pt x="6727" y="2190"/>
                                </a:lnTo>
                                <a:lnTo>
                                  <a:pt x="6684" y="2179"/>
                                </a:lnTo>
                                <a:lnTo>
                                  <a:pt x="6695" y="2179"/>
                                </a:lnTo>
                                <a:lnTo>
                                  <a:pt x="6651" y="2168"/>
                                </a:lnTo>
                                <a:lnTo>
                                  <a:pt x="6651" y="2168"/>
                                </a:lnTo>
                                <a:lnTo>
                                  <a:pt x="6607" y="2168"/>
                                </a:lnTo>
                                <a:lnTo>
                                  <a:pt x="6607" y="2168"/>
                                </a:lnTo>
                                <a:lnTo>
                                  <a:pt x="6564" y="2179"/>
                                </a:lnTo>
                                <a:lnTo>
                                  <a:pt x="6575" y="2179"/>
                                </a:lnTo>
                                <a:lnTo>
                                  <a:pt x="6531" y="2211"/>
                                </a:lnTo>
                                <a:lnTo>
                                  <a:pt x="6509" y="2222"/>
                                </a:lnTo>
                                <a:lnTo>
                                  <a:pt x="6487" y="2244"/>
                                </a:lnTo>
                                <a:lnTo>
                                  <a:pt x="6466" y="2266"/>
                                </a:lnTo>
                                <a:lnTo>
                                  <a:pt x="6444" y="2299"/>
                                </a:lnTo>
                                <a:lnTo>
                                  <a:pt x="6422" y="2331"/>
                                </a:lnTo>
                                <a:lnTo>
                                  <a:pt x="6400" y="2364"/>
                                </a:lnTo>
                                <a:lnTo>
                                  <a:pt x="6378" y="2408"/>
                                </a:lnTo>
                                <a:lnTo>
                                  <a:pt x="6357" y="2462"/>
                                </a:lnTo>
                                <a:lnTo>
                                  <a:pt x="6335" y="2516"/>
                                </a:lnTo>
                                <a:lnTo>
                                  <a:pt x="6313" y="2582"/>
                                </a:lnTo>
                                <a:lnTo>
                                  <a:pt x="6291" y="2658"/>
                                </a:lnTo>
                                <a:lnTo>
                                  <a:pt x="6280" y="2702"/>
                                </a:lnTo>
                                <a:lnTo>
                                  <a:pt x="6269" y="2745"/>
                                </a:lnTo>
                                <a:lnTo>
                                  <a:pt x="6248" y="2843"/>
                                </a:lnTo>
                                <a:lnTo>
                                  <a:pt x="6237" y="2898"/>
                                </a:lnTo>
                                <a:lnTo>
                                  <a:pt x="6226" y="2952"/>
                                </a:lnTo>
                                <a:lnTo>
                                  <a:pt x="6215" y="3018"/>
                                </a:lnTo>
                                <a:lnTo>
                                  <a:pt x="6204" y="3094"/>
                                </a:lnTo>
                                <a:lnTo>
                                  <a:pt x="6193" y="3159"/>
                                </a:lnTo>
                                <a:lnTo>
                                  <a:pt x="6182" y="3246"/>
                                </a:lnTo>
                                <a:lnTo>
                                  <a:pt x="6171" y="3334"/>
                                </a:lnTo>
                                <a:lnTo>
                                  <a:pt x="6160" y="3432"/>
                                </a:lnTo>
                                <a:lnTo>
                                  <a:pt x="6149" y="3541"/>
                                </a:lnTo>
                                <a:lnTo>
                                  <a:pt x="6139" y="3650"/>
                                </a:lnTo>
                                <a:lnTo>
                                  <a:pt x="6139" y="3715"/>
                                </a:lnTo>
                                <a:lnTo>
                                  <a:pt x="6128" y="3791"/>
                                </a:lnTo>
                                <a:lnTo>
                                  <a:pt x="6128" y="3868"/>
                                </a:lnTo>
                                <a:lnTo>
                                  <a:pt x="6117" y="3955"/>
                                </a:lnTo>
                                <a:lnTo>
                                  <a:pt x="6117" y="4031"/>
                                </a:lnTo>
                                <a:lnTo>
                                  <a:pt x="6106" y="4096"/>
                                </a:lnTo>
                                <a:lnTo>
                                  <a:pt x="6106" y="4162"/>
                                </a:lnTo>
                                <a:lnTo>
                                  <a:pt x="6095" y="4216"/>
                                </a:lnTo>
                                <a:lnTo>
                                  <a:pt x="6084" y="4271"/>
                                </a:lnTo>
                                <a:lnTo>
                                  <a:pt x="6084" y="4292"/>
                                </a:lnTo>
                                <a:lnTo>
                                  <a:pt x="6073" y="4325"/>
                                </a:lnTo>
                                <a:lnTo>
                                  <a:pt x="6073" y="4336"/>
                                </a:lnTo>
                                <a:lnTo>
                                  <a:pt x="6062" y="4358"/>
                                </a:lnTo>
                                <a:lnTo>
                                  <a:pt x="6051" y="4358"/>
                                </a:lnTo>
                                <a:lnTo>
                                  <a:pt x="6051" y="4358"/>
                                </a:lnTo>
                                <a:lnTo>
                                  <a:pt x="6040" y="4358"/>
                                </a:lnTo>
                                <a:lnTo>
                                  <a:pt x="6030" y="4358"/>
                                </a:lnTo>
                                <a:lnTo>
                                  <a:pt x="6019" y="4347"/>
                                </a:lnTo>
                                <a:lnTo>
                                  <a:pt x="6019" y="4336"/>
                                </a:lnTo>
                                <a:lnTo>
                                  <a:pt x="6019" y="4325"/>
                                </a:lnTo>
                                <a:lnTo>
                                  <a:pt x="6019" y="4303"/>
                                </a:lnTo>
                                <a:lnTo>
                                  <a:pt x="6019" y="4271"/>
                                </a:lnTo>
                                <a:lnTo>
                                  <a:pt x="6008" y="4238"/>
                                </a:lnTo>
                                <a:lnTo>
                                  <a:pt x="6008" y="4173"/>
                                </a:lnTo>
                                <a:lnTo>
                                  <a:pt x="5997" y="4085"/>
                                </a:lnTo>
                                <a:lnTo>
                                  <a:pt x="5997" y="3998"/>
                                </a:lnTo>
                                <a:lnTo>
                                  <a:pt x="5986" y="3911"/>
                                </a:lnTo>
                                <a:lnTo>
                                  <a:pt x="5986" y="3835"/>
                                </a:lnTo>
                                <a:lnTo>
                                  <a:pt x="5975" y="3769"/>
                                </a:lnTo>
                                <a:lnTo>
                                  <a:pt x="5964" y="3639"/>
                                </a:lnTo>
                                <a:lnTo>
                                  <a:pt x="5953" y="3519"/>
                                </a:lnTo>
                                <a:lnTo>
                                  <a:pt x="5942" y="3410"/>
                                </a:lnTo>
                                <a:lnTo>
                                  <a:pt x="5931" y="3301"/>
                                </a:lnTo>
                                <a:lnTo>
                                  <a:pt x="5921" y="3214"/>
                                </a:lnTo>
                                <a:lnTo>
                                  <a:pt x="5910" y="3127"/>
                                </a:lnTo>
                                <a:lnTo>
                                  <a:pt x="5899" y="3050"/>
                                </a:lnTo>
                                <a:lnTo>
                                  <a:pt x="5888" y="2974"/>
                                </a:lnTo>
                                <a:lnTo>
                                  <a:pt x="5877" y="2909"/>
                                </a:lnTo>
                                <a:lnTo>
                                  <a:pt x="5866" y="2843"/>
                                </a:lnTo>
                                <a:lnTo>
                                  <a:pt x="5855" y="2789"/>
                                </a:lnTo>
                                <a:lnTo>
                                  <a:pt x="5844" y="2734"/>
                                </a:lnTo>
                                <a:lnTo>
                                  <a:pt x="5833" y="2691"/>
                                </a:lnTo>
                                <a:lnTo>
                                  <a:pt x="5822" y="2647"/>
                                </a:lnTo>
                                <a:lnTo>
                                  <a:pt x="5801" y="2560"/>
                                </a:lnTo>
                                <a:lnTo>
                                  <a:pt x="5779" y="2495"/>
                                </a:lnTo>
                                <a:lnTo>
                                  <a:pt x="5757" y="2440"/>
                                </a:lnTo>
                                <a:lnTo>
                                  <a:pt x="5735" y="2386"/>
                                </a:lnTo>
                                <a:lnTo>
                                  <a:pt x="5724" y="2353"/>
                                </a:lnTo>
                                <a:lnTo>
                                  <a:pt x="5702" y="2320"/>
                                </a:lnTo>
                                <a:lnTo>
                                  <a:pt x="5702" y="2320"/>
                                </a:lnTo>
                                <a:lnTo>
                                  <a:pt x="5681" y="2299"/>
                                </a:lnTo>
                                <a:lnTo>
                                  <a:pt x="5681" y="2299"/>
                                </a:lnTo>
                                <a:lnTo>
                                  <a:pt x="5659" y="2288"/>
                                </a:lnTo>
                                <a:lnTo>
                                  <a:pt x="5659" y="2288"/>
                                </a:lnTo>
                                <a:lnTo>
                                  <a:pt x="5637" y="2288"/>
                                </a:lnTo>
                                <a:lnTo>
                                  <a:pt x="5648" y="2288"/>
                                </a:lnTo>
                                <a:lnTo>
                                  <a:pt x="5626" y="2288"/>
                                </a:lnTo>
                                <a:lnTo>
                                  <a:pt x="5637" y="2288"/>
                                </a:lnTo>
                                <a:lnTo>
                                  <a:pt x="5615" y="2299"/>
                                </a:lnTo>
                                <a:lnTo>
                                  <a:pt x="5615" y="2299"/>
                                </a:lnTo>
                                <a:lnTo>
                                  <a:pt x="5593" y="2320"/>
                                </a:lnTo>
                                <a:lnTo>
                                  <a:pt x="5593" y="2309"/>
                                </a:lnTo>
                                <a:lnTo>
                                  <a:pt x="5572" y="2342"/>
                                </a:lnTo>
                                <a:lnTo>
                                  <a:pt x="5550" y="2386"/>
                                </a:lnTo>
                                <a:lnTo>
                                  <a:pt x="5539" y="2418"/>
                                </a:lnTo>
                                <a:lnTo>
                                  <a:pt x="5528" y="2451"/>
                                </a:lnTo>
                                <a:lnTo>
                                  <a:pt x="5517" y="2484"/>
                                </a:lnTo>
                                <a:lnTo>
                                  <a:pt x="5506" y="2516"/>
                                </a:lnTo>
                                <a:lnTo>
                                  <a:pt x="5495" y="2560"/>
                                </a:lnTo>
                                <a:lnTo>
                                  <a:pt x="5484" y="2615"/>
                                </a:lnTo>
                                <a:lnTo>
                                  <a:pt x="5473" y="2658"/>
                                </a:lnTo>
                                <a:lnTo>
                                  <a:pt x="5463" y="2723"/>
                                </a:lnTo>
                                <a:lnTo>
                                  <a:pt x="5452" y="2789"/>
                                </a:lnTo>
                                <a:lnTo>
                                  <a:pt x="5441" y="2854"/>
                                </a:lnTo>
                                <a:lnTo>
                                  <a:pt x="5430" y="2941"/>
                                </a:lnTo>
                                <a:lnTo>
                                  <a:pt x="5419" y="3029"/>
                                </a:lnTo>
                                <a:lnTo>
                                  <a:pt x="5408" y="3127"/>
                                </a:lnTo>
                                <a:lnTo>
                                  <a:pt x="5397" y="3236"/>
                                </a:lnTo>
                                <a:lnTo>
                                  <a:pt x="5397" y="3301"/>
                                </a:lnTo>
                                <a:lnTo>
                                  <a:pt x="5386" y="3377"/>
                                </a:lnTo>
                                <a:lnTo>
                                  <a:pt x="5386" y="3454"/>
                                </a:lnTo>
                                <a:lnTo>
                                  <a:pt x="5375" y="3530"/>
                                </a:lnTo>
                                <a:lnTo>
                                  <a:pt x="5375" y="3595"/>
                                </a:lnTo>
                                <a:lnTo>
                                  <a:pt x="5364" y="3671"/>
                                </a:lnTo>
                                <a:lnTo>
                                  <a:pt x="5364" y="3726"/>
                                </a:lnTo>
                                <a:lnTo>
                                  <a:pt x="5354" y="3748"/>
                                </a:lnTo>
                                <a:lnTo>
                                  <a:pt x="5354" y="3759"/>
                                </a:lnTo>
                                <a:lnTo>
                                  <a:pt x="5354" y="3759"/>
                                </a:lnTo>
                                <a:lnTo>
                                  <a:pt x="5354" y="3769"/>
                                </a:lnTo>
                                <a:lnTo>
                                  <a:pt x="5343" y="3780"/>
                                </a:lnTo>
                                <a:lnTo>
                                  <a:pt x="5332" y="3780"/>
                                </a:lnTo>
                                <a:lnTo>
                                  <a:pt x="5321" y="3780"/>
                                </a:lnTo>
                                <a:lnTo>
                                  <a:pt x="5321" y="3769"/>
                                </a:lnTo>
                                <a:lnTo>
                                  <a:pt x="5310" y="3769"/>
                                </a:lnTo>
                                <a:lnTo>
                                  <a:pt x="5310" y="3759"/>
                                </a:lnTo>
                                <a:lnTo>
                                  <a:pt x="5299" y="3759"/>
                                </a:lnTo>
                                <a:lnTo>
                                  <a:pt x="5288" y="3737"/>
                                </a:lnTo>
                                <a:lnTo>
                                  <a:pt x="5288" y="3737"/>
                                </a:lnTo>
                                <a:lnTo>
                                  <a:pt x="5277" y="3704"/>
                                </a:lnTo>
                                <a:lnTo>
                                  <a:pt x="5277" y="3704"/>
                                </a:lnTo>
                                <a:lnTo>
                                  <a:pt x="5277" y="3682"/>
                                </a:lnTo>
                                <a:lnTo>
                                  <a:pt x="5277" y="3650"/>
                                </a:lnTo>
                                <a:lnTo>
                                  <a:pt x="5266" y="3584"/>
                                </a:lnTo>
                                <a:lnTo>
                                  <a:pt x="5266" y="3508"/>
                                </a:lnTo>
                                <a:lnTo>
                                  <a:pt x="5255" y="3421"/>
                                </a:lnTo>
                                <a:lnTo>
                                  <a:pt x="5255" y="3334"/>
                                </a:lnTo>
                                <a:lnTo>
                                  <a:pt x="5245" y="3246"/>
                                </a:lnTo>
                                <a:lnTo>
                                  <a:pt x="5245" y="3170"/>
                                </a:lnTo>
                                <a:lnTo>
                                  <a:pt x="5234" y="3094"/>
                                </a:lnTo>
                                <a:lnTo>
                                  <a:pt x="5223" y="2963"/>
                                </a:lnTo>
                                <a:lnTo>
                                  <a:pt x="5212" y="2843"/>
                                </a:lnTo>
                                <a:lnTo>
                                  <a:pt x="5201" y="2723"/>
                                </a:lnTo>
                                <a:lnTo>
                                  <a:pt x="5190" y="2625"/>
                                </a:lnTo>
                                <a:lnTo>
                                  <a:pt x="5179" y="2527"/>
                                </a:lnTo>
                                <a:lnTo>
                                  <a:pt x="5168" y="2440"/>
                                </a:lnTo>
                                <a:lnTo>
                                  <a:pt x="5157" y="2353"/>
                                </a:lnTo>
                                <a:lnTo>
                                  <a:pt x="5146" y="2277"/>
                                </a:lnTo>
                                <a:lnTo>
                                  <a:pt x="5135" y="2211"/>
                                </a:lnTo>
                                <a:lnTo>
                                  <a:pt x="5125" y="2146"/>
                                </a:lnTo>
                                <a:lnTo>
                                  <a:pt x="5114" y="2081"/>
                                </a:lnTo>
                                <a:lnTo>
                                  <a:pt x="5103" y="2026"/>
                                </a:lnTo>
                                <a:lnTo>
                                  <a:pt x="5092" y="1972"/>
                                </a:lnTo>
                                <a:lnTo>
                                  <a:pt x="5081" y="1928"/>
                                </a:lnTo>
                                <a:lnTo>
                                  <a:pt x="5059" y="1841"/>
                                </a:lnTo>
                                <a:lnTo>
                                  <a:pt x="5037" y="1765"/>
                                </a:lnTo>
                                <a:lnTo>
                                  <a:pt x="5016" y="1688"/>
                                </a:lnTo>
                                <a:lnTo>
                                  <a:pt x="4994" y="1634"/>
                                </a:lnTo>
                                <a:lnTo>
                                  <a:pt x="4972" y="1590"/>
                                </a:lnTo>
                                <a:lnTo>
                                  <a:pt x="4961" y="1558"/>
                                </a:lnTo>
                                <a:lnTo>
                                  <a:pt x="4939" y="1525"/>
                                </a:lnTo>
                                <a:lnTo>
                                  <a:pt x="4939" y="1525"/>
                                </a:lnTo>
                                <a:lnTo>
                                  <a:pt x="4917" y="1503"/>
                                </a:lnTo>
                                <a:lnTo>
                                  <a:pt x="4917" y="1514"/>
                                </a:lnTo>
                                <a:lnTo>
                                  <a:pt x="4896" y="1503"/>
                                </a:lnTo>
                                <a:lnTo>
                                  <a:pt x="4907" y="1503"/>
                                </a:lnTo>
                                <a:lnTo>
                                  <a:pt x="4885" y="1492"/>
                                </a:lnTo>
                                <a:lnTo>
                                  <a:pt x="4885" y="1492"/>
                                </a:lnTo>
                                <a:lnTo>
                                  <a:pt x="4863" y="1503"/>
                                </a:lnTo>
                                <a:lnTo>
                                  <a:pt x="4874" y="1503"/>
                                </a:lnTo>
                                <a:lnTo>
                                  <a:pt x="4852" y="1525"/>
                                </a:lnTo>
                                <a:lnTo>
                                  <a:pt x="4852" y="1514"/>
                                </a:lnTo>
                                <a:lnTo>
                                  <a:pt x="4830" y="1547"/>
                                </a:lnTo>
                                <a:lnTo>
                                  <a:pt x="4830" y="1547"/>
                                </a:lnTo>
                                <a:lnTo>
                                  <a:pt x="4808" y="1590"/>
                                </a:lnTo>
                                <a:lnTo>
                                  <a:pt x="4797" y="1612"/>
                                </a:lnTo>
                                <a:lnTo>
                                  <a:pt x="4787" y="1645"/>
                                </a:lnTo>
                                <a:lnTo>
                                  <a:pt x="4776" y="1677"/>
                                </a:lnTo>
                                <a:lnTo>
                                  <a:pt x="4765" y="1710"/>
                                </a:lnTo>
                                <a:lnTo>
                                  <a:pt x="4754" y="1754"/>
                                </a:lnTo>
                                <a:lnTo>
                                  <a:pt x="4743" y="1808"/>
                                </a:lnTo>
                                <a:lnTo>
                                  <a:pt x="4732" y="1863"/>
                                </a:lnTo>
                                <a:lnTo>
                                  <a:pt x="4721" y="1928"/>
                                </a:lnTo>
                                <a:lnTo>
                                  <a:pt x="4710" y="1993"/>
                                </a:lnTo>
                                <a:lnTo>
                                  <a:pt x="4710" y="2037"/>
                                </a:lnTo>
                                <a:lnTo>
                                  <a:pt x="4699" y="2081"/>
                                </a:lnTo>
                                <a:lnTo>
                                  <a:pt x="4688" y="2179"/>
                                </a:lnTo>
                                <a:lnTo>
                                  <a:pt x="4688" y="2233"/>
                                </a:lnTo>
                                <a:lnTo>
                                  <a:pt x="4678" y="2277"/>
                                </a:lnTo>
                                <a:lnTo>
                                  <a:pt x="4678" y="2342"/>
                                </a:lnTo>
                                <a:lnTo>
                                  <a:pt x="4667" y="2408"/>
                                </a:lnTo>
                                <a:lnTo>
                                  <a:pt x="4667" y="2473"/>
                                </a:lnTo>
                                <a:lnTo>
                                  <a:pt x="4656" y="2560"/>
                                </a:lnTo>
                                <a:lnTo>
                                  <a:pt x="4656" y="2604"/>
                                </a:lnTo>
                                <a:lnTo>
                                  <a:pt x="4656" y="2658"/>
                                </a:lnTo>
                                <a:lnTo>
                                  <a:pt x="4645" y="2723"/>
                                </a:lnTo>
                                <a:lnTo>
                                  <a:pt x="4645" y="2789"/>
                                </a:lnTo>
                                <a:lnTo>
                                  <a:pt x="4645" y="2931"/>
                                </a:lnTo>
                                <a:lnTo>
                                  <a:pt x="4634" y="3072"/>
                                </a:lnTo>
                                <a:lnTo>
                                  <a:pt x="4634" y="3148"/>
                                </a:lnTo>
                                <a:lnTo>
                                  <a:pt x="4634" y="3214"/>
                                </a:lnTo>
                                <a:lnTo>
                                  <a:pt x="4623" y="3279"/>
                                </a:lnTo>
                                <a:lnTo>
                                  <a:pt x="4623" y="3334"/>
                                </a:lnTo>
                                <a:lnTo>
                                  <a:pt x="4623" y="3388"/>
                                </a:lnTo>
                                <a:lnTo>
                                  <a:pt x="4623" y="3432"/>
                                </a:lnTo>
                                <a:lnTo>
                                  <a:pt x="4612" y="3454"/>
                                </a:lnTo>
                                <a:lnTo>
                                  <a:pt x="4612" y="3486"/>
                                </a:lnTo>
                                <a:lnTo>
                                  <a:pt x="4612" y="3486"/>
                                </a:lnTo>
                                <a:lnTo>
                                  <a:pt x="4601" y="3497"/>
                                </a:lnTo>
                                <a:lnTo>
                                  <a:pt x="4601" y="3508"/>
                                </a:lnTo>
                                <a:lnTo>
                                  <a:pt x="4590" y="3508"/>
                                </a:lnTo>
                                <a:lnTo>
                                  <a:pt x="4579" y="3497"/>
                                </a:lnTo>
                                <a:lnTo>
                                  <a:pt x="4579" y="3486"/>
                                </a:lnTo>
                                <a:lnTo>
                                  <a:pt x="4568" y="3486"/>
                                </a:lnTo>
                                <a:lnTo>
                                  <a:pt x="4568" y="3475"/>
                                </a:lnTo>
                                <a:lnTo>
                                  <a:pt x="4568" y="3454"/>
                                </a:lnTo>
                                <a:lnTo>
                                  <a:pt x="4568" y="3432"/>
                                </a:lnTo>
                                <a:lnTo>
                                  <a:pt x="4558" y="3399"/>
                                </a:lnTo>
                                <a:lnTo>
                                  <a:pt x="4558" y="3366"/>
                                </a:lnTo>
                                <a:lnTo>
                                  <a:pt x="4558" y="3279"/>
                                </a:lnTo>
                                <a:lnTo>
                                  <a:pt x="4547" y="3203"/>
                                </a:lnTo>
                                <a:lnTo>
                                  <a:pt x="4547" y="3105"/>
                                </a:lnTo>
                                <a:lnTo>
                                  <a:pt x="4536" y="3018"/>
                                </a:lnTo>
                                <a:lnTo>
                                  <a:pt x="4536" y="2974"/>
                                </a:lnTo>
                                <a:lnTo>
                                  <a:pt x="4536" y="2931"/>
                                </a:lnTo>
                                <a:lnTo>
                                  <a:pt x="4525" y="2822"/>
                                </a:lnTo>
                                <a:lnTo>
                                  <a:pt x="4525" y="2713"/>
                                </a:lnTo>
                                <a:lnTo>
                                  <a:pt x="4514" y="2593"/>
                                </a:lnTo>
                                <a:lnTo>
                                  <a:pt x="4514" y="2473"/>
                                </a:lnTo>
                                <a:lnTo>
                                  <a:pt x="4503" y="2353"/>
                                </a:lnTo>
                                <a:lnTo>
                                  <a:pt x="4503" y="2244"/>
                                </a:lnTo>
                                <a:lnTo>
                                  <a:pt x="4492" y="2190"/>
                                </a:lnTo>
                                <a:lnTo>
                                  <a:pt x="4492" y="2146"/>
                                </a:lnTo>
                                <a:lnTo>
                                  <a:pt x="4492" y="2070"/>
                                </a:lnTo>
                                <a:lnTo>
                                  <a:pt x="4481" y="1993"/>
                                </a:lnTo>
                                <a:lnTo>
                                  <a:pt x="4481" y="1917"/>
                                </a:lnTo>
                                <a:lnTo>
                                  <a:pt x="4470" y="1852"/>
                                </a:lnTo>
                                <a:lnTo>
                                  <a:pt x="4459" y="1732"/>
                                </a:lnTo>
                                <a:lnTo>
                                  <a:pt x="4449" y="1623"/>
                                </a:lnTo>
                                <a:lnTo>
                                  <a:pt x="4438" y="1514"/>
                                </a:lnTo>
                                <a:lnTo>
                                  <a:pt x="4427" y="1427"/>
                                </a:lnTo>
                                <a:lnTo>
                                  <a:pt x="4416" y="1340"/>
                                </a:lnTo>
                                <a:lnTo>
                                  <a:pt x="4405" y="1253"/>
                                </a:lnTo>
                                <a:lnTo>
                                  <a:pt x="4394" y="1176"/>
                                </a:lnTo>
                                <a:lnTo>
                                  <a:pt x="4383" y="1111"/>
                                </a:lnTo>
                                <a:lnTo>
                                  <a:pt x="4372" y="1035"/>
                                </a:lnTo>
                                <a:lnTo>
                                  <a:pt x="4361" y="980"/>
                                </a:lnTo>
                                <a:lnTo>
                                  <a:pt x="4350" y="915"/>
                                </a:lnTo>
                                <a:lnTo>
                                  <a:pt x="4340" y="860"/>
                                </a:lnTo>
                                <a:lnTo>
                                  <a:pt x="4318" y="751"/>
                                </a:lnTo>
                                <a:lnTo>
                                  <a:pt x="4296" y="653"/>
                                </a:lnTo>
                                <a:lnTo>
                                  <a:pt x="4274" y="577"/>
                                </a:lnTo>
                                <a:lnTo>
                                  <a:pt x="4252" y="501"/>
                                </a:lnTo>
                                <a:lnTo>
                                  <a:pt x="4230" y="424"/>
                                </a:lnTo>
                                <a:lnTo>
                                  <a:pt x="4209" y="370"/>
                                </a:lnTo>
                                <a:lnTo>
                                  <a:pt x="4187" y="305"/>
                                </a:lnTo>
                                <a:lnTo>
                                  <a:pt x="4165" y="261"/>
                                </a:lnTo>
                                <a:lnTo>
                                  <a:pt x="4143" y="217"/>
                                </a:lnTo>
                                <a:lnTo>
                                  <a:pt x="4121" y="174"/>
                                </a:lnTo>
                                <a:lnTo>
                                  <a:pt x="4100" y="141"/>
                                </a:lnTo>
                                <a:lnTo>
                                  <a:pt x="4078" y="108"/>
                                </a:lnTo>
                                <a:lnTo>
                                  <a:pt x="4067" y="87"/>
                                </a:lnTo>
                                <a:lnTo>
                                  <a:pt x="4045" y="65"/>
                                </a:lnTo>
                                <a:lnTo>
                                  <a:pt x="4023" y="54"/>
                                </a:lnTo>
                                <a:lnTo>
                                  <a:pt x="4002" y="43"/>
                                </a:lnTo>
                                <a:lnTo>
                                  <a:pt x="3980" y="32"/>
                                </a:lnTo>
                                <a:lnTo>
                                  <a:pt x="3980" y="32"/>
                                </a:lnTo>
                                <a:lnTo>
                                  <a:pt x="3958" y="32"/>
                                </a:lnTo>
                                <a:lnTo>
                                  <a:pt x="3969" y="32"/>
                                </a:lnTo>
                                <a:lnTo>
                                  <a:pt x="3947" y="32"/>
                                </a:lnTo>
                                <a:lnTo>
                                  <a:pt x="3947" y="32"/>
                                </a:lnTo>
                                <a:lnTo>
                                  <a:pt x="3925" y="32"/>
                                </a:lnTo>
                                <a:lnTo>
                                  <a:pt x="3925" y="32"/>
                                </a:lnTo>
                                <a:lnTo>
                                  <a:pt x="3903" y="43"/>
                                </a:lnTo>
                                <a:lnTo>
                                  <a:pt x="3882" y="54"/>
                                </a:lnTo>
                                <a:lnTo>
                                  <a:pt x="3882" y="54"/>
                                </a:lnTo>
                                <a:lnTo>
                                  <a:pt x="3871" y="65"/>
                                </a:lnTo>
                                <a:lnTo>
                                  <a:pt x="3849" y="87"/>
                                </a:lnTo>
                                <a:lnTo>
                                  <a:pt x="3827" y="119"/>
                                </a:lnTo>
                                <a:lnTo>
                                  <a:pt x="3805" y="141"/>
                                </a:lnTo>
                                <a:lnTo>
                                  <a:pt x="3783" y="185"/>
                                </a:lnTo>
                                <a:lnTo>
                                  <a:pt x="3762" y="217"/>
                                </a:lnTo>
                                <a:lnTo>
                                  <a:pt x="3740" y="261"/>
                                </a:lnTo>
                                <a:lnTo>
                                  <a:pt x="3718" y="316"/>
                                </a:lnTo>
                                <a:lnTo>
                                  <a:pt x="3696" y="370"/>
                                </a:lnTo>
                                <a:lnTo>
                                  <a:pt x="3674" y="435"/>
                                </a:lnTo>
                                <a:lnTo>
                                  <a:pt x="3653" y="512"/>
                                </a:lnTo>
                                <a:lnTo>
                                  <a:pt x="3631" y="588"/>
                                </a:lnTo>
                                <a:lnTo>
                                  <a:pt x="3609" y="675"/>
                                </a:lnTo>
                                <a:lnTo>
                                  <a:pt x="3587" y="762"/>
                                </a:lnTo>
                                <a:lnTo>
                                  <a:pt x="3565" y="871"/>
                                </a:lnTo>
                                <a:lnTo>
                                  <a:pt x="3544" y="991"/>
                                </a:lnTo>
                                <a:lnTo>
                                  <a:pt x="3533" y="1056"/>
                                </a:lnTo>
                                <a:lnTo>
                                  <a:pt x="3522" y="1133"/>
                                </a:lnTo>
                                <a:lnTo>
                                  <a:pt x="3511" y="1198"/>
                                </a:lnTo>
                                <a:lnTo>
                                  <a:pt x="3500" y="1274"/>
                                </a:lnTo>
                                <a:lnTo>
                                  <a:pt x="3489" y="1362"/>
                                </a:lnTo>
                                <a:lnTo>
                                  <a:pt x="3478" y="1449"/>
                                </a:lnTo>
                                <a:lnTo>
                                  <a:pt x="3467" y="1547"/>
                                </a:lnTo>
                                <a:lnTo>
                                  <a:pt x="3456" y="1656"/>
                                </a:lnTo>
                                <a:lnTo>
                                  <a:pt x="3445" y="1710"/>
                                </a:lnTo>
                                <a:lnTo>
                                  <a:pt x="3445" y="1765"/>
                                </a:lnTo>
                                <a:lnTo>
                                  <a:pt x="3435" y="1830"/>
                                </a:lnTo>
                                <a:lnTo>
                                  <a:pt x="3435" y="1895"/>
                                </a:lnTo>
                                <a:lnTo>
                                  <a:pt x="3424" y="2037"/>
                                </a:lnTo>
                                <a:lnTo>
                                  <a:pt x="3413" y="2113"/>
                                </a:lnTo>
                                <a:lnTo>
                                  <a:pt x="3413" y="2190"/>
                                </a:lnTo>
                                <a:lnTo>
                                  <a:pt x="3402" y="2277"/>
                                </a:lnTo>
                                <a:lnTo>
                                  <a:pt x="3402" y="2375"/>
                                </a:lnTo>
                                <a:lnTo>
                                  <a:pt x="3391" y="2473"/>
                                </a:lnTo>
                                <a:lnTo>
                                  <a:pt x="3391" y="2593"/>
                                </a:lnTo>
                                <a:lnTo>
                                  <a:pt x="3391" y="2658"/>
                                </a:lnTo>
                                <a:lnTo>
                                  <a:pt x="3380" y="2745"/>
                                </a:lnTo>
                                <a:lnTo>
                                  <a:pt x="3380" y="2832"/>
                                </a:lnTo>
                                <a:lnTo>
                                  <a:pt x="3380" y="2931"/>
                                </a:lnTo>
                                <a:lnTo>
                                  <a:pt x="3380" y="3029"/>
                                </a:lnTo>
                                <a:lnTo>
                                  <a:pt x="3369" y="3138"/>
                                </a:lnTo>
                                <a:lnTo>
                                  <a:pt x="3369" y="3345"/>
                                </a:lnTo>
                                <a:lnTo>
                                  <a:pt x="3369" y="3443"/>
                                </a:lnTo>
                                <a:lnTo>
                                  <a:pt x="3358" y="3541"/>
                                </a:lnTo>
                                <a:lnTo>
                                  <a:pt x="3358" y="3628"/>
                                </a:lnTo>
                                <a:lnTo>
                                  <a:pt x="3358" y="3704"/>
                                </a:lnTo>
                                <a:lnTo>
                                  <a:pt x="3358" y="3780"/>
                                </a:lnTo>
                                <a:lnTo>
                                  <a:pt x="3347" y="3835"/>
                                </a:lnTo>
                                <a:lnTo>
                                  <a:pt x="3347" y="3857"/>
                                </a:lnTo>
                                <a:lnTo>
                                  <a:pt x="3347" y="3868"/>
                                </a:lnTo>
                                <a:lnTo>
                                  <a:pt x="3347" y="3889"/>
                                </a:lnTo>
                                <a:lnTo>
                                  <a:pt x="3347" y="3889"/>
                                </a:lnTo>
                                <a:lnTo>
                                  <a:pt x="3347" y="3900"/>
                                </a:lnTo>
                                <a:lnTo>
                                  <a:pt x="3347" y="3900"/>
                                </a:lnTo>
                                <a:lnTo>
                                  <a:pt x="3336" y="3911"/>
                                </a:lnTo>
                                <a:lnTo>
                                  <a:pt x="3326" y="3911"/>
                                </a:lnTo>
                                <a:lnTo>
                                  <a:pt x="3326" y="3911"/>
                                </a:lnTo>
                                <a:lnTo>
                                  <a:pt x="3315" y="3900"/>
                                </a:lnTo>
                                <a:lnTo>
                                  <a:pt x="3315" y="3889"/>
                                </a:lnTo>
                                <a:lnTo>
                                  <a:pt x="3315" y="3878"/>
                                </a:lnTo>
                                <a:lnTo>
                                  <a:pt x="3304" y="3846"/>
                                </a:lnTo>
                                <a:lnTo>
                                  <a:pt x="3304" y="3813"/>
                                </a:lnTo>
                                <a:lnTo>
                                  <a:pt x="3304" y="3759"/>
                                </a:lnTo>
                                <a:lnTo>
                                  <a:pt x="3293" y="3693"/>
                                </a:lnTo>
                                <a:lnTo>
                                  <a:pt x="3293" y="3628"/>
                                </a:lnTo>
                                <a:lnTo>
                                  <a:pt x="3293" y="3552"/>
                                </a:lnTo>
                                <a:lnTo>
                                  <a:pt x="3282" y="3388"/>
                                </a:lnTo>
                                <a:lnTo>
                                  <a:pt x="3282" y="3225"/>
                                </a:lnTo>
                                <a:lnTo>
                                  <a:pt x="3282" y="3148"/>
                                </a:lnTo>
                                <a:lnTo>
                                  <a:pt x="3271" y="3083"/>
                                </a:lnTo>
                                <a:lnTo>
                                  <a:pt x="3271" y="3018"/>
                                </a:lnTo>
                                <a:lnTo>
                                  <a:pt x="3271" y="2963"/>
                                </a:lnTo>
                                <a:lnTo>
                                  <a:pt x="3260" y="2767"/>
                                </a:lnTo>
                                <a:lnTo>
                                  <a:pt x="3260" y="2680"/>
                                </a:lnTo>
                                <a:lnTo>
                                  <a:pt x="3249" y="2593"/>
                                </a:lnTo>
                                <a:lnTo>
                                  <a:pt x="3249" y="2506"/>
                                </a:lnTo>
                                <a:lnTo>
                                  <a:pt x="3238" y="2429"/>
                                </a:lnTo>
                                <a:lnTo>
                                  <a:pt x="3238" y="2353"/>
                                </a:lnTo>
                                <a:lnTo>
                                  <a:pt x="3227" y="2288"/>
                                </a:lnTo>
                                <a:lnTo>
                                  <a:pt x="3227" y="2233"/>
                                </a:lnTo>
                                <a:lnTo>
                                  <a:pt x="3216" y="2179"/>
                                </a:lnTo>
                                <a:lnTo>
                                  <a:pt x="3216" y="2124"/>
                                </a:lnTo>
                                <a:lnTo>
                                  <a:pt x="3206" y="2092"/>
                                </a:lnTo>
                                <a:lnTo>
                                  <a:pt x="3195" y="2004"/>
                                </a:lnTo>
                                <a:lnTo>
                                  <a:pt x="3184" y="1939"/>
                                </a:lnTo>
                                <a:lnTo>
                                  <a:pt x="3173" y="1874"/>
                                </a:lnTo>
                                <a:lnTo>
                                  <a:pt x="3162" y="1819"/>
                                </a:lnTo>
                                <a:lnTo>
                                  <a:pt x="3151" y="1776"/>
                                </a:lnTo>
                                <a:lnTo>
                                  <a:pt x="3140" y="1732"/>
                                </a:lnTo>
                                <a:lnTo>
                                  <a:pt x="3129" y="1688"/>
                                </a:lnTo>
                                <a:lnTo>
                                  <a:pt x="3118" y="1656"/>
                                </a:lnTo>
                                <a:lnTo>
                                  <a:pt x="3107" y="1634"/>
                                </a:lnTo>
                                <a:lnTo>
                                  <a:pt x="3097" y="1601"/>
                                </a:lnTo>
                                <a:lnTo>
                                  <a:pt x="3086" y="1590"/>
                                </a:lnTo>
                                <a:lnTo>
                                  <a:pt x="3075" y="1569"/>
                                </a:lnTo>
                                <a:lnTo>
                                  <a:pt x="3053" y="1536"/>
                                </a:lnTo>
                                <a:lnTo>
                                  <a:pt x="3064" y="1547"/>
                                </a:lnTo>
                                <a:lnTo>
                                  <a:pt x="3042" y="1525"/>
                                </a:lnTo>
                                <a:lnTo>
                                  <a:pt x="3042" y="1536"/>
                                </a:lnTo>
                                <a:lnTo>
                                  <a:pt x="3020" y="1525"/>
                                </a:lnTo>
                                <a:lnTo>
                                  <a:pt x="3031" y="1525"/>
                                </a:lnTo>
                                <a:lnTo>
                                  <a:pt x="3009" y="1536"/>
                                </a:lnTo>
                                <a:lnTo>
                                  <a:pt x="3009" y="1525"/>
                                </a:lnTo>
                                <a:lnTo>
                                  <a:pt x="2988" y="1547"/>
                                </a:lnTo>
                                <a:lnTo>
                                  <a:pt x="2998" y="1547"/>
                                </a:lnTo>
                                <a:lnTo>
                                  <a:pt x="2977" y="1569"/>
                                </a:lnTo>
                                <a:lnTo>
                                  <a:pt x="2955" y="1601"/>
                                </a:lnTo>
                                <a:lnTo>
                                  <a:pt x="2933" y="1645"/>
                                </a:lnTo>
                                <a:lnTo>
                                  <a:pt x="2911" y="1688"/>
                                </a:lnTo>
                                <a:lnTo>
                                  <a:pt x="2889" y="1754"/>
                                </a:lnTo>
                                <a:lnTo>
                                  <a:pt x="2868" y="1830"/>
                                </a:lnTo>
                                <a:lnTo>
                                  <a:pt x="2846" y="1917"/>
                                </a:lnTo>
                                <a:lnTo>
                                  <a:pt x="2835" y="1961"/>
                                </a:lnTo>
                                <a:lnTo>
                                  <a:pt x="2824" y="2015"/>
                                </a:lnTo>
                                <a:lnTo>
                                  <a:pt x="2813" y="2070"/>
                                </a:lnTo>
                                <a:lnTo>
                                  <a:pt x="2802" y="2124"/>
                                </a:lnTo>
                                <a:lnTo>
                                  <a:pt x="2791" y="2190"/>
                                </a:lnTo>
                                <a:lnTo>
                                  <a:pt x="2780" y="2266"/>
                                </a:lnTo>
                                <a:lnTo>
                                  <a:pt x="2769" y="2342"/>
                                </a:lnTo>
                                <a:lnTo>
                                  <a:pt x="2759" y="2418"/>
                                </a:lnTo>
                                <a:lnTo>
                                  <a:pt x="2748" y="2506"/>
                                </a:lnTo>
                                <a:lnTo>
                                  <a:pt x="2737" y="2604"/>
                                </a:lnTo>
                                <a:lnTo>
                                  <a:pt x="2726" y="2713"/>
                                </a:lnTo>
                                <a:lnTo>
                                  <a:pt x="2715" y="2822"/>
                                </a:lnTo>
                                <a:lnTo>
                                  <a:pt x="2704" y="2952"/>
                                </a:lnTo>
                                <a:lnTo>
                                  <a:pt x="2693" y="3083"/>
                                </a:lnTo>
                                <a:lnTo>
                                  <a:pt x="2682" y="3159"/>
                                </a:lnTo>
                                <a:lnTo>
                                  <a:pt x="2682" y="3246"/>
                                </a:lnTo>
                                <a:lnTo>
                                  <a:pt x="2671" y="3334"/>
                                </a:lnTo>
                                <a:lnTo>
                                  <a:pt x="2671" y="3432"/>
                                </a:lnTo>
                                <a:lnTo>
                                  <a:pt x="2660" y="3519"/>
                                </a:lnTo>
                                <a:lnTo>
                                  <a:pt x="2660" y="3606"/>
                                </a:lnTo>
                                <a:lnTo>
                                  <a:pt x="2660" y="3639"/>
                                </a:lnTo>
                                <a:lnTo>
                                  <a:pt x="2650" y="3671"/>
                                </a:lnTo>
                                <a:lnTo>
                                  <a:pt x="2650" y="3704"/>
                                </a:lnTo>
                                <a:lnTo>
                                  <a:pt x="2650" y="3726"/>
                                </a:lnTo>
                                <a:lnTo>
                                  <a:pt x="2650" y="3726"/>
                                </a:lnTo>
                                <a:lnTo>
                                  <a:pt x="2639" y="3748"/>
                                </a:lnTo>
                                <a:lnTo>
                                  <a:pt x="2628" y="3748"/>
                                </a:lnTo>
                                <a:lnTo>
                                  <a:pt x="2617" y="3759"/>
                                </a:lnTo>
                                <a:lnTo>
                                  <a:pt x="2606" y="3759"/>
                                </a:lnTo>
                                <a:lnTo>
                                  <a:pt x="2595" y="3759"/>
                                </a:lnTo>
                                <a:lnTo>
                                  <a:pt x="2584" y="3759"/>
                                </a:lnTo>
                                <a:lnTo>
                                  <a:pt x="2573" y="3748"/>
                                </a:lnTo>
                                <a:lnTo>
                                  <a:pt x="2573" y="3737"/>
                                </a:lnTo>
                                <a:lnTo>
                                  <a:pt x="2573" y="3715"/>
                                </a:lnTo>
                                <a:lnTo>
                                  <a:pt x="2562" y="3693"/>
                                </a:lnTo>
                                <a:lnTo>
                                  <a:pt x="2562" y="3628"/>
                                </a:lnTo>
                                <a:lnTo>
                                  <a:pt x="2551" y="3562"/>
                                </a:lnTo>
                                <a:lnTo>
                                  <a:pt x="2551" y="3475"/>
                                </a:lnTo>
                                <a:lnTo>
                                  <a:pt x="2540" y="3399"/>
                                </a:lnTo>
                                <a:lnTo>
                                  <a:pt x="2540" y="3312"/>
                                </a:lnTo>
                                <a:lnTo>
                                  <a:pt x="2530" y="3236"/>
                                </a:lnTo>
                                <a:lnTo>
                                  <a:pt x="2530" y="3170"/>
                                </a:lnTo>
                                <a:lnTo>
                                  <a:pt x="2519" y="3061"/>
                                </a:lnTo>
                                <a:lnTo>
                                  <a:pt x="2508" y="2952"/>
                                </a:lnTo>
                                <a:lnTo>
                                  <a:pt x="2497" y="2865"/>
                                </a:lnTo>
                                <a:lnTo>
                                  <a:pt x="2486" y="2778"/>
                                </a:lnTo>
                                <a:lnTo>
                                  <a:pt x="2475" y="2702"/>
                                </a:lnTo>
                                <a:lnTo>
                                  <a:pt x="2464" y="2636"/>
                                </a:lnTo>
                                <a:lnTo>
                                  <a:pt x="2453" y="2571"/>
                                </a:lnTo>
                                <a:lnTo>
                                  <a:pt x="2442" y="2516"/>
                                </a:lnTo>
                                <a:lnTo>
                                  <a:pt x="2431" y="2473"/>
                                </a:lnTo>
                                <a:lnTo>
                                  <a:pt x="2421" y="2429"/>
                                </a:lnTo>
                                <a:lnTo>
                                  <a:pt x="2410" y="2386"/>
                                </a:lnTo>
                                <a:lnTo>
                                  <a:pt x="2399" y="2353"/>
                                </a:lnTo>
                                <a:lnTo>
                                  <a:pt x="2388" y="2320"/>
                                </a:lnTo>
                                <a:lnTo>
                                  <a:pt x="2377" y="2288"/>
                                </a:lnTo>
                                <a:lnTo>
                                  <a:pt x="2355" y="2244"/>
                                </a:lnTo>
                                <a:lnTo>
                                  <a:pt x="2333" y="2200"/>
                                </a:lnTo>
                                <a:lnTo>
                                  <a:pt x="2311" y="2179"/>
                                </a:lnTo>
                                <a:lnTo>
                                  <a:pt x="2311" y="2179"/>
                                </a:lnTo>
                                <a:lnTo>
                                  <a:pt x="2290" y="2157"/>
                                </a:lnTo>
                                <a:lnTo>
                                  <a:pt x="2301" y="2157"/>
                                </a:lnTo>
                                <a:lnTo>
                                  <a:pt x="2279" y="2146"/>
                                </a:lnTo>
                                <a:lnTo>
                                  <a:pt x="2279" y="2146"/>
                                </a:lnTo>
                                <a:lnTo>
                                  <a:pt x="2257" y="2146"/>
                                </a:lnTo>
                                <a:lnTo>
                                  <a:pt x="2268" y="2146"/>
                                </a:lnTo>
                                <a:lnTo>
                                  <a:pt x="2246" y="2146"/>
                                </a:lnTo>
                                <a:lnTo>
                                  <a:pt x="2246" y="2146"/>
                                </a:lnTo>
                                <a:lnTo>
                                  <a:pt x="2224" y="2157"/>
                                </a:lnTo>
                                <a:lnTo>
                                  <a:pt x="2224" y="2157"/>
                                </a:lnTo>
                                <a:lnTo>
                                  <a:pt x="2202" y="2179"/>
                                </a:lnTo>
                                <a:lnTo>
                                  <a:pt x="2213" y="2179"/>
                                </a:lnTo>
                                <a:lnTo>
                                  <a:pt x="2192" y="2200"/>
                                </a:lnTo>
                                <a:lnTo>
                                  <a:pt x="2170" y="2233"/>
                                </a:lnTo>
                                <a:lnTo>
                                  <a:pt x="2148" y="2277"/>
                                </a:lnTo>
                                <a:lnTo>
                                  <a:pt x="2126" y="2320"/>
                                </a:lnTo>
                                <a:lnTo>
                                  <a:pt x="2104" y="2375"/>
                                </a:lnTo>
                                <a:lnTo>
                                  <a:pt x="2083" y="2440"/>
                                </a:lnTo>
                                <a:lnTo>
                                  <a:pt x="2061" y="2516"/>
                                </a:lnTo>
                                <a:lnTo>
                                  <a:pt x="2039" y="2604"/>
                                </a:lnTo>
                                <a:lnTo>
                                  <a:pt x="2017" y="2691"/>
                                </a:lnTo>
                                <a:lnTo>
                                  <a:pt x="1995" y="2800"/>
                                </a:lnTo>
                                <a:lnTo>
                                  <a:pt x="1973" y="2920"/>
                                </a:lnTo>
                                <a:lnTo>
                                  <a:pt x="1952" y="3050"/>
                                </a:lnTo>
                                <a:lnTo>
                                  <a:pt x="1941" y="3127"/>
                                </a:lnTo>
                                <a:lnTo>
                                  <a:pt x="1930" y="3203"/>
                                </a:lnTo>
                                <a:lnTo>
                                  <a:pt x="1908" y="3366"/>
                                </a:lnTo>
                                <a:lnTo>
                                  <a:pt x="1897" y="3443"/>
                                </a:lnTo>
                                <a:lnTo>
                                  <a:pt x="1886" y="3541"/>
                                </a:lnTo>
                                <a:lnTo>
                                  <a:pt x="1875" y="3617"/>
                                </a:lnTo>
                                <a:lnTo>
                                  <a:pt x="1864" y="3661"/>
                                </a:lnTo>
                                <a:lnTo>
                                  <a:pt x="1864" y="3693"/>
                                </a:lnTo>
                                <a:lnTo>
                                  <a:pt x="1854" y="3759"/>
                                </a:lnTo>
                                <a:lnTo>
                                  <a:pt x="1843" y="3802"/>
                                </a:lnTo>
                                <a:lnTo>
                                  <a:pt x="1832" y="3835"/>
                                </a:lnTo>
                                <a:lnTo>
                                  <a:pt x="1832" y="3846"/>
                                </a:lnTo>
                                <a:lnTo>
                                  <a:pt x="1832" y="3846"/>
                                </a:lnTo>
                                <a:lnTo>
                                  <a:pt x="1821" y="3857"/>
                                </a:lnTo>
                                <a:lnTo>
                                  <a:pt x="1821" y="3868"/>
                                </a:lnTo>
                                <a:lnTo>
                                  <a:pt x="1810" y="3868"/>
                                </a:lnTo>
                                <a:lnTo>
                                  <a:pt x="1788" y="3868"/>
                                </a:lnTo>
                                <a:lnTo>
                                  <a:pt x="1788" y="3868"/>
                                </a:lnTo>
                                <a:lnTo>
                                  <a:pt x="1777" y="3857"/>
                                </a:lnTo>
                                <a:lnTo>
                                  <a:pt x="1777" y="3846"/>
                                </a:lnTo>
                                <a:lnTo>
                                  <a:pt x="1766" y="3824"/>
                                </a:lnTo>
                                <a:lnTo>
                                  <a:pt x="1766" y="3802"/>
                                </a:lnTo>
                                <a:lnTo>
                                  <a:pt x="1755" y="3748"/>
                                </a:lnTo>
                                <a:lnTo>
                                  <a:pt x="1745" y="3693"/>
                                </a:lnTo>
                                <a:lnTo>
                                  <a:pt x="1734" y="3661"/>
                                </a:lnTo>
                                <a:lnTo>
                                  <a:pt x="1734" y="3628"/>
                                </a:lnTo>
                                <a:lnTo>
                                  <a:pt x="1723" y="3552"/>
                                </a:lnTo>
                                <a:lnTo>
                                  <a:pt x="1712" y="3475"/>
                                </a:lnTo>
                                <a:lnTo>
                                  <a:pt x="1701" y="3399"/>
                                </a:lnTo>
                                <a:lnTo>
                                  <a:pt x="1679" y="3268"/>
                                </a:lnTo>
                                <a:lnTo>
                                  <a:pt x="1668" y="3214"/>
                                </a:lnTo>
                                <a:lnTo>
                                  <a:pt x="1657" y="3148"/>
                                </a:lnTo>
                                <a:lnTo>
                                  <a:pt x="1635" y="3050"/>
                                </a:lnTo>
                                <a:lnTo>
                                  <a:pt x="1614" y="2952"/>
                                </a:lnTo>
                                <a:lnTo>
                                  <a:pt x="1592" y="2876"/>
                                </a:lnTo>
                                <a:lnTo>
                                  <a:pt x="1570" y="2811"/>
                                </a:lnTo>
                                <a:lnTo>
                                  <a:pt x="1548" y="2745"/>
                                </a:lnTo>
                                <a:lnTo>
                                  <a:pt x="1526" y="2691"/>
                                </a:lnTo>
                                <a:lnTo>
                                  <a:pt x="1505" y="2647"/>
                                </a:lnTo>
                                <a:lnTo>
                                  <a:pt x="1483" y="2604"/>
                                </a:lnTo>
                                <a:lnTo>
                                  <a:pt x="1461" y="2571"/>
                                </a:lnTo>
                                <a:lnTo>
                                  <a:pt x="1439" y="2549"/>
                                </a:lnTo>
                                <a:lnTo>
                                  <a:pt x="1417" y="2527"/>
                                </a:lnTo>
                                <a:lnTo>
                                  <a:pt x="1396" y="2516"/>
                                </a:lnTo>
                                <a:lnTo>
                                  <a:pt x="1374" y="2495"/>
                                </a:lnTo>
                                <a:lnTo>
                                  <a:pt x="1385" y="2495"/>
                                </a:lnTo>
                                <a:lnTo>
                                  <a:pt x="1363" y="2495"/>
                                </a:lnTo>
                                <a:lnTo>
                                  <a:pt x="1363" y="2495"/>
                                </a:lnTo>
                                <a:lnTo>
                                  <a:pt x="1319" y="2484"/>
                                </a:lnTo>
                                <a:lnTo>
                                  <a:pt x="1330" y="2484"/>
                                </a:lnTo>
                                <a:lnTo>
                                  <a:pt x="1287" y="2495"/>
                                </a:lnTo>
                                <a:lnTo>
                                  <a:pt x="1287" y="2495"/>
                                </a:lnTo>
                                <a:lnTo>
                                  <a:pt x="1243" y="2506"/>
                                </a:lnTo>
                                <a:lnTo>
                                  <a:pt x="1243" y="2506"/>
                                </a:lnTo>
                                <a:lnTo>
                                  <a:pt x="1199" y="2538"/>
                                </a:lnTo>
                                <a:lnTo>
                                  <a:pt x="1156" y="2582"/>
                                </a:lnTo>
                                <a:lnTo>
                                  <a:pt x="1123" y="2636"/>
                                </a:lnTo>
                                <a:lnTo>
                                  <a:pt x="1079" y="2702"/>
                                </a:lnTo>
                                <a:lnTo>
                                  <a:pt x="1036" y="2778"/>
                                </a:lnTo>
                                <a:lnTo>
                                  <a:pt x="992" y="2876"/>
                                </a:lnTo>
                                <a:lnTo>
                                  <a:pt x="949" y="2974"/>
                                </a:lnTo>
                                <a:lnTo>
                                  <a:pt x="905" y="3083"/>
                                </a:lnTo>
                                <a:lnTo>
                                  <a:pt x="883" y="3148"/>
                                </a:lnTo>
                                <a:lnTo>
                                  <a:pt x="861" y="3214"/>
                                </a:lnTo>
                                <a:lnTo>
                                  <a:pt x="840" y="3279"/>
                                </a:lnTo>
                                <a:lnTo>
                                  <a:pt x="818" y="3355"/>
                                </a:lnTo>
                                <a:lnTo>
                                  <a:pt x="774" y="3508"/>
                                </a:lnTo>
                                <a:lnTo>
                                  <a:pt x="731" y="3682"/>
                                </a:lnTo>
                                <a:lnTo>
                                  <a:pt x="709" y="3769"/>
                                </a:lnTo>
                                <a:lnTo>
                                  <a:pt x="687" y="3857"/>
                                </a:lnTo>
                                <a:lnTo>
                                  <a:pt x="665" y="3955"/>
                                </a:lnTo>
                                <a:lnTo>
                                  <a:pt x="643" y="4042"/>
                                </a:lnTo>
                                <a:lnTo>
                                  <a:pt x="621" y="4118"/>
                                </a:lnTo>
                                <a:lnTo>
                                  <a:pt x="611" y="4162"/>
                                </a:lnTo>
                                <a:lnTo>
                                  <a:pt x="600" y="4194"/>
                                </a:lnTo>
                                <a:lnTo>
                                  <a:pt x="589" y="4227"/>
                                </a:lnTo>
                                <a:lnTo>
                                  <a:pt x="578" y="4249"/>
                                </a:lnTo>
                                <a:lnTo>
                                  <a:pt x="556" y="4282"/>
                                </a:lnTo>
                                <a:lnTo>
                                  <a:pt x="545" y="4292"/>
                                </a:lnTo>
                                <a:lnTo>
                                  <a:pt x="545" y="4303"/>
                                </a:lnTo>
                                <a:lnTo>
                                  <a:pt x="534" y="4314"/>
                                </a:lnTo>
                                <a:lnTo>
                                  <a:pt x="534" y="4314"/>
                                </a:lnTo>
                                <a:lnTo>
                                  <a:pt x="523" y="4314"/>
                                </a:lnTo>
                                <a:lnTo>
                                  <a:pt x="512" y="4325"/>
                                </a:lnTo>
                                <a:lnTo>
                                  <a:pt x="502" y="4325"/>
                                </a:lnTo>
                                <a:lnTo>
                                  <a:pt x="502" y="4325"/>
                                </a:lnTo>
                                <a:lnTo>
                                  <a:pt x="491" y="4325"/>
                                </a:lnTo>
                                <a:lnTo>
                                  <a:pt x="480" y="4325"/>
                                </a:lnTo>
                                <a:lnTo>
                                  <a:pt x="469" y="4314"/>
                                </a:lnTo>
                                <a:lnTo>
                                  <a:pt x="469" y="4314"/>
                                </a:lnTo>
                                <a:lnTo>
                                  <a:pt x="458" y="4303"/>
                                </a:lnTo>
                                <a:lnTo>
                                  <a:pt x="458" y="4292"/>
                                </a:lnTo>
                                <a:lnTo>
                                  <a:pt x="436" y="4260"/>
                                </a:lnTo>
                                <a:lnTo>
                                  <a:pt x="414" y="4216"/>
                                </a:lnTo>
                                <a:lnTo>
                                  <a:pt x="393" y="4173"/>
                                </a:lnTo>
                                <a:lnTo>
                                  <a:pt x="371" y="4129"/>
                                </a:lnTo>
                                <a:lnTo>
                                  <a:pt x="349" y="4075"/>
                                </a:lnTo>
                                <a:lnTo>
                                  <a:pt x="327" y="4031"/>
                                </a:lnTo>
                                <a:lnTo>
                                  <a:pt x="305" y="3977"/>
                                </a:lnTo>
                                <a:lnTo>
                                  <a:pt x="283" y="3933"/>
                                </a:lnTo>
                                <a:lnTo>
                                  <a:pt x="262" y="3900"/>
                                </a:lnTo>
                                <a:lnTo>
                                  <a:pt x="218" y="3824"/>
                                </a:lnTo>
                                <a:lnTo>
                                  <a:pt x="174" y="3769"/>
                                </a:lnTo>
                                <a:lnTo>
                                  <a:pt x="153" y="3748"/>
                                </a:lnTo>
                                <a:lnTo>
                                  <a:pt x="131" y="3726"/>
                                </a:lnTo>
                                <a:lnTo>
                                  <a:pt x="87" y="3704"/>
                                </a:lnTo>
                                <a:lnTo>
                                  <a:pt x="98" y="3704"/>
                                </a:lnTo>
                                <a:lnTo>
                                  <a:pt x="54" y="3682"/>
                                </a:lnTo>
                                <a:lnTo>
                                  <a:pt x="54" y="3682"/>
                                </a:lnTo>
                                <a:lnTo>
                                  <a:pt x="33" y="3682"/>
                                </a:lnTo>
                                <a:lnTo>
                                  <a:pt x="11" y="3682"/>
                                </a:lnTo>
                                <a:lnTo>
                                  <a:pt x="0" y="3671"/>
                                </a:lnTo>
                                <a:lnTo>
                                  <a:pt x="0" y="3661"/>
                                </a:lnTo>
                                <a:lnTo>
                                  <a:pt x="0" y="3650"/>
                                </a:lnTo>
                                <a:lnTo>
                                  <a:pt x="11" y="3650"/>
                                </a:lnTo>
                                <a:lnTo>
                                  <a:pt x="11" y="3650"/>
                                </a:lnTo>
                                <a:close/>
                              </a:path>
                            </a:pathLst>
                          </a:custGeom>
                          <a:solidFill>
                            <a:srgbClr val="5062EA"/>
                          </a:solidFill>
                          <a:ln w="6985">
                            <a:solidFill>
                              <a:srgbClr val="5062EA"/>
                            </a:solidFill>
                            <a:prstDash val="solid"/>
                            <a:round/>
                            <a:headEnd/>
                            <a:tailEnd/>
                          </a:ln>
                        </wps:spPr>
                        <wps:bodyPr rot="0" vert="horz" wrap="square" lIns="91440" tIns="45720" rIns="91440" bIns="45720" anchor="t" anchorCtr="0" upright="1">
                          <a:noAutofit/>
                        </wps:bodyPr>
                      </wps:wsp>
                      <wps:wsp>
                        <wps:cNvPr id="182" name="Rectangle 72"/>
                        <wps:cNvSpPr>
                          <a:spLocks noChangeArrowheads="1"/>
                        </wps:cNvSpPr>
                        <wps:spPr bwMode="auto">
                          <a:xfrm>
                            <a:off x="381000" y="317563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83" name="Rectangle 73"/>
                        <wps:cNvSpPr>
                          <a:spLocks noChangeArrowheads="1"/>
                        </wps:cNvSpPr>
                        <wps:spPr bwMode="auto">
                          <a:xfrm>
                            <a:off x="408305" y="3175635"/>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40</w:t>
                              </w:r>
                            </w:p>
                          </w:txbxContent>
                        </wps:txbx>
                        <wps:bodyPr rot="0" vert="horz" wrap="none" lIns="0" tIns="0" rIns="0" bIns="0" anchor="t" anchorCtr="0" upright="1">
                          <a:spAutoFit/>
                        </wps:bodyPr>
                      </wps:wsp>
                      <wps:wsp>
                        <wps:cNvPr id="184" name="Rectangle 74"/>
                        <wps:cNvSpPr>
                          <a:spLocks noChangeArrowheads="1"/>
                        </wps:cNvSpPr>
                        <wps:spPr bwMode="auto">
                          <a:xfrm>
                            <a:off x="381000" y="278130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85" name="Rectangle 75"/>
                        <wps:cNvSpPr>
                          <a:spLocks noChangeArrowheads="1"/>
                        </wps:cNvSpPr>
                        <wps:spPr bwMode="auto">
                          <a:xfrm>
                            <a:off x="408305" y="278130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35</w:t>
                              </w:r>
                            </w:p>
                          </w:txbxContent>
                        </wps:txbx>
                        <wps:bodyPr rot="0" vert="horz" wrap="none" lIns="0" tIns="0" rIns="0" bIns="0" anchor="t" anchorCtr="0" upright="1">
                          <a:spAutoFit/>
                        </wps:bodyPr>
                      </wps:wsp>
                      <wps:wsp>
                        <wps:cNvPr id="186" name="Rectangle 76"/>
                        <wps:cNvSpPr>
                          <a:spLocks noChangeArrowheads="1"/>
                        </wps:cNvSpPr>
                        <wps:spPr bwMode="auto">
                          <a:xfrm>
                            <a:off x="381000" y="239395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87" name="Rectangle 77"/>
                        <wps:cNvSpPr>
                          <a:spLocks noChangeArrowheads="1"/>
                        </wps:cNvSpPr>
                        <wps:spPr bwMode="auto">
                          <a:xfrm>
                            <a:off x="408305" y="239395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30</w:t>
                              </w:r>
                            </w:p>
                          </w:txbxContent>
                        </wps:txbx>
                        <wps:bodyPr rot="0" vert="horz" wrap="none" lIns="0" tIns="0" rIns="0" bIns="0" anchor="t" anchorCtr="0" upright="1">
                          <a:spAutoFit/>
                        </wps:bodyPr>
                      </wps:wsp>
                      <wps:wsp>
                        <wps:cNvPr id="188" name="Rectangle 78"/>
                        <wps:cNvSpPr>
                          <a:spLocks noChangeArrowheads="1"/>
                        </wps:cNvSpPr>
                        <wps:spPr bwMode="auto">
                          <a:xfrm>
                            <a:off x="381000" y="199961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89" name="Rectangle 79"/>
                        <wps:cNvSpPr>
                          <a:spLocks noChangeArrowheads="1"/>
                        </wps:cNvSpPr>
                        <wps:spPr bwMode="auto">
                          <a:xfrm>
                            <a:off x="408305" y="1999615"/>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25</w:t>
                              </w:r>
                            </w:p>
                          </w:txbxContent>
                        </wps:txbx>
                        <wps:bodyPr rot="0" vert="horz" wrap="none" lIns="0" tIns="0" rIns="0" bIns="0" anchor="t" anchorCtr="0" upright="1">
                          <a:spAutoFit/>
                        </wps:bodyPr>
                      </wps:wsp>
                      <wps:wsp>
                        <wps:cNvPr id="190" name="Rectangle 80"/>
                        <wps:cNvSpPr>
                          <a:spLocks noChangeArrowheads="1"/>
                        </wps:cNvSpPr>
                        <wps:spPr bwMode="auto">
                          <a:xfrm>
                            <a:off x="381000" y="161163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91" name="Rectangle 81"/>
                        <wps:cNvSpPr>
                          <a:spLocks noChangeArrowheads="1"/>
                        </wps:cNvSpPr>
                        <wps:spPr bwMode="auto">
                          <a:xfrm>
                            <a:off x="408305" y="161163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20</w:t>
                              </w:r>
                            </w:p>
                          </w:txbxContent>
                        </wps:txbx>
                        <wps:bodyPr rot="0" vert="horz" wrap="none" lIns="0" tIns="0" rIns="0" bIns="0" anchor="t" anchorCtr="0" upright="1">
                          <a:spAutoFit/>
                        </wps:bodyPr>
                      </wps:wsp>
                      <wps:wsp>
                        <wps:cNvPr id="192" name="Rectangle 82"/>
                        <wps:cNvSpPr>
                          <a:spLocks noChangeArrowheads="1"/>
                        </wps:cNvSpPr>
                        <wps:spPr bwMode="auto">
                          <a:xfrm>
                            <a:off x="381000" y="121729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93" name="Rectangle 83"/>
                        <wps:cNvSpPr>
                          <a:spLocks noChangeArrowheads="1"/>
                        </wps:cNvSpPr>
                        <wps:spPr bwMode="auto">
                          <a:xfrm>
                            <a:off x="408305" y="1217295"/>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15</w:t>
                              </w:r>
                            </w:p>
                          </w:txbxContent>
                        </wps:txbx>
                        <wps:bodyPr rot="0" vert="horz" wrap="none" lIns="0" tIns="0" rIns="0" bIns="0" anchor="t" anchorCtr="0" upright="1">
                          <a:spAutoFit/>
                        </wps:bodyPr>
                      </wps:wsp>
                      <wps:wsp>
                        <wps:cNvPr id="194" name="Rectangle 84"/>
                        <wps:cNvSpPr>
                          <a:spLocks noChangeArrowheads="1"/>
                        </wps:cNvSpPr>
                        <wps:spPr bwMode="auto">
                          <a:xfrm>
                            <a:off x="381000" y="829945"/>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95" name="Rectangle 85"/>
                        <wps:cNvSpPr>
                          <a:spLocks noChangeArrowheads="1"/>
                        </wps:cNvSpPr>
                        <wps:spPr bwMode="auto">
                          <a:xfrm>
                            <a:off x="408305" y="829945"/>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10</w:t>
                              </w:r>
                            </w:p>
                          </w:txbxContent>
                        </wps:txbx>
                        <wps:bodyPr rot="0" vert="horz" wrap="none" lIns="0" tIns="0" rIns="0" bIns="0" anchor="t" anchorCtr="0" upright="1">
                          <a:spAutoFit/>
                        </wps:bodyPr>
                      </wps:wsp>
                      <wps:wsp>
                        <wps:cNvPr id="196" name="Rectangle 86"/>
                        <wps:cNvSpPr>
                          <a:spLocks noChangeArrowheads="1"/>
                        </wps:cNvSpPr>
                        <wps:spPr bwMode="auto">
                          <a:xfrm>
                            <a:off x="422275" y="4356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197" name="Rectangle 87"/>
                        <wps:cNvSpPr>
                          <a:spLocks noChangeArrowheads="1"/>
                        </wps:cNvSpPr>
                        <wps:spPr bwMode="auto">
                          <a:xfrm>
                            <a:off x="450215" y="435610"/>
                            <a:ext cx="450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5</w:t>
                              </w:r>
                            </w:p>
                          </w:txbxContent>
                        </wps:txbx>
                        <wps:bodyPr rot="0" vert="horz" wrap="none" lIns="0" tIns="0" rIns="0" bIns="0" anchor="t" anchorCtr="0" upright="1">
                          <a:spAutoFit/>
                        </wps:bodyPr>
                      </wps:wsp>
                      <wps:wsp>
                        <wps:cNvPr id="198" name="Rectangle 88"/>
                        <wps:cNvSpPr>
                          <a:spLocks noChangeArrowheads="1"/>
                        </wps:cNvSpPr>
                        <wps:spPr bwMode="auto">
                          <a:xfrm>
                            <a:off x="450215" y="48260"/>
                            <a:ext cx="450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0</w:t>
                              </w:r>
                            </w:p>
                          </w:txbxContent>
                        </wps:txbx>
                        <wps:bodyPr rot="0" vert="horz" wrap="none" lIns="0" tIns="0" rIns="0" bIns="0" anchor="t" anchorCtr="0" upright="1">
                          <a:spAutoFit/>
                        </wps:bodyPr>
                      </wps:wsp>
                      <wps:wsp>
                        <wps:cNvPr id="199" name="Rectangle 89"/>
                        <wps:cNvSpPr>
                          <a:spLocks noChangeArrowheads="1"/>
                        </wps:cNvSpPr>
                        <wps:spPr bwMode="auto">
                          <a:xfrm>
                            <a:off x="52641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00" name="Rectangle 90"/>
                        <wps:cNvSpPr>
                          <a:spLocks noChangeArrowheads="1"/>
                        </wps:cNvSpPr>
                        <wps:spPr bwMode="auto">
                          <a:xfrm>
                            <a:off x="55372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90</w:t>
                              </w:r>
                            </w:p>
                          </w:txbxContent>
                        </wps:txbx>
                        <wps:bodyPr rot="0" vert="horz" wrap="none" lIns="0" tIns="0" rIns="0" bIns="0" anchor="t" anchorCtr="0" upright="1">
                          <a:spAutoFit/>
                        </wps:bodyPr>
                      </wps:wsp>
                      <wps:wsp>
                        <wps:cNvPr id="201" name="Rectangle 91"/>
                        <wps:cNvSpPr>
                          <a:spLocks noChangeArrowheads="1"/>
                        </wps:cNvSpPr>
                        <wps:spPr bwMode="auto">
                          <a:xfrm>
                            <a:off x="80327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02" name="Rectangle 92"/>
                        <wps:cNvSpPr>
                          <a:spLocks noChangeArrowheads="1"/>
                        </wps:cNvSpPr>
                        <wps:spPr bwMode="auto">
                          <a:xfrm>
                            <a:off x="83058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80</w:t>
                              </w:r>
                            </w:p>
                          </w:txbxContent>
                        </wps:txbx>
                        <wps:bodyPr rot="0" vert="horz" wrap="none" lIns="0" tIns="0" rIns="0" bIns="0" anchor="t" anchorCtr="0" upright="1">
                          <a:spAutoFit/>
                        </wps:bodyPr>
                      </wps:wsp>
                      <wps:wsp>
                        <wps:cNvPr id="203" name="Rectangle 93"/>
                        <wps:cNvSpPr>
                          <a:spLocks noChangeArrowheads="1"/>
                        </wps:cNvSpPr>
                        <wps:spPr bwMode="auto">
                          <a:xfrm>
                            <a:off x="108013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04" name="Rectangle 94"/>
                        <wps:cNvSpPr>
                          <a:spLocks noChangeArrowheads="1"/>
                        </wps:cNvSpPr>
                        <wps:spPr bwMode="auto">
                          <a:xfrm>
                            <a:off x="110807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70</w:t>
                              </w:r>
                            </w:p>
                          </w:txbxContent>
                        </wps:txbx>
                        <wps:bodyPr rot="0" vert="horz" wrap="none" lIns="0" tIns="0" rIns="0" bIns="0" anchor="t" anchorCtr="0" upright="1">
                          <a:spAutoFit/>
                        </wps:bodyPr>
                      </wps:wsp>
                      <wps:wsp>
                        <wps:cNvPr id="205" name="Rectangle 95"/>
                        <wps:cNvSpPr>
                          <a:spLocks noChangeArrowheads="1"/>
                        </wps:cNvSpPr>
                        <wps:spPr bwMode="auto">
                          <a:xfrm>
                            <a:off x="135699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06" name="Rectangle 96"/>
                        <wps:cNvSpPr>
                          <a:spLocks noChangeArrowheads="1"/>
                        </wps:cNvSpPr>
                        <wps:spPr bwMode="auto">
                          <a:xfrm>
                            <a:off x="138493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60</w:t>
                              </w:r>
                            </w:p>
                          </w:txbxContent>
                        </wps:txbx>
                        <wps:bodyPr rot="0" vert="horz" wrap="none" lIns="0" tIns="0" rIns="0" bIns="0" anchor="t" anchorCtr="0" upright="1">
                          <a:spAutoFit/>
                        </wps:bodyPr>
                      </wps:wsp>
                      <wps:wsp>
                        <wps:cNvPr id="207" name="Rectangle 97"/>
                        <wps:cNvSpPr>
                          <a:spLocks noChangeArrowheads="1"/>
                        </wps:cNvSpPr>
                        <wps:spPr bwMode="auto">
                          <a:xfrm>
                            <a:off x="163385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08" name="Rectangle 98"/>
                        <wps:cNvSpPr>
                          <a:spLocks noChangeArrowheads="1"/>
                        </wps:cNvSpPr>
                        <wps:spPr bwMode="auto">
                          <a:xfrm>
                            <a:off x="166179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50</w:t>
                              </w:r>
                            </w:p>
                          </w:txbxContent>
                        </wps:txbx>
                        <wps:bodyPr rot="0" vert="horz" wrap="none" lIns="0" tIns="0" rIns="0" bIns="0" anchor="t" anchorCtr="0" upright="1">
                          <a:spAutoFit/>
                        </wps:bodyPr>
                      </wps:wsp>
                      <wps:wsp>
                        <wps:cNvPr id="209" name="Rectangle 99"/>
                        <wps:cNvSpPr>
                          <a:spLocks noChangeArrowheads="1"/>
                        </wps:cNvSpPr>
                        <wps:spPr bwMode="auto">
                          <a:xfrm>
                            <a:off x="191071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10" name="Rectangle 100"/>
                        <wps:cNvSpPr>
                          <a:spLocks noChangeArrowheads="1"/>
                        </wps:cNvSpPr>
                        <wps:spPr bwMode="auto">
                          <a:xfrm>
                            <a:off x="193865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40</w:t>
                              </w:r>
                            </w:p>
                          </w:txbxContent>
                        </wps:txbx>
                        <wps:bodyPr rot="0" vert="horz" wrap="none" lIns="0" tIns="0" rIns="0" bIns="0" anchor="t" anchorCtr="0" upright="1">
                          <a:spAutoFit/>
                        </wps:bodyPr>
                      </wps:wsp>
                      <wps:wsp>
                        <wps:cNvPr id="211" name="Rectangle 101"/>
                        <wps:cNvSpPr>
                          <a:spLocks noChangeArrowheads="1"/>
                        </wps:cNvSpPr>
                        <wps:spPr bwMode="auto">
                          <a:xfrm>
                            <a:off x="2187575"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12" name="Rectangle 102"/>
                        <wps:cNvSpPr>
                          <a:spLocks noChangeArrowheads="1"/>
                        </wps:cNvSpPr>
                        <wps:spPr bwMode="auto">
                          <a:xfrm>
                            <a:off x="221551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30</w:t>
                              </w:r>
                            </w:p>
                          </w:txbxContent>
                        </wps:txbx>
                        <wps:bodyPr rot="0" vert="horz" wrap="none" lIns="0" tIns="0" rIns="0" bIns="0" anchor="t" anchorCtr="0" upright="1">
                          <a:spAutoFit/>
                        </wps:bodyPr>
                      </wps:wsp>
                      <wps:wsp>
                        <wps:cNvPr id="213" name="Rectangle 103"/>
                        <wps:cNvSpPr>
                          <a:spLocks noChangeArrowheads="1"/>
                        </wps:cNvSpPr>
                        <wps:spPr bwMode="auto">
                          <a:xfrm>
                            <a:off x="2465070"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14" name="Rectangle 104"/>
                        <wps:cNvSpPr>
                          <a:spLocks noChangeArrowheads="1"/>
                        </wps:cNvSpPr>
                        <wps:spPr bwMode="auto">
                          <a:xfrm>
                            <a:off x="249237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20</w:t>
                              </w:r>
                            </w:p>
                          </w:txbxContent>
                        </wps:txbx>
                        <wps:bodyPr rot="0" vert="horz" wrap="none" lIns="0" tIns="0" rIns="0" bIns="0" anchor="t" anchorCtr="0" upright="1">
                          <a:spAutoFit/>
                        </wps:bodyPr>
                      </wps:wsp>
                      <wps:wsp>
                        <wps:cNvPr id="215" name="Rectangle 105"/>
                        <wps:cNvSpPr>
                          <a:spLocks noChangeArrowheads="1"/>
                        </wps:cNvSpPr>
                        <wps:spPr bwMode="auto">
                          <a:xfrm>
                            <a:off x="2741930" y="3293110"/>
                            <a:ext cx="273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w:t>
                              </w:r>
                            </w:p>
                          </w:txbxContent>
                        </wps:txbx>
                        <wps:bodyPr rot="0" vert="horz" wrap="none" lIns="0" tIns="0" rIns="0" bIns="0" anchor="t" anchorCtr="0" upright="1">
                          <a:spAutoFit/>
                        </wps:bodyPr>
                      </wps:wsp>
                      <wps:wsp>
                        <wps:cNvPr id="216" name="Rectangle 106"/>
                        <wps:cNvSpPr>
                          <a:spLocks noChangeArrowheads="1"/>
                        </wps:cNvSpPr>
                        <wps:spPr bwMode="auto">
                          <a:xfrm>
                            <a:off x="276923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10</w:t>
                              </w:r>
                            </w:p>
                          </w:txbxContent>
                        </wps:txbx>
                        <wps:bodyPr rot="0" vert="horz" wrap="none" lIns="0" tIns="0" rIns="0" bIns="0" anchor="t" anchorCtr="0" upright="1">
                          <a:spAutoFit/>
                        </wps:bodyPr>
                      </wps:wsp>
                      <wps:wsp>
                        <wps:cNvPr id="217" name="Rectangle 107"/>
                        <wps:cNvSpPr>
                          <a:spLocks noChangeArrowheads="1"/>
                        </wps:cNvSpPr>
                        <wps:spPr bwMode="auto">
                          <a:xfrm>
                            <a:off x="3053080" y="3293110"/>
                            <a:ext cx="450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0</w:t>
                              </w:r>
                            </w:p>
                          </w:txbxContent>
                        </wps:txbx>
                        <wps:bodyPr rot="0" vert="horz" wrap="none" lIns="0" tIns="0" rIns="0" bIns="0" anchor="t" anchorCtr="0" upright="1">
                          <a:spAutoFit/>
                        </wps:bodyPr>
                      </wps:wsp>
                      <wps:wsp>
                        <wps:cNvPr id="218" name="Rectangle 108"/>
                        <wps:cNvSpPr>
                          <a:spLocks noChangeArrowheads="1"/>
                        </wps:cNvSpPr>
                        <wps:spPr bwMode="auto">
                          <a:xfrm>
                            <a:off x="330962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10</w:t>
                              </w:r>
                            </w:p>
                          </w:txbxContent>
                        </wps:txbx>
                        <wps:bodyPr rot="0" vert="horz" wrap="none" lIns="0" tIns="0" rIns="0" bIns="0" anchor="t" anchorCtr="0" upright="1">
                          <a:spAutoFit/>
                        </wps:bodyPr>
                      </wps:wsp>
                      <wps:wsp>
                        <wps:cNvPr id="219" name="Rectangle 109"/>
                        <wps:cNvSpPr>
                          <a:spLocks noChangeArrowheads="1"/>
                        </wps:cNvSpPr>
                        <wps:spPr bwMode="auto">
                          <a:xfrm>
                            <a:off x="358648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20</w:t>
                              </w:r>
                            </w:p>
                          </w:txbxContent>
                        </wps:txbx>
                        <wps:bodyPr rot="0" vert="horz" wrap="none" lIns="0" tIns="0" rIns="0" bIns="0" anchor="t" anchorCtr="0" upright="1">
                          <a:spAutoFit/>
                        </wps:bodyPr>
                      </wps:wsp>
                      <wps:wsp>
                        <wps:cNvPr id="220" name="Rectangle 110"/>
                        <wps:cNvSpPr>
                          <a:spLocks noChangeArrowheads="1"/>
                        </wps:cNvSpPr>
                        <wps:spPr bwMode="auto">
                          <a:xfrm>
                            <a:off x="386334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30</w:t>
                              </w:r>
                            </w:p>
                          </w:txbxContent>
                        </wps:txbx>
                        <wps:bodyPr rot="0" vert="horz" wrap="none" lIns="0" tIns="0" rIns="0" bIns="0" anchor="t" anchorCtr="0" upright="1">
                          <a:spAutoFit/>
                        </wps:bodyPr>
                      </wps:wsp>
                      <wps:wsp>
                        <wps:cNvPr id="221" name="Rectangle 111"/>
                        <wps:cNvSpPr>
                          <a:spLocks noChangeArrowheads="1"/>
                        </wps:cNvSpPr>
                        <wps:spPr bwMode="auto">
                          <a:xfrm>
                            <a:off x="414020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40</w:t>
                              </w:r>
                            </w:p>
                          </w:txbxContent>
                        </wps:txbx>
                        <wps:bodyPr rot="0" vert="horz" wrap="none" lIns="0" tIns="0" rIns="0" bIns="0" anchor="t" anchorCtr="0" upright="1">
                          <a:spAutoFit/>
                        </wps:bodyPr>
                      </wps:wsp>
                      <wps:wsp>
                        <wps:cNvPr id="222" name="Rectangle 112"/>
                        <wps:cNvSpPr>
                          <a:spLocks noChangeArrowheads="1"/>
                        </wps:cNvSpPr>
                        <wps:spPr bwMode="auto">
                          <a:xfrm>
                            <a:off x="441706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50</w:t>
                              </w:r>
                            </w:p>
                          </w:txbxContent>
                        </wps:txbx>
                        <wps:bodyPr rot="0" vert="horz" wrap="none" lIns="0" tIns="0" rIns="0" bIns="0" anchor="t" anchorCtr="0" upright="1">
                          <a:spAutoFit/>
                        </wps:bodyPr>
                      </wps:wsp>
                      <wps:wsp>
                        <wps:cNvPr id="223" name="Rectangle 113"/>
                        <wps:cNvSpPr>
                          <a:spLocks noChangeArrowheads="1"/>
                        </wps:cNvSpPr>
                        <wps:spPr bwMode="auto">
                          <a:xfrm>
                            <a:off x="469392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60</w:t>
                              </w:r>
                            </w:p>
                          </w:txbxContent>
                        </wps:txbx>
                        <wps:bodyPr rot="0" vert="horz" wrap="none" lIns="0" tIns="0" rIns="0" bIns="0" anchor="t" anchorCtr="0" upright="1">
                          <a:spAutoFit/>
                        </wps:bodyPr>
                      </wps:wsp>
                      <wps:wsp>
                        <wps:cNvPr id="224" name="Rectangle 114"/>
                        <wps:cNvSpPr>
                          <a:spLocks noChangeArrowheads="1"/>
                        </wps:cNvSpPr>
                        <wps:spPr bwMode="auto">
                          <a:xfrm>
                            <a:off x="4971415"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70</w:t>
                              </w:r>
                            </w:p>
                          </w:txbxContent>
                        </wps:txbx>
                        <wps:bodyPr rot="0" vert="horz" wrap="none" lIns="0" tIns="0" rIns="0" bIns="0" anchor="t" anchorCtr="0" upright="1">
                          <a:spAutoFit/>
                        </wps:bodyPr>
                      </wps:wsp>
                      <wps:wsp>
                        <wps:cNvPr id="225" name="Rectangle 115"/>
                        <wps:cNvSpPr>
                          <a:spLocks noChangeArrowheads="1"/>
                        </wps:cNvSpPr>
                        <wps:spPr bwMode="auto">
                          <a:xfrm>
                            <a:off x="525526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80</w:t>
                              </w:r>
                            </w:p>
                          </w:txbxContent>
                        </wps:txbx>
                        <wps:bodyPr rot="0" vert="horz" wrap="none" lIns="0" tIns="0" rIns="0" bIns="0" anchor="t" anchorCtr="0" upright="1">
                          <a:spAutoFit/>
                        </wps:bodyPr>
                      </wps:wsp>
                      <wps:wsp>
                        <wps:cNvPr id="226" name="Rectangle 116"/>
                        <wps:cNvSpPr>
                          <a:spLocks noChangeArrowheads="1"/>
                        </wps:cNvSpPr>
                        <wps:spPr bwMode="auto">
                          <a:xfrm>
                            <a:off x="5532120" y="3293110"/>
                            <a:ext cx="90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4"/>
                                  <w:szCs w:val="14"/>
                                </w:rPr>
                                <w:t>90</w:t>
                              </w:r>
                            </w:p>
                          </w:txbxContent>
                        </wps:txbx>
                        <wps:bodyPr rot="0" vert="horz" wrap="none" lIns="0" tIns="0" rIns="0" bIns="0" anchor="t" anchorCtr="0" upright="1">
                          <a:spAutoFit/>
                        </wps:bodyPr>
                      </wps:wsp>
                      <wps:wsp>
                        <wps:cNvPr id="227" name="Rectangle 117"/>
                        <wps:cNvSpPr>
                          <a:spLocks noChangeArrowheads="1"/>
                        </wps:cNvSpPr>
                        <wps:spPr bwMode="auto">
                          <a:xfrm>
                            <a:off x="152400" y="572135"/>
                            <a:ext cx="120015" cy="204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Gain, relative to peak boresight gain (dB)</w:t>
                              </w:r>
                            </w:p>
                          </w:txbxContent>
                        </wps:txbx>
                        <wps:bodyPr rot="0" vert="vert270" wrap="square" lIns="0" tIns="0" rIns="0" bIns="0" anchor="t" anchorCtr="0" upright="1">
                          <a:spAutoFit/>
                        </wps:bodyPr>
                      </wps:wsp>
                      <wps:wsp>
                        <wps:cNvPr id="228" name="Rectangle 118"/>
                        <wps:cNvSpPr>
                          <a:spLocks noChangeArrowheads="1"/>
                        </wps:cNvSpPr>
                        <wps:spPr bwMode="auto">
                          <a:xfrm>
                            <a:off x="1979930" y="3424555"/>
                            <a:ext cx="2214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cs="Arial"/>
                                  <w:color w:val="000000"/>
                                  <w:sz w:val="16"/>
                                  <w:szCs w:val="16"/>
                                </w:rPr>
                                <w:t>Azimuth Angle, relative to pointing direction (deg)</w:t>
                              </w:r>
                            </w:p>
                          </w:txbxContent>
                        </wps:txbx>
                        <wps:bodyPr rot="0" vert="horz" wrap="none" lIns="0" tIns="0" rIns="0" bIns="0" anchor="t" anchorCtr="0" upright="1">
                          <a:spAutoFit/>
                        </wps:bodyPr>
                      </wps:wsp>
                      <wps:wsp>
                        <wps:cNvPr id="229" name="Freeform 119"/>
                        <wps:cNvSpPr>
                          <a:spLocks noEditPoints="1"/>
                        </wps:cNvSpPr>
                        <wps:spPr bwMode="auto">
                          <a:xfrm>
                            <a:off x="6985" y="0"/>
                            <a:ext cx="5725795" cy="3777615"/>
                          </a:xfrm>
                          <a:custGeom>
                            <a:avLst/>
                            <a:gdLst>
                              <a:gd name="T0" fmla="*/ 0 w 9017"/>
                              <a:gd name="T1" fmla="*/ 0 h 5949"/>
                              <a:gd name="T2" fmla="*/ 0 w 9017"/>
                              <a:gd name="T3" fmla="*/ 0 h 5949"/>
                              <a:gd name="T4" fmla="*/ 9006 w 9017"/>
                              <a:gd name="T5" fmla="*/ 0 h 5949"/>
                              <a:gd name="T6" fmla="*/ 9017 w 9017"/>
                              <a:gd name="T7" fmla="*/ 0 h 5949"/>
                              <a:gd name="T8" fmla="*/ 9017 w 9017"/>
                              <a:gd name="T9" fmla="*/ 5938 h 5949"/>
                              <a:gd name="T10" fmla="*/ 9006 w 9017"/>
                              <a:gd name="T11" fmla="*/ 5949 h 5949"/>
                              <a:gd name="T12" fmla="*/ 0 w 9017"/>
                              <a:gd name="T13" fmla="*/ 5949 h 5949"/>
                              <a:gd name="T14" fmla="*/ 0 w 9017"/>
                              <a:gd name="T15" fmla="*/ 5938 h 5949"/>
                              <a:gd name="T16" fmla="*/ 0 w 9017"/>
                              <a:gd name="T17" fmla="*/ 0 h 5949"/>
                              <a:gd name="T18" fmla="*/ 11 w 9017"/>
                              <a:gd name="T19" fmla="*/ 5938 h 5949"/>
                              <a:gd name="T20" fmla="*/ 0 w 9017"/>
                              <a:gd name="T21" fmla="*/ 5938 h 5949"/>
                              <a:gd name="T22" fmla="*/ 9006 w 9017"/>
                              <a:gd name="T23" fmla="*/ 5938 h 5949"/>
                              <a:gd name="T24" fmla="*/ 9006 w 9017"/>
                              <a:gd name="T25" fmla="*/ 5938 h 5949"/>
                              <a:gd name="T26" fmla="*/ 9006 w 9017"/>
                              <a:gd name="T27" fmla="*/ 0 h 5949"/>
                              <a:gd name="T28" fmla="*/ 9006 w 9017"/>
                              <a:gd name="T29" fmla="*/ 11 h 5949"/>
                              <a:gd name="T30" fmla="*/ 0 w 9017"/>
                              <a:gd name="T31" fmla="*/ 11 h 5949"/>
                              <a:gd name="T32" fmla="*/ 11 w 9017"/>
                              <a:gd name="T33" fmla="*/ 0 h 5949"/>
                              <a:gd name="T34" fmla="*/ 11 w 9017"/>
                              <a:gd name="T35" fmla="*/ 5938 h 5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17" h="5949">
                                <a:moveTo>
                                  <a:pt x="0" y="0"/>
                                </a:moveTo>
                                <a:lnTo>
                                  <a:pt x="0" y="0"/>
                                </a:lnTo>
                                <a:lnTo>
                                  <a:pt x="9006" y="0"/>
                                </a:lnTo>
                                <a:lnTo>
                                  <a:pt x="9017" y="0"/>
                                </a:lnTo>
                                <a:lnTo>
                                  <a:pt x="9017" y="5938"/>
                                </a:lnTo>
                                <a:lnTo>
                                  <a:pt x="9006" y="5949"/>
                                </a:lnTo>
                                <a:lnTo>
                                  <a:pt x="0" y="5949"/>
                                </a:lnTo>
                                <a:lnTo>
                                  <a:pt x="0" y="5938"/>
                                </a:lnTo>
                                <a:lnTo>
                                  <a:pt x="0" y="0"/>
                                </a:lnTo>
                                <a:close/>
                                <a:moveTo>
                                  <a:pt x="11" y="5938"/>
                                </a:moveTo>
                                <a:lnTo>
                                  <a:pt x="0" y="5938"/>
                                </a:lnTo>
                                <a:lnTo>
                                  <a:pt x="9006" y="5938"/>
                                </a:lnTo>
                                <a:lnTo>
                                  <a:pt x="9006" y="5938"/>
                                </a:lnTo>
                                <a:lnTo>
                                  <a:pt x="9006" y="0"/>
                                </a:lnTo>
                                <a:lnTo>
                                  <a:pt x="9006" y="11"/>
                                </a:lnTo>
                                <a:lnTo>
                                  <a:pt x="0" y="11"/>
                                </a:lnTo>
                                <a:lnTo>
                                  <a:pt x="11" y="0"/>
                                </a:lnTo>
                                <a:lnTo>
                                  <a:pt x="11" y="5938"/>
                                </a:lnTo>
                                <a:close/>
                              </a:path>
                            </a:pathLst>
                          </a:custGeom>
                          <a:solidFill>
                            <a:srgbClr val="868686"/>
                          </a:solidFill>
                          <a:ln w="0">
                            <a:solidFill>
                              <a:srgbClr val="868686"/>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Zeichenbereich 230" o:spid="_x0000_s1076" editas="canvas" style="width:451.4pt;height:297.45pt;mso-position-horizontal-relative:char;mso-position-vertical-relative:line" coordsize="57327,3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">
                <v:shape id="_x0000_s1077" type="#_x0000_t75" style="position:absolute;width:57327;height:37776;visibility:visible;mso-wrap-style:square">
                  <v:fill o:detectmouseclick="t"/>
                  <v:path o:connecttype="none"/>
                </v:shape>
                <v:shape id="Freeform 65" o:spid="_x0000_s1078" style="position:absolute;left:5816;top:965;width:49917;height:27470;visibility:visible;mso-wrap-style:square;v-text-anchor:top" coordsize="7861,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GP8QA&#10;AADcAAAADwAAAGRycy9kb3ducmV2LnhtbERPTWvCQBC9F/wPywi91U0LtSV1lRKqSBBF20tvQ3ZM&#10;QrOzcXdj4r93hYK3ebzPmS0G04gzOV9bVvA8SUAQF1bXXCr4+V4+vYPwAVljY5kUXMjDYj56mGGq&#10;bc97Oh9CKWII+xQVVCG0qZS+qMign9iWOHJH6wyGCF0ptcM+hptGviTJVBqsOTZU2FJWUfF36IyC&#10;cvebr7JN5067r2OWb/uuWOZbpR7Hw+cHiEBDuIv/3Wsd57+9wu2Ze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Uxj/EAAAA3AAAAA8AAAAAAAAAAAAAAAAAmAIAAGRycy9k&#10;b3ducmV2LnhtbFBLBQYAAAAABAAEAPUAAACJAwAAAAA=&#10;" path="m,4315r7861,l7861,4326,,4326r,-11xm,3694r7861,l7861,3705,,3705r,-11xm,3084r7861,l7861,3095,,3095r,-11xm,2463r7861,l7861,2474,,2474r,-11xm,1853r7861,l7861,1864,,1864r,-11xm,1232r7861,l7861,1243,,1243r,-11xm,621r7861,l7861,632,,632,,621xm,l7861,r,11l,11,,xe" fillcolor="black" strokeweight=".55pt">
                  <v:path arrowok="t" o:connecttype="custom" o:connectlocs="0,2740025;4991735,2740025;4991735,2747010;0,2747010;0,2740025;0,2345690;4991735,2345690;4991735,2352675;0,2352675;0,2345690;0,1958340;4991735,1958340;4991735,1965325;0,1965325;0,1958340;0,1564005;4991735,1564005;4991735,1570990;0,1570990;0,1564005;0,1176655;4991735,1176655;4991735,1183640;0,1183640;0,1176655;0,782320;4991735,782320;4991735,789305;0,789305;0,782320;0,394335;4991735,394335;4991735,401320;0,401320;0,394335;0,0;4991735,0;4991735,6985;0,6985;0,0" o:connectangles="0,0,0,0,0,0,0,0,0,0,0,0,0,0,0,0,0,0,0,0,0,0,0,0,0,0,0,0,0,0,0,0,0,0,0,0,0,0,0,0"/>
                  <o:lock v:ext="edit" verticies="t"/>
                </v:shape>
                <v:shape id="Freeform 66" o:spid="_x0000_s1079" style="position:absolute;left:8585;top:965;width:47218;height:31273;visibility:visible;mso-wrap-style:square;v-text-anchor:top" coordsize="7436,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FC8QA&#10;AADcAAAADwAAAGRycy9kb3ducmV2LnhtbERPTWvCQBC9C/6HZYTedFNbTEldRQRLoeTQmIu3ITvN&#10;JmZnY3ar6b/vFgre5vE+Z70dbSeuNPjGsYLHRQKCuHK64VpBeTzMX0D4gKyxc0wKfsjDdjOdrDHT&#10;7safdC1CLWII+wwVmBD6TEpfGbLoF64njtyXGyyGCIda6gFvMdx2cpkkK2mx4dhgsKe9oepcfFsF&#10;H/u2PT09u8su72xZpedl3po3pR5m4+4VRKAx3MX/7ncd56cr+HsmX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HxQvEAAAA3AAAAA8AAAAAAAAAAAAAAAAAmAIAAGRycy9k&#10;b3ducmV2LnhtbFBLBQYAAAAABAAEAPUAAACJAwAAAAA=&#10;" path="m11,r,4925l,4925,,,11,xm447,r,4925l436,4925,436,r11,xm883,r,4925l872,4925,872,r11,xm1319,r,4925l1308,4925,1308,r11,xm1755,r,4925l1745,4925,1745,r10,xm2203,r,4925l2192,4925,2192,r11,xm2639,r,4925l2628,4925,2628,r11,xm3075,r,4925l3064,4925,3064,r11,xm3511,r,4925l3500,4925,3500,r11,xm3947,r,4925l3936,4925,3936,r11,xm4383,r,4925l4372,4925,4372,r11,xm4819,r,4925l4808,4925,4808,r11,xm5255,r,4925l5245,4925,5245,r10,xm5692,r,4925l5681,4925,5681,r11,xm6128,r,4925l6117,4925,6117,r11,xm6564,r,4925l6553,4925,6553,r11,xm7000,r,4925l6989,4925,6989,r11,xm7436,r,4925l7425,4925,7425,r11,xe" fillcolor="#868686" strokecolor="#868686" strokeweight=".55pt">
                  <v:path arrowok="t" o:connecttype="custom" o:connectlocs="6985,3127375;0,0;283845,0;276860,3127375;283845,0;560705,3127375;553720,0;837565,0;830580,3127375;837565,0;1114425,3127375;1108075,0;1398905,0;1391920,3127375;1398905,0;1675765,3127375;1668780,0;1952625,0;1945640,3127375;1952625,0;2229485,3127375;2222500,0;2506345,0;2499360,3127375;2506345,0;2783205,3127375;2776220,0;3060065,0;3053080,3127375;3060065,0;3336925,3127375;3330575,0;3614420,0;3607435,3127375;3614420,0;3891280,3127375;3884295,0;4168140,0;4161155,3127375;4168140,0;4445000,3127375;4438015,0;4721860,0;4714875,3127375;4721860,0" o:connectangles="0,0,0,0,0,0,0,0,0,0,0,0,0,0,0,0,0,0,0,0,0,0,0,0,0,0,0,0,0,0,0,0,0,0,0,0,0,0,0,0,0,0,0,0,0"/>
                  <o:lock v:ext="edit" verticies="t"/>
                </v:shape>
                <v:rect id="Rectangle 67" o:spid="_x0000_s1080" style="position:absolute;left:5816;top:965;width:70;height:3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nscMA&#10;AADcAAAADwAAAGRycy9kb3ducmV2LnhtbESPQWsCMRCF7wX/QxjBW83Wg1tWo0hB9FZrhept3Iy7&#10;wc1kTVJd/30jCL3N8N6878103tlGXMkH41jB2zADQVw6bbhSsPtevr6DCBFZY+OYFNwpwHzWe5li&#10;od2Nv+i6jZVIIRwKVFDH2BZShrImi2HoWuKknZy3GNPqK6k93lK4beQoy8bSouFEqLGlj5rK8/bX&#10;JohHaXLzc1ydL/uwyw9ys/KfSg363WICIlIX/83P67VO9fMcHs+kC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RnscMAAADcAAAADwAAAAAAAAAAAAAAAACYAgAAZHJzL2Rv&#10;d25yZXYueG1sUEsFBgAAAAAEAAQA9QAAAIgDAAAAAA==&#10;" fillcolor="#868686" strokecolor="#868686" strokeweight=".55pt"/>
                <v:shape id="Freeform 68" o:spid="_x0000_s1081" style="position:absolute;left:5537;top:965;width:279;height:31343;visibility:visible;mso-wrap-style:square;v-text-anchor:top" coordsize="44,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jL8QA&#10;AADcAAAADwAAAGRycy9kb3ducmV2LnhtbESPQWvCQBCF74X+h2UK3uomFaykriJCMT1qBfE2ZMck&#10;NDu7ZldN++s7B8HbDO/Ne9/Ml4Pr1JX62Ho2kI8zUMSVty3XBvbfn68zUDEhW+w8k4FfirBcPD/N&#10;sbD+xlu67lKtJIRjgQaalEKhdawachjHPhCLdvK9wyRrX2vb403CXaffsmyqHbYsDQ0GWjdU/ewu&#10;zgB91ZuyPJR/3em4OtI55CFNcmNGL8PqA1SiIT3M9+vSCv670MozMoF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Yy/EAAAA3AAAAA8AAAAAAAAAAAAAAAAAmAIAAGRycy9k&#10;b3ducmV2LnhtbFBLBQYAAAAABAAEAPUAAACJAwAAAAA=&#10;" path="m,4925r44,l44,4936r-44,l,4925xm,4315r44,l44,4326r-44,l,4315xm,3694r44,l44,3705r-44,l,3694xm,3084r44,l44,3095r-44,l,3084xm,2463r44,l44,2474r-44,l,2463xm,1853r44,l44,1864r-44,l,1853xm,1232r44,l44,1243r-44,l,1232xm,621r44,l44,632,,632,,621xm,l44,r,11l,11,,xe" fillcolor="#868686" strokecolor="#868686" strokeweight=".55pt">
                  <v:path arrowok="t" o:connecttype="custom" o:connectlocs="0,3127375;27940,3127375;27940,3134360;0,3134360;0,3127375;0,2740025;27940,2740025;27940,2747010;0,2747010;0,2740025;0,2345690;27940,2345690;27940,2352675;0,2352675;0,2345690;0,1958340;27940,1958340;27940,1965325;0,1965325;0,1958340;0,1564005;27940,1564005;27940,1570990;0,1570990;0,1564005;0,1176655;27940,1176655;27940,1183640;0,1183640;0,1176655;0,782320;27940,782320;27940,789305;0,789305;0,782320;0,394335;27940,394335;27940,401320;0,401320;0,394335;0,0;27940,0;27940,6985;0,6985;0,0" o:connectangles="0,0,0,0,0,0,0,0,0,0,0,0,0,0,0,0,0,0,0,0,0,0,0,0,0,0,0,0,0,0,0,0,0,0,0,0,0,0,0,0,0,0,0,0,0"/>
                  <o:lock v:ext="edit" verticies="t"/>
                </v:shape>
                <v:rect id="Rectangle 69" o:spid="_x0000_s1082" style="position:absolute;left:5816;top:32238;width:4991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WWMUA&#10;AADcAAAADwAAAGRycy9kb3ducmV2LnhtbESPQW/CMAyF75P4D5GRdhspO6yjEBBCmthtDCoBN9OY&#10;NqJxuiSD8u+XSZN2s/We3/c8W/S2FVfywThWMB5lIIgrpw3XCsrd29MriBCRNbaOScGdAizmg4cZ&#10;Ftrd+JOu21iLFMKhQAVNjF0hZagashhGriNO2tl5izGtvpba4y2F21Y+Z9mLtGg4ERrsaNVQddl+&#10;2wTxKE1u9qf15esQyvwoN2v/odTjsF9OQUTq47/57/pdp/r5BH6fSRP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1ZYxQAAANwAAAAPAAAAAAAAAAAAAAAAAJgCAABkcnMv&#10;ZG93bnJldi54bWxQSwUGAAAAAAQABAD1AAAAigMAAAAA&#10;" fillcolor="#868686" strokecolor="#868686" strokeweight=".55pt"/>
                <v:shape id="Freeform 70" o:spid="_x0000_s1083" style="position:absolute;left:5816;top:32238;width:49987;height:280;visibility:visible;mso-wrap-style:square;v-text-anchor:top" coordsize="78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qnMUA&#10;AADcAAAADwAAAGRycy9kb3ducmV2LnhtbESPQWsCMRCF74X+hzAFbzVbsSJboxShoB6EqmCPw2a6&#10;u3QzSZOou/++cyh4m+G9ee+bxap3nbpSTK1nAy/jAhRx5W3LtYHT8eN5DiplZIudZzIwUILV8vFh&#10;gaX1N/6k6yHXSkI4lWigyTmUWqeqIYdp7AOxaN8+OsyyxlrbiDcJd52eFMVMO2xZGhoMtG6o+jlc&#10;nIHdV9yfU+iGDb7ut+F3t96epoMxo6f+/Q1Upj7fzf/XGyv4c8GX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qcxQAAANwAAAAPAAAAAAAAAAAAAAAAAJgCAABkcnMv&#10;ZG93bnJldi54bWxQSwUGAAAAAAQABAD1AAAAigMAAAAA&#10;" path="m11,r,44l,44,,,11,xm447,r,44l436,44,436,r11,xm883,r,44l872,44,872,r11,xm1319,r,44l1308,44r,-44l1319,xm1755,r,44l1744,44r,-44l1755,xm2191,r,44l2181,44r,-44l2191,xm2639,r,44l2628,44r,-44l2639,xm3075,r,44l3064,44r,-44l3075,xm3511,r,44l3500,44r,-44l3511,xm3947,r,44l3936,44r,-44l3947,xm4383,r,44l4372,44r,-44l4383,xm4819,r,44l4808,44r,-44l4819,xm5255,r,44l5244,44r,-44l5255,xm5691,r,44l5681,44r,-44l5691,xm6128,r,44l6117,44r,-44l6128,xm6564,r,44l6553,44r,-44l6564,xm7000,r,44l6989,44r,-44l7000,xm7436,r,44l7425,44r,-44l7436,xm7872,r,44l7861,44r,-44l7872,xe" fillcolor="#868686" strokecolor="#868686" strokeweight=".55pt">
                  <v:path arrowok="t" o:connecttype="custom" o:connectlocs="6985,27940;0,0;283845,0;276860,27940;283845,0;560705,27940;553720,0;837565,0;830580,27940;837565,0;1114425,27940;1107440,0;1391285,0;1384935,27940;1391285,0;1675765,27940;1668780,0;1952625,0;1945640,27940;1952625,0;2229485,27940;2222500,0;2506345,0;2499360,27940;2506345,0;2783205,27940;2776220,0;3060065,0;3053080,27940;3060065,0;3336925,27940;3329940,0;3613785,0;3607435,27940;3613785,0;3891280,27940;3884295,0;4168140,0;4161155,27940;4168140,0;4445000,27940;4438015,0;4721860,0;4714875,27940;4721860,0;4998720,27940;4991735,0" o:connectangles="0,0,0,0,0,0,0,0,0,0,0,0,0,0,0,0,0,0,0,0,0,0,0,0,0,0,0,0,0,0,0,0,0,0,0,0,0,0,0,0,0,0,0,0,0,0,0"/>
                  <o:lock v:ext="edit" verticies="t"/>
                </v:shape>
                <v:shape id="Freeform 71" o:spid="_x0000_s1084" style="position:absolute;left:5746;top:901;width:50127;height:27674;visibility:visible;mso-wrap-style:square;v-text-anchor:top" coordsize="7894,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1acYA&#10;AADcAAAADwAAAGRycy9kb3ducmV2LnhtbESPQWvCQBCF70L/wzIFb2Zjg0VTVyktLcVbY9XrNDsm&#10;sdnZkF1N9Ne7gtDbDO+9b97Ml72pxYlaV1lWMI5iEMS51RUXCn7WH6MpCOeRNdaWScGZHCwXD4M5&#10;ptp2/E2nzBciQNilqKD0vkmldHlJBl1kG+Kg7W1r0Ie1LaRusQtwU8unOH6WBisOF0ps6K2k/C87&#10;mkD5vUy6d9ytzWSzmiWH5PN88Vulho/96wsIT73/N9/TXzrUn47h9kyY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y1acYAAADcAAAADwAAAAAAAAAAAAAAAACYAgAAZHJz&#10;L2Rvd25yZXYueG1sUEsFBgAAAAAEAAQA9QAAAIsDAAAAAA==&#10;" path="m11,3650r22,l54,3650r11,l109,3671r,l153,3704r21,22l196,3748r44,54l283,3878r22,44l327,3966r22,43l371,4064r22,43l414,4162r22,43l458,4249r22,33l480,4282r11,10l491,4282r11,10l491,4292r11,l502,4292r10,l502,4292r10,-10l512,4292r11,-21l523,4282r11,-22l545,4238r11,-22l567,4184r11,-33l589,4107r22,-76l632,3944r22,-87l676,3769r22,-98l741,3508r44,-163l807,3279r22,-76l850,3138r22,-66l916,2963r43,-109l1003,2767r44,-76l1090,2615r44,-55l1178,2516r43,-32l1232,2484r44,-22l1276,2462r43,-11l1330,2451r44,11l1374,2462r22,11l1396,2473r21,11l1439,2506r22,21l1483,2560r33,33l1537,2625r22,55l1581,2734r22,55l1625,2865r21,76l1668,3039r22,109l1701,3203r11,65l1734,3399r11,76l1755,3541r11,76l1766,3650r11,32l1788,3737r11,54l1799,3813r11,22l1810,3846r,-11l1810,3846r-11,l1799,3835r-11,11l1799,3835r,l1799,3824r11,-22l1821,3748r11,-55l1832,3661r11,-44l1854,3530r10,-87l1875,3355r22,-152l1908,3127r11,-77l1941,2920r22,-120l1984,2691r22,-98l2028,2506r22,-77l2072,2364r21,-55l2115,2266r22,-44l2159,2190r22,-33l2181,2157r21,-22l2213,2135r22,-11l2235,2113r22,l2268,2113r22,l2290,2113r21,22l2311,2135r22,22l2344,2157r22,22l2388,2222r22,55l2421,2309r10,33l2442,2375r11,43l2464,2462r11,54l2486,2571r11,54l2508,2702r11,76l2530,2865r10,87l2551,3061r11,109l2562,3236r11,76l2573,3399r11,76l2584,3562r11,66l2595,3693r11,22l2606,3737r,-11l2606,3737r-11,-11l2617,3726r-11,l2617,3726r-11,l2617,3715r,11l2617,3693r,-22l2628,3639r,-33l2628,3519r11,-87l2639,3334r11,-88l2650,3159r10,-76l2671,2941r11,-119l2693,2702r11,-98l2715,2506r11,-88l2737,2331r11,-76l2759,2190r10,-66l2780,2059r11,-55l2802,1961r11,-55l2835,1819r22,-76l2878,1677r22,-54l2922,1579r22,-32l2966,1525r11,-11l2998,1503r,l3020,1492r11,l3053,1503r,l3075,1514r11,11l3107,1547r11,22l3129,1590r11,33l3151,1645r11,32l3173,1721r11,44l3195,1808r11,66l3216,1928r11,76l3238,2081r,43l3249,2179r,43l3260,2288r,65l3271,2429r,77l3282,2593r,87l3293,2767r11,196l3304,3018r,65l3315,3148r,77l3315,3388r11,164l3326,3628r,65l3336,3759r,43l3336,3846r,32l3347,3889r,l3336,3878r,l3315,3889r,l3315,3889r,-11l3315,3868r,-22l3326,3835r,-55l3326,3704r,-76l3326,3541r10,-98l3336,3345r,-207l3347,3029r,-98l3347,2832r,-87l3358,2658r,-65l3358,2473r11,-98l3380,2277r,-87l3391,2113r,-76l3402,1895r11,-65l3413,1765r11,-66l3424,1645r11,-98l3445,1449r11,-87l3467,1274r11,-76l3489,1122r11,-66l3511,991r22,-120l3554,762r22,-98l3598,577r22,-76l3642,424r22,-65l3685,305r22,-55l3729,207r22,-44l3773,130r21,-32l3816,65r22,-22l3871,21r,l3892,10,3914,r,l3936,r11,l3969,r,l3991,r,l4012,10r22,11l4067,43r22,22l4111,87r21,32l4154,163r22,33l4198,239r22,55l4241,348r22,66l4285,490r22,76l4329,653r21,87l4372,849r11,55l4394,969r11,66l4416,1100r11,76l4438,1253r11,76l4459,1416r11,98l4481,1623r11,109l4503,1852r11,65l4514,1983r11,76l4525,2146r,44l4536,2244r,109l4547,2462r,131l4558,2713r,109l4568,2931r,43l4568,3018r11,87l4579,3192r11,87l4590,3355r,44l4601,3421r,22l4601,3464r,11l4601,3475r11,11l4590,3475r,l4579,3486r,-11l4579,3454r11,-33l4590,3377r,-43l4590,3279r11,-65l4601,3148r,-76l4612,2931r,-142l4612,2723r11,-65l4623,2604r,-44l4634,2473r,-65l4645,2331r,-54l4656,2222r,-43l4667,2081r11,-44l4678,1993r10,-76l4699,1863r11,-66l4721,1754r11,-44l4743,1667r11,-33l4765,1601r11,-32l4797,1525r,l4819,1492r11,l4852,1481r,-11l4874,1470r11,l4907,1470r,l4928,1481r11,l4961,1503r,l4983,1536r22,43l5026,1623r22,54l5070,1754r22,76l5114,1917r11,55l5135,2026r11,55l5157,2135r11,65l5179,2277r11,76l5201,2429r11,87l5223,2615r11,108l5245,2832r10,131l5266,3094r11,65l5277,3246r11,88l5288,3421r11,87l5299,3584r11,66l5310,3682r,22l5310,3693r11,33l5321,3726r11,22l5332,3737r,11l5332,3748r11,l5332,3748r,l5321,3759r,-11l5321,3759r11,-22l5332,3715r,-54l5343,3595r,-76l5354,3443r,-77l5364,3301r,-65l5375,3127r11,-98l5397,2941r11,-87l5419,2778r11,-65l5441,2658r11,-54l5463,2549r10,-33l5484,2473r11,-33l5506,2408r11,-33l5539,2331r33,-32l5572,2299r21,-22l5593,2266r22,-11l5626,2255r22,l5648,2255r22,l5681,2255r21,22l5702,2277r22,22l5724,2299r22,32l5768,2375r22,43l5811,2484r22,65l5855,2636r11,44l5877,2734r11,55l5899,2843r11,55l5921,2974r10,65l5942,3116r11,87l5964,3301r11,98l5986,3519r11,120l6008,3759r11,76l6019,3911r11,87l6030,4085r10,88l6040,4238r11,33l6051,4292r,22l6051,4336r,l6062,4336r-22,l6040,4325r-10,11l6040,4325r,-11l6051,4282r11,-22l6062,4205r11,-43l6073,4096r11,-76l6084,3944r11,-76l6095,3791r11,-76l6106,3650r11,-120l6128,3432r11,-98l6149,3246r11,-87l6171,3083r11,-65l6193,2952r11,-65l6215,2832r22,-98l6248,2691r11,-44l6280,2571r22,-65l6324,2451r22,-54l6378,2353r22,-44l6422,2277r22,-33l6466,2222r21,-22l6509,2179r44,-22l6564,2157r43,-22l6607,2135r44,l6651,2135r44,11l6695,2146r43,11l6793,2190r,l6836,2222r44,33l6924,2299r43,54l7011,2408r43,65l7098,2538r44,66l7185,2680r44,76l7273,2832r43,88l7360,2996r43,87l7447,3159r44,77l7534,3312r44,76l7621,3454r44,54l7709,3562r43,33l7752,3595r44,33l7796,3628r44,11l7829,3639r43,11l7883,3661r11,10l7883,3682r-11,l7829,3671r-11,l7774,3650r,l7730,3628r,-11l7687,3584r-44,-54l7600,3475r-44,-76l7512,3334r-43,-77l7425,3170r-43,-76l7338,3007r-44,-76l7251,2854r-44,-87l7164,2691r-44,-66l7076,2549r-43,-65l6989,2429r-44,-54l6902,2320r-44,-43l6815,2244r-44,-33l6771,2211r-44,-21l6684,2179r11,l6651,2168r,l6607,2168r,l6564,2179r11,l6531,2211r-22,11l6487,2244r-21,22l6444,2299r-22,32l6400,2364r-22,44l6357,2462r-22,54l6313,2582r-22,76l6280,2702r-11,43l6248,2843r-11,55l6226,2952r-11,66l6204,3094r-11,65l6182,3246r-11,88l6160,3432r-11,109l6139,3650r,65l6128,3791r,77l6117,3955r,76l6106,4096r,66l6095,4216r-11,55l6084,4292r-11,33l6073,4336r-11,22l6051,4358r,l6040,4358r-10,l6019,4347r,-11l6019,4325r,-22l6019,4271r-11,-33l6008,4173r-11,-88l5997,3998r-11,-87l5986,3835r-11,-66l5964,3639r-11,-120l5942,3410r-11,-109l5921,3214r-11,-87l5899,3050r-11,-76l5877,2909r-11,-66l5855,2789r-11,-55l5833,2691r-11,-44l5801,2560r-22,-65l5757,2440r-22,-54l5724,2353r-22,-33l5702,2320r-21,-21l5681,2299r-22,-11l5659,2288r-22,l5648,2288r-22,l5637,2288r-22,11l5615,2299r-22,21l5593,2309r-21,33l5550,2386r-11,32l5528,2451r-11,33l5506,2516r-11,44l5484,2615r-11,43l5463,2723r-11,66l5441,2854r-11,87l5419,3029r-11,98l5397,3236r,65l5386,3377r,77l5375,3530r,65l5364,3671r,55l5354,3748r,11l5354,3759r,10l5343,3780r-11,l5321,3780r,-11l5310,3769r,-10l5299,3759r-11,-22l5288,3737r-11,-33l5277,3704r,-22l5277,3650r-11,-66l5266,3508r-11,-87l5255,3334r-10,-88l5245,3170r-11,-76l5223,2963r-11,-120l5201,2723r-11,-98l5179,2527r-11,-87l5157,2353r-11,-76l5135,2211r-10,-65l5114,2081r-11,-55l5092,1972r-11,-44l5059,1841r-22,-76l5016,1688r-22,-54l4972,1590r-11,-32l4939,1525r,l4917,1503r,11l4896,1503r11,l4885,1492r,l4863,1503r11,l4852,1525r,-11l4830,1547r,l4808,1590r-11,22l4787,1645r-11,32l4765,1710r-11,44l4743,1808r-11,55l4721,1928r-11,65l4710,2037r-11,44l4688,2179r,54l4678,2277r,65l4667,2408r,65l4656,2560r,44l4656,2658r-11,65l4645,2789r,142l4634,3072r,76l4634,3214r-11,65l4623,3334r,54l4623,3432r-11,22l4612,3486r,l4601,3497r,11l4590,3508r-11,-11l4579,3486r-11,l4568,3475r,-21l4568,3432r-10,-33l4558,3366r,-87l4547,3203r,-98l4536,3018r,-44l4536,2931r-11,-109l4525,2713r-11,-120l4514,2473r-11,-120l4503,2244r-11,-54l4492,2146r,-76l4481,1993r,-76l4470,1852r-11,-120l4449,1623r-11,-109l4427,1427r-11,-87l4405,1253r-11,-77l4383,1111r-11,-76l4361,980r-11,-65l4340,860,4318,751r-22,-98l4274,577r-22,-76l4230,424r-21,-54l4187,305r-22,-44l4143,217r-22,-43l4100,141r-22,-33l4067,87,4045,65,4023,54,4002,43,3980,32r,l3958,32r11,l3947,32r,l3925,32r,l3903,43r-21,11l3882,54r-11,11l3849,87r-22,32l3805,141r-22,44l3762,217r-22,44l3718,316r-22,54l3674,435r-21,77l3631,588r-22,87l3587,762r-22,109l3544,991r-11,65l3522,1133r-11,65l3500,1274r-11,88l3478,1449r-11,98l3456,1656r-11,54l3445,1765r-10,65l3435,1895r-11,142l3413,2113r,77l3402,2277r,98l3391,2473r,120l3391,2658r-11,87l3380,2832r,99l3380,3029r-11,109l3369,3345r,98l3358,3541r,87l3358,3704r,76l3347,3835r,22l3347,3868r,21l3347,3889r,11l3347,3900r-11,11l3326,3911r,l3315,3900r,-11l3315,3878r-11,-32l3304,3813r,-54l3293,3693r,-65l3293,3552r-11,-164l3282,3225r,-77l3271,3083r,-65l3271,2963r-11,-196l3260,2680r-11,-87l3249,2506r-11,-77l3238,2353r-11,-65l3227,2233r-11,-54l3216,2124r-10,-32l3195,2004r-11,-65l3173,1874r-11,-55l3151,1776r-11,-44l3129,1688r-11,-32l3107,1634r-10,-33l3086,1590r-11,-21l3053,1536r11,11l3042,1525r,11l3020,1525r11,l3009,1536r,-11l2988,1547r10,l2977,1569r-22,32l2933,1645r-22,43l2889,1754r-21,76l2846,1917r-11,44l2824,2015r-11,55l2802,2124r-11,66l2780,2266r-11,76l2759,2418r-11,88l2737,2604r-11,109l2715,2822r-11,130l2693,3083r-11,76l2682,3246r-11,88l2671,3432r-11,87l2660,3606r,33l2650,3671r,33l2650,3726r,l2639,3748r-11,l2617,3759r-11,l2595,3759r-11,l2573,3748r,-11l2573,3715r-11,-22l2562,3628r-11,-66l2551,3475r-11,-76l2540,3312r-10,-76l2530,3170r-11,-109l2508,2952r-11,-87l2486,2778r-11,-76l2464,2636r-11,-65l2442,2516r-11,-43l2421,2429r-11,-43l2399,2353r-11,-33l2377,2288r-22,-44l2333,2200r-22,-21l2311,2179r-21,-22l2301,2157r-22,-11l2279,2146r-22,l2268,2146r-22,l2246,2146r-22,11l2224,2157r-22,22l2213,2179r-21,21l2170,2233r-22,44l2126,2320r-22,55l2083,2440r-22,76l2039,2604r-22,87l1995,2800r-22,120l1952,3050r-11,77l1930,3203r-22,163l1897,3443r-11,98l1875,3617r-11,44l1864,3693r-10,66l1843,3802r-11,33l1832,3846r,l1821,3857r,11l1810,3868r-22,l1788,3868r-11,-11l1777,3846r-11,-22l1766,3802r-11,-54l1745,3693r-11,-32l1734,3628r-11,-76l1712,3475r-11,-76l1679,3268r-11,-54l1657,3148r-22,-98l1614,2952r-22,-76l1570,2811r-22,-66l1526,2691r-21,-44l1483,2604r-22,-33l1439,2549r-22,-22l1396,2516r-22,-21l1385,2495r-22,l1363,2495r-44,-11l1330,2484r-43,11l1287,2495r-44,11l1243,2506r-44,32l1156,2582r-33,54l1079,2702r-43,76l992,2876r-43,98l905,3083r-22,65l861,3214r-21,65l818,3355r-44,153l731,3682r-22,87l687,3857r-22,98l643,4042r-22,76l611,4162r-11,32l589,4227r-11,22l556,4282r-11,10l545,4303r-11,11l534,4314r-11,l512,4325r-10,l502,4325r-11,l480,4325r-11,-11l469,4314r-11,-11l458,4292r-22,-32l414,4216r-21,-43l371,4129r-22,-54l327,4031r-22,-54l283,3933r-21,-33l218,3824r-44,-55l153,3748r-22,-22l87,3704r11,l54,3682r,l33,3682r-22,l,3671r,-10l,3650r11,l11,3650xe" fillcolor="#5062ea" strokecolor="#5062ea" strokeweight=".55pt">
                  <v:path arrowok="t" o:connecttype="custom" o:connectlocs="304800,2719070;387985,2559685;810260,1563370;1073150,1998980;1142365,2435225;1329055,1466215;1530350,1445895;1647825,2303780;1682750,2061210;1841500,1030605;2021840,1120775;2105025,2047875;2112010,2400300;2167255,1162050;2353945,158750;2582545,27305;2818130,795655;2900680,1916430;2914650,2082165;2983865,1183005;3150235,954405;3330575,1798320;3385820,2379980;3455035,1687830;3620770,1445895;3801110,2234565;3842385,2719070;3946525,1798320;4223385,1355725;4728845,2005965;4936490,2317750;4438015,1542415;4091940,1459865;3898265,2317750;3822065,2746375;3717925,1771015;3565525,1459865;3420110,2144395;3350895,2352040;3247390,1321435;3081020,968375;2963545,1529080;2914650,2227580;2859405,1424940;2727960,414655;2506345,20320;2263775,553085;2153285,1646555;2118360,2483485;2063115,1646555;1952625,996315;1786255,1314450;1682750,2352040;1599565,1943735;1447165,1362710;1252855,1854200;1128395,2449195;955675,1680845;657860,1764030;346075,2725420;193675,2525395" o:connectangles="0,0,0,0,0,0,0,0,0,0,0,0,0,0,0,0,0,0,0,0,0,0,0,0,0,0,0,0,0,0,0,0,0,0,0,0,0,0,0,0,0,0,0,0,0,0,0,0,0,0,0,0,0,0,0,0,0,0,0,0,0"/>
                </v:shape>
                <v:rect id="Rectangle 72" o:spid="_x0000_s1085" style="position:absolute;left:3810;top:31756;width:27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73" o:spid="_x0000_s1086" style="position:absolute;left:4083;top:31756;width:90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40</w:t>
                        </w:r>
                      </w:p>
                    </w:txbxContent>
                  </v:textbox>
                </v:rect>
                <v:rect id="Rectangle 74" o:spid="_x0000_s1087" style="position:absolute;left:3810;top:27813;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75" o:spid="_x0000_s1088" style="position:absolute;left:4083;top:27813;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35</w:t>
                        </w:r>
                      </w:p>
                    </w:txbxContent>
                  </v:textbox>
                </v:rect>
                <v:rect id="Rectangle 76" o:spid="_x0000_s1089" style="position:absolute;left:3810;top:23939;width:27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77" o:spid="_x0000_s1090" style="position:absolute;left:4083;top:23939;width:90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30</w:t>
                        </w:r>
                      </w:p>
                    </w:txbxContent>
                  </v:textbox>
                </v:rect>
                <v:rect id="Rectangle 78" o:spid="_x0000_s1091" style="position:absolute;left:3810;top:19996;width:27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79" o:spid="_x0000_s1092" style="position:absolute;left:4083;top:19996;width:90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25</w:t>
                        </w:r>
                      </w:p>
                    </w:txbxContent>
                  </v:textbox>
                </v:rect>
                <v:rect id="Rectangle 80" o:spid="_x0000_s1093" style="position:absolute;left:3810;top:16116;width:27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81" o:spid="_x0000_s1094" style="position:absolute;left:4083;top:16116;width:90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20</w:t>
                        </w:r>
                      </w:p>
                    </w:txbxContent>
                  </v:textbox>
                </v:rect>
                <v:rect id="Rectangle 82" o:spid="_x0000_s1095" style="position:absolute;left:3810;top:12172;width:27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83" o:spid="_x0000_s1096" style="position:absolute;left:4083;top:12172;width:90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15</w:t>
                        </w:r>
                      </w:p>
                    </w:txbxContent>
                  </v:textbox>
                </v:rect>
                <v:rect id="Rectangle 84" o:spid="_x0000_s1097" style="position:absolute;left:3810;top:8299;width:27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85" o:spid="_x0000_s1098" style="position:absolute;left:4083;top:8299;width:90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10</w:t>
                        </w:r>
                      </w:p>
                    </w:txbxContent>
                  </v:textbox>
                </v:rect>
                <v:rect id="Rectangle 86" o:spid="_x0000_s1099" style="position:absolute;left:4222;top:4356;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87" o:spid="_x0000_s1100" style="position:absolute;left:4502;top:4356;width:45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5</w:t>
                        </w:r>
                      </w:p>
                    </w:txbxContent>
                  </v:textbox>
                </v:rect>
                <v:rect id="Rectangle 88" o:spid="_x0000_s1101" style="position:absolute;left:4502;top:482;width:45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3C199E" w:rsidRDefault="003C199E" w:rsidP="005A55CB">
                        <w:r>
                          <w:rPr>
                            <w:rFonts w:ascii="Calibri" w:hAnsi="Calibri" w:cs="Calibri"/>
                            <w:color w:val="000000"/>
                            <w:sz w:val="14"/>
                            <w:szCs w:val="14"/>
                          </w:rPr>
                          <w:t>0</w:t>
                        </w:r>
                      </w:p>
                    </w:txbxContent>
                  </v:textbox>
                </v:rect>
                <v:rect id="Rectangle 89" o:spid="_x0000_s1102" style="position:absolute;left:5264;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90" o:spid="_x0000_s1103" style="position:absolute;left:5537;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3C199E" w:rsidRDefault="003C199E" w:rsidP="005A55CB">
                        <w:r>
                          <w:rPr>
                            <w:rFonts w:ascii="Calibri" w:hAnsi="Calibri" w:cs="Calibri"/>
                            <w:color w:val="000000"/>
                            <w:sz w:val="14"/>
                            <w:szCs w:val="14"/>
                          </w:rPr>
                          <w:t>90</w:t>
                        </w:r>
                      </w:p>
                    </w:txbxContent>
                  </v:textbox>
                </v:rect>
                <v:rect id="Rectangle 91" o:spid="_x0000_s1104" style="position:absolute;left:8032;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92" o:spid="_x0000_s1105" style="position:absolute;left:8305;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3C199E" w:rsidRDefault="003C199E" w:rsidP="005A55CB">
                        <w:r>
                          <w:rPr>
                            <w:rFonts w:ascii="Calibri" w:hAnsi="Calibri" w:cs="Calibri"/>
                            <w:color w:val="000000"/>
                            <w:sz w:val="14"/>
                            <w:szCs w:val="14"/>
                          </w:rPr>
                          <w:t>80</w:t>
                        </w:r>
                      </w:p>
                    </w:txbxContent>
                  </v:textbox>
                </v:rect>
                <v:rect id="Rectangle 93" o:spid="_x0000_s1106" style="position:absolute;left:10801;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94" o:spid="_x0000_s1107" style="position:absolute;left:11080;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3C199E" w:rsidRDefault="003C199E" w:rsidP="005A55CB">
                        <w:r>
                          <w:rPr>
                            <w:rFonts w:ascii="Calibri" w:hAnsi="Calibri" w:cs="Calibri"/>
                            <w:color w:val="000000"/>
                            <w:sz w:val="14"/>
                            <w:szCs w:val="14"/>
                          </w:rPr>
                          <w:t>70</w:t>
                        </w:r>
                      </w:p>
                    </w:txbxContent>
                  </v:textbox>
                </v:rect>
                <v:rect id="Rectangle 95" o:spid="_x0000_s1108" style="position:absolute;left:13569;top:32931;width:274;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96" o:spid="_x0000_s1109" style="position:absolute;left:13849;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3C199E" w:rsidRDefault="003C199E" w:rsidP="005A55CB">
                        <w:r>
                          <w:rPr>
                            <w:rFonts w:ascii="Calibri" w:hAnsi="Calibri" w:cs="Calibri"/>
                            <w:color w:val="000000"/>
                            <w:sz w:val="14"/>
                            <w:szCs w:val="14"/>
                          </w:rPr>
                          <w:t>60</w:t>
                        </w:r>
                      </w:p>
                    </w:txbxContent>
                  </v:textbox>
                </v:rect>
                <v:rect id="Rectangle 97" o:spid="_x0000_s1110" style="position:absolute;left:16338;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98" o:spid="_x0000_s1111" style="position:absolute;left:16617;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4"/>
                            <w:szCs w:val="14"/>
                          </w:rPr>
                          <w:t>50</w:t>
                        </w:r>
                      </w:p>
                    </w:txbxContent>
                  </v:textbox>
                </v:rect>
                <v:rect id="Rectangle 99" o:spid="_x0000_s1112" style="position:absolute;left:19107;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100" o:spid="_x0000_s1113" style="position:absolute;left:19386;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40</w:t>
                        </w:r>
                      </w:p>
                    </w:txbxContent>
                  </v:textbox>
                </v:rect>
                <v:rect id="Rectangle 101" o:spid="_x0000_s1114" style="position:absolute;left:21875;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102" o:spid="_x0000_s1115" style="position:absolute;left:22155;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3C199E" w:rsidRDefault="003C199E" w:rsidP="005A55CB">
                        <w:r>
                          <w:rPr>
                            <w:rFonts w:ascii="Calibri" w:hAnsi="Calibri" w:cs="Calibri"/>
                            <w:color w:val="000000"/>
                            <w:sz w:val="14"/>
                            <w:szCs w:val="14"/>
                          </w:rPr>
                          <w:t>30</w:t>
                        </w:r>
                      </w:p>
                    </w:txbxContent>
                  </v:textbox>
                </v:rect>
                <v:rect id="Rectangle 103" o:spid="_x0000_s1116" style="position:absolute;left:24650;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104" o:spid="_x0000_s1117" style="position:absolute;left:24923;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3C199E" w:rsidRDefault="003C199E" w:rsidP="005A55CB">
                        <w:r>
                          <w:rPr>
                            <w:rFonts w:ascii="Calibri" w:hAnsi="Calibri" w:cs="Calibri"/>
                            <w:color w:val="000000"/>
                            <w:sz w:val="14"/>
                            <w:szCs w:val="14"/>
                          </w:rPr>
                          <w:t>20</w:t>
                        </w:r>
                      </w:p>
                    </w:txbxContent>
                  </v:textbox>
                </v:rect>
                <v:rect id="Rectangle 105" o:spid="_x0000_s1118" style="position:absolute;left:27419;top:32931;width:27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3C199E" w:rsidRDefault="003C199E" w:rsidP="005A55CB">
                        <w:r>
                          <w:rPr>
                            <w:rFonts w:ascii="Calibri" w:hAnsi="Calibri" w:cs="Calibri"/>
                            <w:color w:val="000000"/>
                            <w:sz w:val="14"/>
                            <w:szCs w:val="14"/>
                          </w:rPr>
                          <w:t>-</w:t>
                        </w:r>
                      </w:p>
                    </w:txbxContent>
                  </v:textbox>
                </v:rect>
                <v:rect id="Rectangle 106" o:spid="_x0000_s1119" style="position:absolute;left:27692;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3C199E" w:rsidRDefault="003C199E" w:rsidP="005A55CB">
                        <w:r>
                          <w:rPr>
                            <w:rFonts w:ascii="Calibri" w:hAnsi="Calibri" w:cs="Calibri"/>
                            <w:color w:val="000000"/>
                            <w:sz w:val="14"/>
                            <w:szCs w:val="14"/>
                          </w:rPr>
                          <w:t>10</w:t>
                        </w:r>
                      </w:p>
                    </w:txbxContent>
                  </v:textbox>
                </v:rect>
                <v:rect id="Rectangle 107" o:spid="_x0000_s1120" style="position:absolute;left:30530;top:32931;width:45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3C199E" w:rsidRDefault="003C199E" w:rsidP="005A55CB">
                        <w:r>
                          <w:rPr>
                            <w:rFonts w:ascii="Calibri" w:hAnsi="Calibri" w:cs="Calibri"/>
                            <w:color w:val="000000"/>
                            <w:sz w:val="14"/>
                            <w:szCs w:val="14"/>
                          </w:rPr>
                          <w:t>0</w:t>
                        </w:r>
                      </w:p>
                    </w:txbxContent>
                  </v:textbox>
                </v:rect>
                <v:rect id="Rectangle 108" o:spid="_x0000_s1121" style="position:absolute;left:33096;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10</w:t>
                        </w:r>
                      </w:p>
                    </w:txbxContent>
                  </v:textbox>
                </v:rect>
                <v:rect id="Rectangle 109" o:spid="_x0000_s1122" style="position:absolute;left:35864;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3C199E" w:rsidRDefault="003C199E" w:rsidP="005A55CB">
                        <w:r>
                          <w:rPr>
                            <w:rFonts w:ascii="Calibri" w:hAnsi="Calibri" w:cs="Calibri"/>
                            <w:color w:val="000000"/>
                            <w:sz w:val="14"/>
                            <w:szCs w:val="14"/>
                          </w:rPr>
                          <w:t>20</w:t>
                        </w:r>
                      </w:p>
                    </w:txbxContent>
                  </v:textbox>
                </v:rect>
                <v:rect id="Rectangle 110" o:spid="_x0000_s1123" style="position:absolute;left:38633;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4"/>
                            <w:szCs w:val="14"/>
                          </w:rPr>
                          <w:t>30</w:t>
                        </w:r>
                      </w:p>
                    </w:txbxContent>
                  </v:textbox>
                </v:rect>
                <v:rect id="Rectangle 111" o:spid="_x0000_s1124" style="position:absolute;left:41402;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3C199E" w:rsidRDefault="003C199E" w:rsidP="005A55CB">
                        <w:r>
                          <w:rPr>
                            <w:rFonts w:ascii="Calibri" w:hAnsi="Calibri" w:cs="Calibri"/>
                            <w:color w:val="000000"/>
                            <w:sz w:val="14"/>
                            <w:szCs w:val="14"/>
                          </w:rPr>
                          <w:t>40</w:t>
                        </w:r>
                      </w:p>
                    </w:txbxContent>
                  </v:textbox>
                </v:rect>
                <v:rect id="Rectangle 112" o:spid="_x0000_s1125" style="position:absolute;left:44170;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3C199E" w:rsidRDefault="003C199E" w:rsidP="005A55CB">
                        <w:r>
                          <w:rPr>
                            <w:rFonts w:ascii="Calibri" w:hAnsi="Calibri" w:cs="Calibri"/>
                            <w:color w:val="000000"/>
                            <w:sz w:val="14"/>
                            <w:szCs w:val="14"/>
                          </w:rPr>
                          <w:t>50</w:t>
                        </w:r>
                      </w:p>
                    </w:txbxContent>
                  </v:textbox>
                </v:rect>
                <v:rect id="Rectangle 113" o:spid="_x0000_s1126" style="position:absolute;left:46939;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3C199E" w:rsidRDefault="003C199E" w:rsidP="005A55CB">
                        <w:r>
                          <w:rPr>
                            <w:rFonts w:ascii="Calibri" w:hAnsi="Calibri" w:cs="Calibri"/>
                            <w:color w:val="000000"/>
                            <w:sz w:val="14"/>
                            <w:szCs w:val="14"/>
                          </w:rPr>
                          <w:t>60</w:t>
                        </w:r>
                      </w:p>
                    </w:txbxContent>
                  </v:textbox>
                </v:rect>
                <v:rect id="Rectangle 114" o:spid="_x0000_s1127" style="position:absolute;left:49714;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3C199E" w:rsidRDefault="003C199E" w:rsidP="005A55CB">
                        <w:r>
                          <w:rPr>
                            <w:rFonts w:ascii="Calibri" w:hAnsi="Calibri" w:cs="Calibri"/>
                            <w:color w:val="000000"/>
                            <w:sz w:val="14"/>
                            <w:szCs w:val="14"/>
                          </w:rPr>
                          <w:t>70</w:t>
                        </w:r>
                      </w:p>
                    </w:txbxContent>
                  </v:textbox>
                </v:rect>
                <v:rect id="Rectangle 115" o:spid="_x0000_s1128" style="position:absolute;left:52552;top:32931;width:90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3C199E" w:rsidRDefault="003C199E" w:rsidP="005A55CB">
                        <w:r>
                          <w:rPr>
                            <w:rFonts w:ascii="Calibri" w:hAnsi="Calibri" w:cs="Calibri"/>
                            <w:color w:val="000000"/>
                            <w:sz w:val="14"/>
                            <w:szCs w:val="14"/>
                          </w:rPr>
                          <w:t>80</w:t>
                        </w:r>
                      </w:p>
                    </w:txbxContent>
                  </v:textbox>
                </v:rect>
                <v:rect id="Rectangle 116" o:spid="_x0000_s1129" style="position:absolute;left:55321;top:32931;width:901;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3C199E" w:rsidRDefault="003C199E" w:rsidP="005A55CB">
                        <w:r>
                          <w:rPr>
                            <w:rFonts w:ascii="Calibri" w:hAnsi="Calibri" w:cs="Calibri"/>
                            <w:color w:val="000000"/>
                            <w:sz w:val="14"/>
                            <w:szCs w:val="14"/>
                          </w:rPr>
                          <w:t>90</w:t>
                        </w:r>
                      </w:p>
                    </w:txbxContent>
                  </v:textbox>
                </v:rect>
                <v:rect id="Rectangle 117" o:spid="_x0000_s1130" style="position:absolute;left:1524;top:5721;width:1200;height:20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zR8MA&#10;AADcAAAADwAAAGRycy9kb3ducmV2LnhtbESP32rCMBTG7wd7h3AGu5upvZhSjSID2VBQrD7AoTm2&#10;weakNJnN9vRGELz8+P78+ObLaFtxpd4bxwrGowwEceW04VrB6bj+mILwAVlj65gU/JGH5eL1ZY6F&#10;dgMf6FqGWqQR9gUqaELoCil91ZBFP3IdcfLOrrcYkuxrqXsc0rhtZZ5ln9Ki4URosKOvhqpL+WsT&#10;15g9HYZNlOvvcZv9m+0ubrZKvb/F1QxEoBie4Uf7RyvI8wncz6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szR8MAAADcAAAADwAAAAAAAAAAAAAAAACYAgAAZHJzL2Rv&#10;d25yZXYueG1sUEsFBgAAAAAEAAQA9QAAAIgDAAAAAA==&#10;" filled="f" stroked="f">
                  <v:textbox style="layout-flow:vertical;mso-layout-flow-alt:bottom-to-top;mso-fit-shape-to-text:t" inset="0,0,0,0">
                    <w:txbxContent>
                      <w:p w:rsidR="003C199E" w:rsidRDefault="003C199E" w:rsidP="005A55CB">
                        <w:r>
                          <w:rPr>
                            <w:rFonts w:cs="Arial"/>
                            <w:color w:val="000000"/>
                            <w:sz w:val="16"/>
                            <w:szCs w:val="16"/>
                          </w:rPr>
                          <w:t xml:space="preserve">Gain, relative to peak </w:t>
                        </w:r>
                        <w:proofErr w:type="spellStart"/>
                        <w:r>
                          <w:rPr>
                            <w:rFonts w:cs="Arial"/>
                            <w:color w:val="000000"/>
                            <w:sz w:val="16"/>
                            <w:szCs w:val="16"/>
                          </w:rPr>
                          <w:t>boresight</w:t>
                        </w:r>
                        <w:proofErr w:type="spellEnd"/>
                        <w:r>
                          <w:rPr>
                            <w:rFonts w:cs="Arial"/>
                            <w:color w:val="000000"/>
                            <w:sz w:val="16"/>
                            <w:szCs w:val="16"/>
                          </w:rPr>
                          <w:t xml:space="preserve"> gain (dB)</w:t>
                        </w:r>
                      </w:p>
                    </w:txbxContent>
                  </v:textbox>
                </v:rect>
                <v:rect id="Rectangle 118" o:spid="_x0000_s1131" style="position:absolute;left:19799;top:34245;width:2214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3C199E" w:rsidRDefault="003C199E" w:rsidP="005A55CB">
                        <w:r>
                          <w:rPr>
                            <w:rFonts w:cs="Arial"/>
                            <w:color w:val="000000"/>
                            <w:sz w:val="16"/>
                            <w:szCs w:val="16"/>
                          </w:rPr>
                          <w:t>Azimuth Angle, relative to pointing direction (</w:t>
                        </w:r>
                        <w:proofErr w:type="spellStart"/>
                        <w:r>
                          <w:rPr>
                            <w:rFonts w:cs="Arial"/>
                            <w:color w:val="000000"/>
                            <w:sz w:val="16"/>
                            <w:szCs w:val="16"/>
                          </w:rPr>
                          <w:t>deg</w:t>
                        </w:r>
                        <w:proofErr w:type="spellEnd"/>
                        <w:r>
                          <w:rPr>
                            <w:rFonts w:cs="Arial"/>
                            <w:color w:val="000000"/>
                            <w:sz w:val="16"/>
                            <w:szCs w:val="16"/>
                          </w:rPr>
                          <w:t>)</w:t>
                        </w:r>
                      </w:p>
                    </w:txbxContent>
                  </v:textbox>
                </v:rect>
                <v:shape id="Freeform 119" o:spid="_x0000_s1132" style="position:absolute;left:69;width:57258;height:37776;visibility:visible;mso-wrap-style:square;v-text-anchor:top" coordsize="9017,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o18QA&#10;AADcAAAADwAAAGRycy9kb3ducmV2LnhtbESPQWvCQBSE7wX/w/IEb3VjDsVGVxFRq+Chpv0Bz+wz&#10;CWbfht1Vk3/vCoUeh5n5hpkvO9OIOzlfW1YwGScgiAuray4V/P5s36cgfEDW2FgmBT15WC4Gb3PM&#10;tH3wie55KEWEsM9QQRVCm0npi4oM+rFtiaN3sc5giNKVUjt8RLhpZJokH9JgzXGhwpbWFRXX/GYU&#10;nPpb3+w8ng/nzVc+PXwft644KjUadqsZiEBd+A//tfdaQZp+wut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qNfEAAAA3AAAAA8AAAAAAAAAAAAAAAAAmAIAAGRycy9k&#10;b3ducmV2LnhtbFBLBQYAAAAABAAEAPUAAACJAwAAAAA=&#10;" path="m,l,,9006,r11,l9017,5938r-11,11l,5949r,-11l,xm11,5938r-11,l9006,5938r,l9006,r,11l,11,11,r,5938xe" fillcolor="#868686" strokecolor="#868686" strokeweight="0">
                  <v:path arrowok="t" o:connecttype="custom" o:connectlocs="0,0;0,0;5718810,0;5725795,0;5725795,3770630;5718810,3777615;0,3777615;0,3770630;0,0;6985,3770630;0,3770630;5718810,3770630;5718810,3770630;5718810,0;5718810,6985;0,6985;6985,0;6985,3770630" o:connectangles="0,0,0,0,0,0,0,0,0,0,0,0,0,0,0,0,0,0"/>
                  <o:lock v:ext="edit" verticies="t"/>
                </v:shape>
                <w10:anchorlock/>
              </v:group>
            </w:pict>
          </mc:Fallback>
        </mc:AlternateContent>
      </w:r>
    </w:p>
    <w:p w:rsidR="005A55CB" w:rsidRPr="00F05CC9" w:rsidRDefault="000433AB" w:rsidP="000433AB">
      <w:pPr>
        <w:pStyle w:val="Beschriftung"/>
        <w:rPr>
          <w:i/>
        </w:rPr>
      </w:pPr>
      <w:bookmarkStart w:id="287" w:name="_Ref355613385"/>
      <w:bookmarkStart w:id="288" w:name="_Toc330377831"/>
      <w:ins w:id="289" w:author="Bundesnetzagentur" w:date="2013-05-06T14:19:00Z">
        <w:r>
          <w:t xml:space="preserve">Figure </w:t>
        </w:r>
        <w:r>
          <w:fldChar w:fldCharType="begin"/>
        </w:r>
        <w:r>
          <w:instrText xml:space="preserve"> SEQ Figure \* ARABIC </w:instrText>
        </w:r>
      </w:ins>
      <w:r>
        <w:fldChar w:fldCharType="separate"/>
      </w:r>
      <w:ins w:id="290" w:author="Bundesnetzagentur" w:date="2013-05-06T14:19:00Z">
        <w:r>
          <w:rPr>
            <w:noProof/>
          </w:rPr>
          <w:t>7</w:t>
        </w:r>
        <w:r>
          <w:fldChar w:fldCharType="end"/>
        </w:r>
        <w:bookmarkEnd w:id="287"/>
        <w:r>
          <w:t xml:space="preserve">: </w:t>
        </w:r>
      </w:ins>
      <w:r w:rsidR="005A55CB" w:rsidRPr="00F05CC9">
        <w:t>Ground Station Antenna Azimuth Pattern (</w:t>
      </w:r>
      <w:del w:id="291" w:author="Bundesnetzagentur" w:date="2013-05-06T13:42:00Z">
        <w:r w:rsidR="005A55CB" w:rsidRPr="00F05CC9" w:rsidDel="00742C08">
          <w:delText>2</w:delText>
        </w:r>
        <w:r w:rsidR="005A55CB" w:rsidRPr="00F05CC9" w:rsidDel="00742C08">
          <w:rPr>
            <w:vertAlign w:val="superscript"/>
          </w:rPr>
          <w:delText>nd</w:delText>
        </w:r>
        <w:r w:rsidR="005A55CB" w:rsidRPr="00F05CC9" w:rsidDel="00742C08">
          <w:delText xml:space="preserve"> generation </w:delText>
        </w:r>
      </w:del>
      <w:r w:rsidR="005A55CB" w:rsidRPr="00F05CC9">
        <w:t>8-antenna array)</w:t>
      </w:r>
      <w:bookmarkEnd w:id="288"/>
    </w:p>
    <w:p w:rsidR="005A55CB" w:rsidRPr="00D534D0" w:rsidRDefault="005A55CB" w:rsidP="005A55CB">
      <w:pPr>
        <w:rPr>
          <w:lang w:val="en-GB"/>
        </w:rPr>
      </w:pPr>
      <w:r w:rsidRPr="00F05CC9">
        <w:t xml:space="preserve">Note that, for three dimensional computations, the resulting ground station antenna gain in any given pointing direction is the sum of the relevant elevation and azimuth gains shown in </w:t>
      </w:r>
      <w:ins w:id="292" w:author="Bundesnetzagentur" w:date="2013-05-06T14:30:00Z">
        <w:r w:rsidR="00D534D0">
          <w:fldChar w:fldCharType="begin"/>
        </w:r>
        <w:r w:rsidR="00D534D0">
          <w:instrText xml:space="preserve"> REF _Ref339287298 \h </w:instrText>
        </w:r>
      </w:ins>
      <w:r w:rsidR="00D534D0">
        <w:fldChar w:fldCharType="separate"/>
      </w:r>
      <w:ins w:id="293" w:author="Bundesnetzagentur" w:date="2013-05-06T14:30:00Z">
        <w:r w:rsidR="00D534D0" w:rsidRPr="00F05CC9">
          <w:t xml:space="preserve">Figure </w:t>
        </w:r>
        <w:r w:rsidR="00D534D0">
          <w:rPr>
            <w:noProof/>
          </w:rPr>
          <w:t>8</w:t>
        </w:r>
        <w:r w:rsidR="00D534D0">
          <w:fldChar w:fldCharType="end"/>
        </w:r>
        <w:r w:rsidR="00D534D0">
          <w:t xml:space="preserve"> </w:t>
        </w:r>
      </w:ins>
      <w:r w:rsidR="00D534D0">
        <w:t>a</w:t>
      </w:r>
      <w:r w:rsidRPr="00D534D0">
        <w:rPr>
          <w:lang w:val="en-GB"/>
          <w:rPrChange w:id="294" w:author="Bundesnetzagentur" w:date="2013-05-06T14:29:00Z">
            <w:rPr/>
          </w:rPrChange>
        </w:rPr>
        <w:t xml:space="preserve">nd </w:t>
      </w:r>
      <w:ins w:id="295" w:author="Bundesnetzagentur" w:date="2013-05-06T14:30:00Z">
        <w:r w:rsidR="00D534D0">
          <w:rPr>
            <w:lang w:val="en-GB"/>
          </w:rPr>
          <w:fldChar w:fldCharType="begin"/>
        </w:r>
        <w:r w:rsidR="00D534D0">
          <w:rPr>
            <w:lang w:val="en-GB"/>
          </w:rPr>
          <w:instrText xml:space="preserve"> REF _Ref340649776 \h </w:instrText>
        </w:r>
      </w:ins>
      <w:r w:rsidR="00D534D0">
        <w:rPr>
          <w:lang w:val="en-GB"/>
        </w:rPr>
      </w:r>
      <w:r w:rsidR="00D534D0">
        <w:rPr>
          <w:lang w:val="en-GB"/>
        </w:rPr>
        <w:fldChar w:fldCharType="separate"/>
      </w:r>
      <w:ins w:id="296" w:author="Bundesnetzagentur" w:date="2013-05-06T14:30:00Z">
        <w:r w:rsidR="00D534D0" w:rsidRPr="00F05CC9">
          <w:t xml:space="preserve">Figure </w:t>
        </w:r>
        <w:r w:rsidR="00D534D0">
          <w:rPr>
            <w:noProof/>
          </w:rPr>
          <w:t>9</w:t>
        </w:r>
        <w:r w:rsidR="00D534D0">
          <w:rPr>
            <w:lang w:val="en-GB"/>
          </w:rPr>
          <w:fldChar w:fldCharType="end"/>
        </w:r>
        <w:r w:rsidR="00D534D0">
          <w:rPr>
            <w:lang w:val="en-GB"/>
          </w:rPr>
          <w:t xml:space="preserve"> </w:t>
        </w:r>
      </w:ins>
      <w:r w:rsidRPr="00D534D0">
        <w:rPr>
          <w:lang w:val="en-GB"/>
        </w:rPr>
        <w:t>respectively.</w:t>
      </w:r>
    </w:p>
    <w:p w:rsidR="005A55CB" w:rsidRPr="00F05CC9" w:rsidRDefault="005A55CB" w:rsidP="005A55CB">
      <w:pPr>
        <w:pStyle w:val="FL"/>
      </w:pPr>
      <w:r w:rsidRPr="005E115C">
        <w:rPr>
          <w:noProof/>
          <w:lang w:eastAsia="en-GB"/>
        </w:rPr>
        <w:drawing>
          <wp:inline distT="0" distB="0" distL="0" distR="0" wp14:anchorId="646C0C60" wp14:editId="2023AF1F">
            <wp:extent cx="5723890" cy="3740785"/>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890" cy="3740785"/>
                    </a:xfrm>
                    <a:prstGeom prst="rect">
                      <a:avLst/>
                    </a:prstGeom>
                    <a:noFill/>
                    <a:ln>
                      <a:noFill/>
                    </a:ln>
                  </pic:spPr>
                </pic:pic>
              </a:graphicData>
            </a:graphic>
          </wp:inline>
        </w:drawing>
      </w:r>
    </w:p>
    <w:p w:rsidR="005A55CB" w:rsidRPr="00F05CC9" w:rsidRDefault="00631BB9" w:rsidP="0017492F">
      <w:pPr>
        <w:pStyle w:val="Beschriftung"/>
      </w:pPr>
      <w:bookmarkStart w:id="297" w:name="_Ref339287298"/>
      <w:r w:rsidRPr="00F05CC9">
        <w:t xml:space="preserve">Figure </w:t>
      </w:r>
      <w:r w:rsidRPr="005E115C">
        <w:fldChar w:fldCharType="begin"/>
      </w:r>
      <w:r w:rsidRPr="00F05CC9">
        <w:instrText xml:space="preserve"> SEQ Figure \* ARABIC </w:instrText>
      </w:r>
      <w:r w:rsidRPr="005E115C">
        <w:fldChar w:fldCharType="separate"/>
      </w:r>
      <w:ins w:id="298" w:author="Bundesnetzagentur" w:date="2013-05-06T14:05:00Z">
        <w:r w:rsidR="00C83B9D">
          <w:rPr>
            <w:noProof/>
          </w:rPr>
          <w:t>8</w:t>
        </w:r>
      </w:ins>
      <w:del w:id="299" w:author="Bundesnetzagentur" w:date="2013-05-06T14:02:00Z">
        <w:r w:rsidR="002E04B3" w:rsidRPr="00F05CC9" w:rsidDel="00C83B9D">
          <w:rPr>
            <w:noProof/>
          </w:rPr>
          <w:delText>11</w:delText>
        </w:r>
      </w:del>
      <w:r w:rsidRPr="005E115C">
        <w:fldChar w:fldCharType="end"/>
      </w:r>
      <w:bookmarkEnd w:id="297"/>
      <w:r w:rsidR="005A55CB" w:rsidRPr="00F05CC9">
        <w:t>: Aircraft Station Antenna Elevation Patterns (</w:t>
      </w:r>
      <w:del w:id="300" w:author="Bundesnetzagentur" w:date="2013-05-06T13:43:00Z">
        <w:r w:rsidR="005A55CB" w:rsidRPr="00F05CC9" w:rsidDel="00742C08">
          <w:delText xml:space="preserve">2nd generation </w:delText>
        </w:r>
      </w:del>
      <w:r w:rsidR="005A55CB" w:rsidRPr="00F05CC9">
        <w:t>16-antenna array)</w:t>
      </w:r>
    </w:p>
    <w:p w:rsidR="000414D6" w:rsidRPr="00F05CC9" w:rsidRDefault="000414D6" w:rsidP="000414D6"/>
    <w:p w:rsidR="005A55CB" w:rsidRPr="00F05CC9" w:rsidRDefault="005A55CB" w:rsidP="005A55CB">
      <w:pPr>
        <w:rPr>
          <w:i/>
          <w:iCs/>
        </w:rPr>
      </w:pPr>
      <w:r w:rsidRPr="00F05CC9">
        <w:rPr>
          <w:iCs/>
        </w:rPr>
        <w:t>Note that, in the above sample plots, an elevation angle of 0 degrees represents the horizon pointing direction and 90 degrees is straight down.</w:t>
      </w:r>
    </w:p>
    <w:p w:rsidR="005A55CB" w:rsidRPr="00F05CC9" w:rsidRDefault="005A55CB" w:rsidP="005A55CB">
      <w:pPr>
        <w:pStyle w:val="FL"/>
      </w:pPr>
      <w:r w:rsidRPr="005E115C">
        <w:rPr>
          <w:noProof/>
          <w:lang w:eastAsia="en-GB"/>
        </w:rPr>
        <mc:AlternateContent>
          <mc:Choice Requires="wpc">
            <w:drawing>
              <wp:inline distT="0" distB="0" distL="0" distR="0" wp14:anchorId="1401EF7D" wp14:editId="294D3CDE">
                <wp:extent cx="5732780" cy="3752850"/>
                <wp:effectExtent l="13335" t="13970" r="6985" b="5080"/>
                <wp:docPr id="405" name="Zeichenbereich 4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Rectangle 122"/>
                        <wps:cNvSpPr>
                          <a:spLocks noChangeArrowheads="1"/>
                        </wps:cNvSpPr>
                        <wps:spPr bwMode="auto">
                          <a:xfrm>
                            <a:off x="426720" y="79375"/>
                            <a:ext cx="5182235" cy="3275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Freeform 123"/>
                        <wps:cNvSpPr>
                          <a:spLocks noEditPoints="1"/>
                        </wps:cNvSpPr>
                        <wps:spPr bwMode="auto">
                          <a:xfrm>
                            <a:off x="426720" y="407670"/>
                            <a:ext cx="5177155" cy="2619375"/>
                          </a:xfrm>
                          <a:custGeom>
                            <a:avLst/>
                            <a:gdLst>
                              <a:gd name="T0" fmla="*/ 0 w 8153"/>
                              <a:gd name="T1" fmla="*/ 4117 h 4125"/>
                              <a:gd name="T2" fmla="*/ 8153 w 8153"/>
                              <a:gd name="T3" fmla="*/ 4117 h 4125"/>
                              <a:gd name="T4" fmla="*/ 8153 w 8153"/>
                              <a:gd name="T5" fmla="*/ 4125 h 4125"/>
                              <a:gd name="T6" fmla="*/ 0 w 8153"/>
                              <a:gd name="T7" fmla="*/ 4125 h 4125"/>
                              <a:gd name="T8" fmla="*/ 0 w 8153"/>
                              <a:gd name="T9" fmla="*/ 4117 h 4125"/>
                              <a:gd name="T10" fmla="*/ 0 w 8153"/>
                              <a:gd name="T11" fmla="*/ 3084 h 4125"/>
                              <a:gd name="T12" fmla="*/ 8153 w 8153"/>
                              <a:gd name="T13" fmla="*/ 3084 h 4125"/>
                              <a:gd name="T14" fmla="*/ 8153 w 8153"/>
                              <a:gd name="T15" fmla="*/ 3092 h 4125"/>
                              <a:gd name="T16" fmla="*/ 0 w 8153"/>
                              <a:gd name="T17" fmla="*/ 3092 h 4125"/>
                              <a:gd name="T18" fmla="*/ 0 w 8153"/>
                              <a:gd name="T19" fmla="*/ 3084 h 4125"/>
                              <a:gd name="T20" fmla="*/ 0 w 8153"/>
                              <a:gd name="T21" fmla="*/ 2059 h 4125"/>
                              <a:gd name="T22" fmla="*/ 8153 w 8153"/>
                              <a:gd name="T23" fmla="*/ 2059 h 4125"/>
                              <a:gd name="T24" fmla="*/ 8153 w 8153"/>
                              <a:gd name="T25" fmla="*/ 2066 h 4125"/>
                              <a:gd name="T26" fmla="*/ 0 w 8153"/>
                              <a:gd name="T27" fmla="*/ 2066 h 4125"/>
                              <a:gd name="T28" fmla="*/ 0 w 8153"/>
                              <a:gd name="T29" fmla="*/ 2059 h 4125"/>
                              <a:gd name="T30" fmla="*/ 0 w 8153"/>
                              <a:gd name="T31" fmla="*/ 1025 h 4125"/>
                              <a:gd name="T32" fmla="*/ 8153 w 8153"/>
                              <a:gd name="T33" fmla="*/ 1025 h 4125"/>
                              <a:gd name="T34" fmla="*/ 8153 w 8153"/>
                              <a:gd name="T35" fmla="*/ 1033 h 4125"/>
                              <a:gd name="T36" fmla="*/ 0 w 8153"/>
                              <a:gd name="T37" fmla="*/ 1033 h 4125"/>
                              <a:gd name="T38" fmla="*/ 0 w 8153"/>
                              <a:gd name="T39" fmla="*/ 1025 h 4125"/>
                              <a:gd name="T40" fmla="*/ 0 w 8153"/>
                              <a:gd name="T41" fmla="*/ 0 h 4125"/>
                              <a:gd name="T42" fmla="*/ 8153 w 8153"/>
                              <a:gd name="T43" fmla="*/ 0 h 4125"/>
                              <a:gd name="T44" fmla="*/ 8153 w 8153"/>
                              <a:gd name="T45" fmla="*/ 8 h 4125"/>
                              <a:gd name="T46" fmla="*/ 0 w 8153"/>
                              <a:gd name="T47" fmla="*/ 8 h 4125"/>
                              <a:gd name="T48" fmla="*/ 0 w 8153"/>
                              <a:gd name="T49" fmla="*/ 0 h 4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53" h="4125">
                                <a:moveTo>
                                  <a:pt x="0" y="4117"/>
                                </a:moveTo>
                                <a:lnTo>
                                  <a:pt x="8153" y="4117"/>
                                </a:lnTo>
                                <a:lnTo>
                                  <a:pt x="8153" y="4125"/>
                                </a:lnTo>
                                <a:lnTo>
                                  <a:pt x="0" y="4125"/>
                                </a:lnTo>
                                <a:lnTo>
                                  <a:pt x="0" y="4117"/>
                                </a:lnTo>
                                <a:close/>
                                <a:moveTo>
                                  <a:pt x="0" y="3084"/>
                                </a:moveTo>
                                <a:lnTo>
                                  <a:pt x="8153" y="3084"/>
                                </a:lnTo>
                                <a:lnTo>
                                  <a:pt x="8153" y="3092"/>
                                </a:lnTo>
                                <a:lnTo>
                                  <a:pt x="0" y="3092"/>
                                </a:lnTo>
                                <a:lnTo>
                                  <a:pt x="0" y="3084"/>
                                </a:lnTo>
                                <a:close/>
                                <a:moveTo>
                                  <a:pt x="0" y="2059"/>
                                </a:moveTo>
                                <a:lnTo>
                                  <a:pt x="8153" y="2059"/>
                                </a:lnTo>
                                <a:lnTo>
                                  <a:pt x="8153" y="2066"/>
                                </a:lnTo>
                                <a:lnTo>
                                  <a:pt x="0" y="2066"/>
                                </a:lnTo>
                                <a:lnTo>
                                  <a:pt x="0" y="2059"/>
                                </a:lnTo>
                                <a:close/>
                                <a:moveTo>
                                  <a:pt x="0" y="1025"/>
                                </a:moveTo>
                                <a:lnTo>
                                  <a:pt x="8153" y="1025"/>
                                </a:lnTo>
                                <a:lnTo>
                                  <a:pt x="8153" y="1033"/>
                                </a:lnTo>
                                <a:lnTo>
                                  <a:pt x="0" y="1033"/>
                                </a:lnTo>
                                <a:lnTo>
                                  <a:pt x="0" y="1025"/>
                                </a:lnTo>
                                <a:close/>
                                <a:moveTo>
                                  <a:pt x="0" y="0"/>
                                </a:moveTo>
                                <a:lnTo>
                                  <a:pt x="8153" y="0"/>
                                </a:lnTo>
                                <a:lnTo>
                                  <a:pt x="8153" y="8"/>
                                </a:lnTo>
                                <a:lnTo>
                                  <a:pt x="0" y="8"/>
                                </a:lnTo>
                                <a:lnTo>
                                  <a:pt x="0" y="0"/>
                                </a:lnTo>
                                <a:close/>
                              </a:path>
                            </a:pathLst>
                          </a:custGeom>
                          <a:solidFill>
                            <a:srgbClr val="B7B7B7"/>
                          </a:solidFill>
                          <a:ln w="5080">
                            <a:solidFill>
                              <a:srgbClr val="B7B7B7"/>
                            </a:solidFill>
                            <a:prstDash val="solid"/>
                            <a:round/>
                            <a:headEnd/>
                            <a:tailEnd/>
                          </a:ln>
                        </wps:spPr>
                        <wps:bodyPr rot="0" vert="horz" wrap="square" lIns="91440" tIns="45720" rIns="91440" bIns="45720" anchor="t" anchorCtr="0" upright="1">
                          <a:noAutofit/>
                        </wps:bodyPr>
                      </wps:wsp>
                      <wps:wsp>
                        <wps:cNvPr id="123" name="Freeform 124"/>
                        <wps:cNvSpPr>
                          <a:spLocks noEditPoints="1"/>
                        </wps:cNvSpPr>
                        <wps:spPr bwMode="auto">
                          <a:xfrm>
                            <a:off x="426720" y="79375"/>
                            <a:ext cx="5177155" cy="2620010"/>
                          </a:xfrm>
                          <a:custGeom>
                            <a:avLst/>
                            <a:gdLst>
                              <a:gd name="T0" fmla="*/ 0 w 8153"/>
                              <a:gd name="T1" fmla="*/ 4118 h 4126"/>
                              <a:gd name="T2" fmla="*/ 8153 w 8153"/>
                              <a:gd name="T3" fmla="*/ 4118 h 4126"/>
                              <a:gd name="T4" fmla="*/ 8153 w 8153"/>
                              <a:gd name="T5" fmla="*/ 4126 h 4126"/>
                              <a:gd name="T6" fmla="*/ 0 w 8153"/>
                              <a:gd name="T7" fmla="*/ 4126 h 4126"/>
                              <a:gd name="T8" fmla="*/ 0 w 8153"/>
                              <a:gd name="T9" fmla="*/ 4118 h 4126"/>
                              <a:gd name="T10" fmla="*/ 0 w 8153"/>
                              <a:gd name="T11" fmla="*/ 3084 h 4126"/>
                              <a:gd name="T12" fmla="*/ 8153 w 8153"/>
                              <a:gd name="T13" fmla="*/ 3084 h 4126"/>
                              <a:gd name="T14" fmla="*/ 8153 w 8153"/>
                              <a:gd name="T15" fmla="*/ 3092 h 4126"/>
                              <a:gd name="T16" fmla="*/ 0 w 8153"/>
                              <a:gd name="T17" fmla="*/ 3092 h 4126"/>
                              <a:gd name="T18" fmla="*/ 0 w 8153"/>
                              <a:gd name="T19" fmla="*/ 3084 h 4126"/>
                              <a:gd name="T20" fmla="*/ 0 w 8153"/>
                              <a:gd name="T21" fmla="*/ 2059 h 4126"/>
                              <a:gd name="T22" fmla="*/ 8153 w 8153"/>
                              <a:gd name="T23" fmla="*/ 2059 h 4126"/>
                              <a:gd name="T24" fmla="*/ 8153 w 8153"/>
                              <a:gd name="T25" fmla="*/ 2067 h 4126"/>
                              <a:gd name="T26" fmla="*/ 0 w 8153"/>
                              <a:gd name="T27" fmla="*/ 2067 h 4126"/>
                              <a:gd name="T28" fmla="*/ 0 w 8153"/>
                              <a:gd name="T29" fmla="*/ 2059 h 4126"/>
                              <a:gd name="T30" fmla="*/ 0 w 8153"/>
                              <a:gd name="T31" fmla="*/ 1026 h 4126"/>
                              <a:gd name="T32" fmla="*/ 8153 w 8153"/>
                              <a:gd name="T33" fmla="*/ 1026 h 4126"/>
                              <a:gd name="T34" fmla="*/ 8153 w 8153"/>
                              <a:gd name="T35" fmla="*/ 1034 h 4126"/>
                              <a:gd name="T36" fmla="*/ 0 w 8153"/>
                              <a:gd name="T37" fmla="*/ 1034 h 4126"/>
                              <a:gd name="T38" fmla="*/ 0 w 8153"/>
                              <a:gd name="T39" fmla="*/ 1026 h 4126"/>
                              <a:gd name="T40" fmla="*/ 0 w 8153"/>
                              <a:gd name="T41" fmla="*/ 0 h 4126"/>
                              <a:gd name="T42" fmla="*/ 8153 w 8153"/>
                              <a:gd name="T43" fmla="*/ 0 h 4126"/>
                              <a:gd name="T44" fmla="*/ 8153 w 8153"/>
                              <a:gd name="T45" fmla="*/ 8 h 4126"/>
                              <a:gd name="T46" fmla="*/ 0 w 8153"/>
                              <a:gd name="T47" fmla="*/ 8 h 4126"/>
                              <a:gd name="T48" fmla="*/ 0 w 8153"/>
                              <a:gd name="T49" fmla="*/ 0 h 4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53" h="4126">
                                <a:moveTo>
                                  <a:pt x="0" y="4118"/>
                                </a:moveTo>
                                <a:lnTo>
                                  <a:pt x="8153" y="4118"/>
                                </a:lnTo>
                                <a:lnTo>
                                  <a:pt x="8153" y="4126"/>
                                </a:lnTo>
                                <a:lnTo>
                                  <a:pt x="0" y="4126"/>
                                </a:lnTo>
                                <a:lnTo>
                                  <a:pt x="0" y="4118"/>
                                </a:lnTo>
                                <a:close/>
                                <a:moveTo>
                                  <a:pt x="0" y="3084"/>
                                </a:moveTo>
                                <a:lnTo>
                                  <a:pt x="8153" y="3084"/>
                                </a:lnTo>
                                <a:lnTo>
                                  <a:pt x="8153" y="3092"/>
                                </a:lnTo>
                                <a:lnTo>
                                  <a:pt x="0" y="3092"/>
                                </a:lnTo>
                                <a:lnTo>
                                  <a:pt x="0" y="3084"/>
                                </a:lnTo>
                                <a:close/>
                                <a:moveTo>
                                  <a:pt x="0" y="2059"/>
                                </a:moveTo>
                                <a:lnTo>
                                  <a:pt x="8153" y="2059"/>
                                </a:lnTo>
                                <a:lnTo>
                                  <a:pt x="8153" y="2067"/>
                                </a:lnTo>
                                <a:lnTo>
                                  <a:pt x="0" y="2067"/>
                                </a:lnTo>
                                <a:lnTo>
                                  <a:pt x="0" y="2059"/>
                                </a:lnTo>
                                <a:close/>
                                <a:moveTo>
                                  <a:pt x="0" y="1026"/>
                                </a:moveTo>
                                <a:lnTo>
                                  <a:pt x="8153" y="1026"/>
                                </a:lnTo>
                                <a:lnTo>
                                  <a:pt x="8153" y="1034"/>
                                </a:lnTo>
                                <a:lnTo>
                                  <a:pt x="0" y="1034"/>
                                </a:lnTo>
                                <a:lnTo>
                                  <a:pt x="0" y="1026"/>
                                </a:lnTo>
                                <a:close/>
                                <a:moveTo>
                                  <a:pt x="0" y="0"/>
                                </a:moveTo>
                                <a:lnTo>
                                  <a:pt x="8153" y="0"/>
                                </a:lnTo>
                                <a:lnTo>
                                  <a:pt x="8153" y="8"/>
                                </a:lnTo>
                                <a:lnTo>
                                  <a:pt x="0" y="8"/>
                                </a:lnTo>
                                <a:lnTo>
                                  <a:pt x="0" y="0"/>
                                </a:lnTo>
                                <a:close/>
                              </a:path>
                            </a:pathLst>
                          </a:custGeom>
                          <a:solidFill>
                            <a:srgbClr val="868686"/>
                          </a:solidFill>
                          <a:ln w="5080">
                            <a:solidFill>
                              <a:srgbClr val="868686"/>
                            </a:solidFill>
                            <a:prstDash val="solid"/>
                            <a:round/>
                            <a:headEnd/>
                            <a:tailEnd/>
                          </a:ln>
                        </wps:spPr>
                        <wps:bodyPr rot="0" vert="horz" wrap="square" lIns="91440" tIns="45720" rIns="91440" bIns="45720" anchor="t" anchorCtr="0" upright="1">
                          <a:noAutofit/>
                        </wps:bodyPr>
                      </wps:wsp>
                      <wps:wsp>
                        <wps:cNvPr id="134" name="Freeform 125"/>
                        <wps:cNvSpPr>
                          <a:spLocks noEditPoints="1"/>
                        </wps:cNvSpPr>
                        <wps:spPr bwMode="auto">
                          <a:xfrm>
                            <a:off x="570230" y="79375"/>
                            <a:ext cx="4894580" cy="3265805"/>
                          </a:xfrm>
                          <a:custGeom>
                            <a:avLst/>
                            <a:gdLst>
                              <a:gd name="T0" fmla="*/ 8 w 7708"/>
                              <a:gd name="T1" fmla="*/ 5143 h 5143"/>
                              <a:gd name="T2" fmla="*/ 0 w 7708"/>
                              <a:gd name="T3" fmla="*/ 0 h 5143"/>
                              <a:gd name="T4" fmla="*/ 461 w 7708"/>
                              <a:gd name="T5" fmla="*/ 0 h 5143"/>
                              <a:gd name="T6" fmla="*/ 453 w 7708"/>
                              <a:gd name="T7" fmla="*/ 5143 h 5143"/>
                              <a:gd name="T8" fmla="*/ 461 w 7708"/>
                              <a:gd name="T9" fmla="*/ 0 h 5143"/>
                              <a:gd name="T10" fmla="*/ 914 w 7708"/>
                              <a:gd name="T11" fmla="*/ 5143 h 5143"/>
                              <a:gd name="T12" fmla="*/ 906 w 7708"/>
                              <a:gd name="T13" fmla="*/ 0 h 5143"/>
                              <a:gd name="T14" fmla="*/ 1367 w 7708"/>
                              <a:gd name="T15" fmla="*/ 0 h 5143"/>
                              <a:gd name="T16" fmla="*/ 1359 w 7708"/>
                              <a:gd name="T17" fmla="*/ 5143 h 5143"/>
                              <a:gd name="T18" fmla="*/ 1367 w 7708"/>
                              <a:gd name="T19" fmla="*/ 0 h 5143"/>
                              <a:gd name="T20" fmla="*/ 1820 w 7708"/>
                              <a:gd name="T21" fmla="*/ 5143 h 5143"/>
                              <a:gd name="T22" fmla="*/ 1812 w 7708"/>
                              <a:gd name="T23" fmla="*/ 0 h 5143"/>
                              <a:gd name="T24" fmla="*/ 2273 w 7708"/>
                              <a:gd name="T25" fmla="*/ 0 h 5143"/>
                              <a:gd name="T26" fmla="*/ 2265 w 7708"/>
                              <a:gd name="T27" fmla="*/ 5143 h 5143"/>
                              <a:gd name="T28" fmla="*/ 2273 w 7708"/>
                              <a:gd name="T29" fmla="*/ 0 h 5143"/>
                              <a:gd name="T30" fmla="*/ 2726 w 7708"/>
                              <a:gd name="T31" fmla="*/ 5143 h 5143"/>
                              <a:gd name="T32" fmla="*/ 2718 w 7708"/>
                              <a:gd name="T33" fmla="*/ 0 h 5143"/>
                              <a:gd name="T34" fmla="*/ 3179 w 7708"/>
                              <a:gd name="T35" fmla="*/ 0 h 5143"/>
                              <a:gd name="T36" fmla="*/ 3171 w 7708"/>
                              <a:gd name="T37" fmla="*/ 5143 h 5143"/>
                              <a:gd name="T38" fmla="*/ 3179 w 7708"/>
                              <a:gd name="T39" fmla="*/ 0 h 5143"/>
                              <a:gd name="T40" fmla="*/ 3632 w 7708"/>
                              <a:gd name="T41" fmla="*/ 5143 h 5143"/>
                              <a:gd name="T42" fmla="*/ 3624 w 7708"/>
                              <a:gd name="T43" fmla="*/ 0 h 5143"/>
                              <a:gd name="T44" fmla="*/ 4085 w 7708"/>
                              <a:gd name="T45" fmla="*/ 0 h 5143"/>
                              <a:gd name="T46" fmla="*/ 4077 w 7708"/>
                              <a:gd name="T47" fmla="*/ 5143 h 5143"/>
                              <a:gd name="T48" fmla="*/ 4085 w 7708"/>
                              <a:gd name="T49" fmla="*/ 0 h 5143"/>
                              <a:gd name="T50" fmla="*/ 4538 w 7708"/>
                              <a:gd name="T51" fmla="*/ 5143 h 5143"/>
                              <a:gd name="T52" fmla="*/ 4530 w 7708"/>
                              <a:gd name="T53" fmla="*/ 0 h 5143"/>
                              <a:gd name="T54" fmla="*/ 4991 w 7708"/>
                              <a:gd name="T55" fmla="*/ 0 h 5143"/>
                              <a:gd name="T56" fmla="*/ 4983 w 7708"/>
                              <a:gd name="T57" fmla="*/ 5143 h 5143"/>
                              <a:gd name="T58" fmla="*/ 4991 w 7708"/>
                              <a:gd name="T59" fmla="*/ 0 h 5143"/>
                              <a:gd name="T60" fmla="*/ 5443 w 7708"/>
                              <a:gd name="T61" fmla="*/ 5143 h 5143"/>
                              <a:gd name="T62" fmla="*/ 5436 w 7708"/>
                              <a:gd name="T63" fmla="*/ 0 h 5143"/>
                              <a:gd name="T64" fmla="*/ 5896 w 7708"/>
                              <a:gd name="T65" fmla="*/ 0 h 5143"/>
                              <a:gd name="T66" fmla="*/ 5889 w 7708"/>
                              <a:gd name="T67" fmla="*/ 5143 h 5143"/>
                              <a:gd name="T68" fmla="*/ 5896 w 7708"/>
                              <a:gd name="T69" fmla="*/ 0 h 5143"/>
                              <a:gd name="T70" fmla="*/ 6349 w 7708"/>
                              <a:gd name="T71" fmla="*/ 5143 h 5143"/>
                              <a:gd name="T72" fmla="*/ 6342 w 7708"/>
                              <a:gd name="T73" fmla="*/ 0 h 5143"/>
                              <a:gd name="T74" fmla="*/ 6802 w 7708"/>
                              <a:gd name="T75" fmla="*/ 0 h 5143"/>
                              <a:gd name="T76" fmla="*/ 6795 w 7708"/>
                              <a:gd name="T77" fmla="*/ 5143 h 5143"/>
                              <a:gd name="T78" fmla="*/ 6802 w 7708"/>
                              <a:gd name="T79" fmla="*/ 0 h 5143"/>
                              <a:gd name="T80" fmla="*/ 7255 w 7708"/>
                              <a:gd name="T81" fmla="*/ 5143 h 5143"/>
                              <a:gd name="T82" fmla="*/ 7248 w 7708"/>
                              <a:gd name="T83" fmla="*/ 0 h 5143"/>
                              <a:gd name="T84" fmla="*/ 7708 w 7708"/>
                              <a:gd name="T85" fmla="*/ 0 h 5143"/>
                              <a:gd name="T86" fmla="*/ 7700 w 7708"/>
                              <a:gd name="T87" fmla="*/ 5143 h 5143"/>
                              <a:gd name="T88" fmla="*/ 7708 w 7708"/>
                              <a:gd name="T89" fmla="*/ 0 h 5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708" h="5143">
                                <a:moveTo>
                                  <a:pt x="8" y="0"/>
                                </a:moveTo>
                                <a:lnTo>
                                  <a:pt x="8" y="5143"/>
                                </a:lnTo>
                                <a:lnTo>
                                  <a:pt x="0" y="5143"/>
                                </a:lnTo>
                                <a:lnTo>
                                  <a:pt x="0" y="0"/>
                                </a:lnTo>
                                <a:lnTo>
                                  <a:pt x="8" y="0"/>
                                </a:lnTo>
                                <a:close/>
                                <a:moveTo>
                                  <a:pt x="461" y="0"/>
                                </a:moveTo>
                                <a:lnTo>
                                  <a:pt x="461" y="5143"/>
                                </a:lnTo>
                                <a:lnTo>
                                  <a:pt x="453" y="5143"/>
                                </a:lnTo>
                                <a:lnTo>
                                  <a:pt x="453" y="0"/>
                                </a:lnTo>
                                <a:lnTo>
                                  <a:pt x="461" y="0"/>
                                </a:lnTo>
                                <a:close/>
                                <a:moveTo>
                                  <a:pt x="914" y="0"/>
                                </a:moveTo>
                                <a:lnTo>
                                  <a:pt x="914" y="5143"/>
                                </a:lnTo>
                                <a:lnTo>
                                  <a:pt x="906" y="5143"/>
                                </a:lnTo>
                                <a:lnTo>
                                  <a:pt x="906" y="0"/>
                                </a:lnTo>
                                <a:lnTo>
                                  <a:pt x="914" y="0"/>
                                </a:lnTo>
                                <a:close/>
                                <a:moveTo>
                                  <a:pt x="1367" y="0"/>
                                </a:moveTo>
                                <a:lnTo>
                                  <a:pt x="1367" y="5143"/>
                                </a:lnTo>
                                <a:lnTo>
                                  <a:pt x="1359" y="5143"/>
                                </a:lnTo>
                                <a:lnTo>
                                  <a:pt x="1359" y="0"/>
                                </a:lnTo>
                                <a:lnTo>
                                  <a:pt x="1367" y="0"/>
                                </a:lnTo>
                                <a:close/>
                                <a:moveTo>
                                  <a:pt x="1820" y="0"/>
                                </a:moveTo>
                                <a:lnTo>
                                  <a:pt x="1820" y="5143"/>
                                </a:lnTo>
                                <a:lnTo>
                                  <a:pt x="1812" y="5143"/>
                                </a:lnTo>
                                <a:lnTo>
                                  <a:pt x="1812" y="0"/>
                                </a:lnTo>
                                <a:lnTo>
                                  <a:pt x="1820" y="0"/>
                                </a:lnTo>
                                <a:close/>
                                <a:moveTo>
                                  <a:pt x="2273" y="0"/>
                                </a:moveTo>
                                <a:lnTo>
                                  <a:pt x="2273" y="5143"/>
                                </a:lnTo>
                                <a:lnTo>
                                  <a:pt x="2265" y="5143"/>
                                </a:lnTo>
                                <a:lnTo>
                                  <a:pt x="2265" y="0"/>
                                </a:lnTo>
                                <a:lnTo>
                                  <a:pt x="2273" y="0"/>
                                </a:lnTo>
                                <a:close/>
                                <a:moveTo>
                                  <a:pt x="2726" y="0"/>
                                </a:moveTo>
                                <a:lnTo>
                                  <a:pt x="2726" y="5143"/>
                                </a:lnTo>
                                <a:lnTo>
                                  <a:pt x="2718" y="5143"/>
                                </a:lnTo>
                                <a:lnTo>
                                  <a:pt x="2718" y="0"/>
                                </a:lnTo>
                                <a:lnTo>
                                  <a:pt x="2726" y="0"/>
                                </a:lnTo>
                                <a:close/>
                                <a:moveTo>
                                  <a:pt x="3179" y="0"/>
                                </a:moveTo>
                                <a:lnTo>
                                  <a:pt x="3179" y="5143"/>
                                </a:lnTo>
                                <a:lnTo>
                                  <a:pt x="3171" y="5143"/>
                                </a:lnTo>
                                <a:lnTo>
                                  <a:pt x="3171" y="0"/>
                                </a:lnTo>
                                <a:lnTo>
                                  <a:pt x="3179" y="0"/>
                                </a:lnTo>
                                <a:close/>
                                <a:moveTo>
                                  <a:pt x="3632" y="0"/>
                                </a:moveTo>
                                <a:lnTo>
                                  <a:pt x="3632" y="5143"/>
                                </a:lnTo>
                                <a:lnTo>
                                  <a:pt x="3624" y="5143"/>
                                </a:lnTo>
                                <a:lnTo>
                                  <a:pt x="3624" y="0"/>
                                </a:lnTo>
                                <a:lnTo>
                                  <a:pt x="3632" y="0"/>
                                </a:lnTo>
                                <a:close/>
                                <a:moveTo>
                                  <a:pt x="4085" y="0"/>
                                </a:moveTo>
                                <a:lnTo>
                                  <a:pt x="4085" y="5143"/>
                                </a:lnTo>
                                <a:lnTo>
                                  <a:pt x="4077" y="5143"/>
                                </a:lnTo>
                                <a:lnTo>
                                  <a:pt x="4077" y="0"/>
                                </a:lnTo>
                                <a:lnTo>
                                  <a:pt x="4085" y="0"/>
                                </a:lnTo>
                                <a:close/>
                                <a:moveTo>
                                  <a:pt x="4538" y="0"/>
                                </a:moveTo>
                                <a:lnTo>
                                  <a:pt x="4538" y="5143"/>
                                </a:lnTo>
                                <a:lnTo>
                                  <a:pt x="4530" y="5143"/>
                                </a:lnTo>
                                <a:lnTo>
                                  <a:pt x="4530" y="0"/>
                                </a:lnTo>
                                <a:lnTo>
                                  <a:pt x="4538" y="0"/>
                                </a:lnTo>
                                <a:close/>
                                <a:moveTo>
                                  <a:pt x="4991" y="0"/>
                                </a:moveTo>
                                <a:lnTo>
                                  <a:pt x="4991" y="5143"/>
                                </a:lnTo>
                                <a:lnTo>
                                  <a:pt x="4983" y="5143"/>
                                </a:lnTo>
                                <a:lnTo>
                                  <a:pt x="4983" y="0"/>
                                </a:lnTo>
                                <a:lnTo>
                                  <a:pt x="4991" y="0"/>
                                </a:lnTo>
                                <a:close/>
                                <a:moveTo>
                                  <a:pt x="5443" y="0"/>
                                </a:moveTo>
                                <a:lnTo>
                                  <a:pt x="5443" y="5143"/>
                                </a:lnTo>
                                <a:lnTo>
                                  <a:pt x="5436" y="5143"/>
                                </a:lnTo>
                                <a:lnTo>
                                  <a:pt x="5436" y="0"/>
                                </a:lnTo>
                                <a:lnTo>
                                  <a:pt x="5443" y="0"/>
                                </a:lnTo>
                                <a:close/>
                                <a:moveTo>
                                  <a:pt x="5896" y="0"/>
                                </a:moveTo>
                                <a:lnTo>
                                  <a:pt x="5896" y="5143"/>
                                </a:lnTo>
                                <a:lnTo>
                                  <a:pt x="5889" y="5143"/>
                                </a:lnTo>
                                <a:lnTo>
                                  <a:pt x="5889" y="0"/>
                                </a:lnTo>
                                <a:lnTo>
                                  <a:pt x="5896" y="0"/>
                                </a:lnTo>
                                <a:close/>
                                <a:moveTo>
                                  <a:pt x="6349" y="0"/>
                                </a:moveTo>
                                <a:lnTo>
                                  <a:pt x="6349" y="5143"/>
                                </a:lnTo>
                                <a:lnTo>
                                  <a:pt x="6342" y="5143"/>
                                </a:lnTo>
                                <a:lnTo>
                                  <a:pt x="6342" y="0"/>
                                </a:lnTo>
                                <a:lnTo>
                                  <a:pt x="6349" y="0"/>
                                </a:lnTo>
                                <a:close/>
                                <a:moveTo>
                                  <a:pt x="6802" y="0"/>
                                </a:moveTo>
                                <a:lnTo>
                                  <a:pt x="6802" y="5143"/>
                                </a:lnTo>
                                <a:lnTo>
                                  <a:pt x="6795" y="5143"/>
                                </a:lnTo>
                                <a:lnTo>
                                  <a:pt x="6795" y="0"/>
                                </a:lnTo>
                                <a:lnTo>
                                  <a:pt x="6802" y="0"/>
                                </a:lnTo>
                                <a:close/>
                                <a:moveTo>
                                  <a:pt x="7255" y="0"/>
                                </a:moveTo>
                                <a:lnTo>
                                  <a:pt x="7255" y="5143"/>
                                </a:lnTo>
                                <a:lnTo>
                                  <a:pt x="7248" y="5143"/>
                                </a:lnTo>
                                <a:lnTo>
                                  <a:pt x="7248" y="0"/>
                                </a:lnTo>
                                <a:lnTo>
                                  <a:pt x="7255" y="0"/>
                                </a:lnTo>
                                <a:close/>
                                <a:moveTo>
                                  <a:pt x="7708" y="0"/>
                                </a:moveTo>
                                <a:lnTo>
                                  <a:pt x="7708" y="5143"/>
                                </a:lnTo>
                                <a:lnTo>
                                  <a:pt x="7700" y="5143"/>
                                </a:lnTo>
                                <a:lnTo>
                                  <a:pt x="7700" y="0"/>
                                </a:lnTo>
                                <a:lnTo>
                                  <a:pt x="7708" y="0"/>
                                </a:lnTo>
                                <a:close/>
                              </a:path>
                            </a:pathLst>
                          </a:custGeom>
                          <a:solidFill>
                            <a:srgbClr val="B7B7B7"/>
                          </a:solidFill>
                          <a:ln w="5080">
                            <a:solidFill>
                              <a:srgbClr val="B7B7B7"/>
                            </a:solidFill>
                            <a:prstDash val="solid"/>
                            <a:round/>
                            <a:headEnd/>
                            <a:tailEnd/>
                          </a:ln>
                        </wps:spPr>
                        <wps:bodyPr rot="0" vert="horz" wrap="square" lIns="91440" tIns="45720" rIns="91440" bIns="45720" anchor="t" anchorCtr="0" upright="1">
                          <a:noAutofit/>
                        </wps:bodyPr>
                      </wps:wsp>
                      <wps:wsp>
                        <wps:cNvPr id="135" name="Freeform 126"/>
                        <wps:cNvSpPr>
                          <a:spLocks noEditPoints="1"/>
                        </wps:cNvSpPr>
                        <wps:spPr bwMode="auto">
                          <a:xfrm>
                            <a:off x="714375" y="79375"/>
                            <a:ext cx="4894580" cy="3265805"/>
                          </a:xfrm>
                          <a:custGeom>
                            <a:avLst/>
                            <a:gdLst>
                              <a:gd name="T0" fmla="*/ 7 w 7708"/>
                              <a:gd name="T1" fmla="*/ 5143 h 5143"/>
                              <a:gd name="T2" fmla="*/ 0 w 7708"/>
                              <a:gd name="T3" fmla="*/ 0 h 5143"/>
                              <a:gd name="T4" fmla="*/ 460 w 7708"/>
                              <a:gd name="T5" fmla="*/ 0 h 5143"/>
                              <a:gd name="T6" fmla="*/ 453 w 7708"/>
                              <a:gd name="T7" fmla="*/ 5143 h 5143"/>
                              <a:gd name="T8" fmla="*/ 460 w 7708"/>
                              <a:gd name="T9" fmla="*/ 0 h 5143"/>
                              <a:gd name="T10" fmla="*/ 913 w 7708"/>
                              <a:gd name="T11" fmla="*/ 5143 h 5143"/>
                              <a:gd name="T12" fmla="*/ 906 w 7708"/>
                              <a:gd name="T13" fmla="*/ 0 h 5143"/>
                              <a:gd name="T14" fmla="*/ 1366 w 7708"/>
                              <a:gd name="T15" fmla="*/ 0 h 5143"/>
                              <a:gd name="T16" fmla="*/ 1358 w 7708"/>
                              <a:gd name="T17" fmla="*/ 5143 h 5143"/>
                              <a:gd name="T18" fmla="*/ 1366 w 7708"/>
                              <a:gd name="T19" fmla="*/ 0 h 5143"/>
                              <a:gd name="T20" fmla="*/ 1819 w 7708"/>
                              <a:gd name="T21" fmla="*/ 5143 h 5143"/>
                              <a:gd name="T22" fmla="*/ 1811 w 7708"/>
                              <a:gd name="T23" fmla="*/ 0 h 5143"/>
                              <a:gd name="T24" fmla="*/ 2272 w 7708"/>
                              <a:gd name="T25" fmla="*/ 0 h 5143"/>
                              <a:gd name="T26" fmla="*/ 2264 w 7708"/>
                              <a:gd name="T27" fmla="*/ 5143 h 5143"/>
                              <a:gd name="T28" fmla="*/ 2272 w 7708"/>
                              <a:gd name="T29" fmla="*/ 0 h 5143"/>
                              <a:gd name="T30" fmla="*/ 2725 w 7708"/>
                              <a:gd name="T31" fmla="*/ 5143 h 5143"/>
                              <a:gd name="T32" fmla="*/ 2717 w 7708"/>
                              <a:gd name="T33" fmla="*/ 0 h 5143"/>
                              <a:gd name="T34" fmla="*/ 3178 w 7708"/>
                              <a:gd name="T35" fmla="*/ 0 h 5143"/>
                              <a:gd name="T36" fmla="*/ 3170 w 7708"/>
                              <a:gd name="T37" fmla="*/ 5143 h 5143"/>
                              <a:gd name="T38" fmla="*/ 3178 w 7708"/>
                              <a:gd name="T39" fmla="*/ 0 h 5143"/>
                              <a:gd name="T40" fmla="*/ 3631 w 7708"/>
                              <a:gd name="T41" fmla="*/ 5143 h 5143"/>
                              <a:gd name="T42" fmla="*/ 3623 w 7708"/>
                              <a:gd name="T43" fmla="*/ 0 h 5143"/>
                              <a:gd name="T44" fmla="*/ 4084 w 7708"/>
                              <a:gd name="T45" fmla="*/ 0 h 5143"/>
                              <a:gd name="T46" fmla="*/ 4076 w 7708"/>
                              <a:gd name="T47" fmla="*/ 5143 h 5143"/>
                              <a:gd name="T48" fmla="*/ 4084 w 7708"/>
                              <a:gd name="T49" fmla="*/ 0 h 5143"/>
                              <a:gd name="T50" fmla="*/ 4537 w 7708"/>
                              <a:gd name="T51" fmla="*/ 5143 h 5143"/>
                              <a:gd name="T52" fmla="*/ 4529 w 7708"/>
                              <a:gd name="T53" fmla="*/ 0 h 5143"/>
                              <a:gd name="T54" fmla="*/ 4990 w 7708"/>
                              <a:gd name="T55" fmla="*/ 0 h 5143"/>
                              <a:gd name="T56" fmla="*/ 4982 w 7708"/>
                              <a:gd name="T57" fmla="*/ 5143 h 5143"/>
                              <a:gd name="T58" fmla="*/ 4990 w 7708"/>
                              <a:gd name="T59" fmla="*/ 0 h 5143"/>
                              <a:gd name="T60" fmla="*/ 5443 w 7708"/>
                              <a:gd name="T61" fmla="*/ 5143 h 5143"/>
                              <a:gd name="T62" fmla="*/ 5435 w 7708"/>
                              <a:gd name="T63" fmla="*/ 0 h 5143"/>
                              <a:gd name="T64" fmla="*/ 5896 w 7708"/>
                              <a:gd name="T65" fmla="*/ 0 h 5143"/>
                              <a:gd name="T66" fmla="*/ 5888 w 7708"/>
                              <a:gd name="T67" fmla="*/ 5143 h 5143"/>
                              <a:gd name="T68" fmla="*/ 5896 w 7708"/>
                              <a:gd name="T69" fmla="*/ 0 h 5143"/>
                              <a:gd name="T70" fmla="*/ 6349 w 7708"/>
                              <a:gd name="T71" fmla="*/ 5143 h 5143"/>
                              <a:gd name="T72" fmla="*/ 6341 w 7708"/>
                              <a:gd name="T73" fmla="*/ 0 h 5143"/>
                              <a:gd name="T74" fmla="*/ 6802 w 7708"/>
                              <a:gd name="T75" fmla="*/ 0 h 5143"/>
                              <a:gd name="T76" fmla="*/ 6794 w 7708"/>
                              <a:gd name="T77" fmla="*/ 5143 h 5143"/>
                              <a:gd name="T78" fmla="*/ 6802 w 7708"/>
                              <a:gd name="T79" fmla="*/ 0 h 5143"/>
                              <a:gd name="T80" fmla="*/ 7255 w 7708"/>
                              <a:gd name="T81" fmla="*/ 5143 h 5143"/>
                              <a:gd name="T82" fmla="*/ 7247 w 7708"/>
                              <a:gd name="T83" fmla="*/ 0 h 5143"/>
                              <a:gd name="T84" fmla="*/ 7708 w 7708"/>
                              <a:gd name="T85" fmla="*/ 0 h 5143"/>
                              <a:gd name="T86" fmla="*/ 7700 w 7708"/>
                              <a:gd name="T87" fmla="*/ 5143 h 5143"/>
                              <a:gd name="T88" fmla="*/ 7708 w 7708"/>
                              <a:gd name="T89" fmla="*/ 0 h 5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708" h="5143">
                                <a:moveTo>
                                  <a:pt x="7" y="0"/>
                                </a:moveTo>
                                <a:lnTo>
                                  <a:pt x="7" y="5143"/>
                                </a:lnTo>
                                <a:lnTo>
                                  <a:pt x="0" y="5143"/>
                                </a:lnTo>
                                <a:lnTo>
                                  <a:pt x="0" y="0"/>
                                </a:lnTo>
                                <a:lnTo>
                                  <a:pt x="7" y="0"/>
                                </a:lnTo>
                                <a:close/>
                                <a:moveTo>
                                  <a:pt x="460" y="0"/>
                                </a:moveTo>
                                <a:lnTo>
                                  <a:pt x="460" y="5143"/>
                                </a:lnTo>
                                <a:lnTo>
                                  <a:pt x="453" y="5143"/>
                                </a:lnTo>
                                <a:lnTo>
                                  <a:pt x="453" y="0"/>
                                </a:lnTo>
                                <a:lnTo>
                                  <a:pt x="460" y="0"/>
                                </a:lnTo>
                                <a:close/>
                                <a:moveTo>
                                  <a:pt x="913" y="0"/>
                                </a:moveTo>
                                <a:lnTo>
                                  <a:pt x="913" y="5143"/>
                                </a:lnTo>
                                <a:lnTo>
                                  <a:pt x="906" y="5143"/>
                                </a:lnTo>
                                <a:lnTo>
                                  <a:pt x="906" y="0"/>
                                </a:lnTo>
                                <a:lnTo>
                                  <a:pt x="913" y="0"/>
                                </a:lnTo>
                                <a:close/>
                                <a:moveTo>
                                  <a:pt x="1366" y="0"/>
                                </a:moveTo>
                                <a:lnTo>
                                  <a:pt x="1366" y="5143"/>
                                </a:lnTo>
                                <a:lnTo>
                                  <a:pt x="1358" y="5143"/>
                                </a:lnTo>
                                <a:lnTo>
                                  <a:pt x="1358" y="0"/>
                                </a:lnTo>
                                <a:lnTo>
                                  <a:pt x="1366" y="0"/>
                                </a:lnTo>
                                <a:close/>
                                <a:moveTo>
                                  <a:pt x="1819" y="0"/>
                                </a:moveTo>
                                <a:lnTo>
                                  <a:pt x="1819" y="5143"/>
                                </a:lnTo>
                                <a:lnTo>
                                  <a:pt x="1811" y="5143"/>
                                </a:lnTo>
                                <a:lnTo>
                                  <a:pt x="1811" y="0"/>
                                </a:lnTo>
                                <a:lnTo>
                                  <a:pt x="1819" y="0"/>
                                </a:lnTo>
                                <a:close/>
                                <a:moveTo>
                                  <a:pt x="2272" y="0"/>
                                </a:moveTo>
                                <a:lnTo>
                                  <a:pt x="2272" y="5143"/>
                                </a:lnTo>
                                <a:lnTo>
                                  <a:pt x="2264" y="5143"/>
                                </a:lnTo>
                                <a:lnTo>
                                  <a:pt x="2264" y="0"/>
                                </a:lnTo>
                                <a:lnTo>
                                  <a:pt x="2272" y="0"/>
                                </a:lnTo>
                                <a:close/>
                                <a:moveTo>
                                  <a:pt x="2725" y="0"/>
                                </a:moveTo>
                                <a:lnTo>
                                  <a:pt x="2725" y="5143"/>
                                </a:lnTo>
                                <a:lnTo>
                                  <a:pt x="2717" y="5143"/>
                                </a:lnTo>
                                <a:lnTo>
                                  <a:pt x="2717" y="0"/>
                                </a:lnTo>
                                <a:lnTo>
                                  <a:pt x="2725" y="0"/>
                                </a:lnTo>
                                <a:close/>
                                <a:moveTo>
                                  <a:pt x="3178" y="0"/>
                                </a:moveTo>
                                <a:lnTo>
                                  <a:pt x="3178" y="5143"/>
                                </a:lnTo>
                                <a:lnTo>
                                  <a:pt x="3170" y="5143"/>
                                </a:lnTo>
                                <a:lnTo>
                                  <a:pt x="3170" y="0"/>
                                </a:lnTo>
                                <a:lnTo>
                                  <a:pt x="3178" y="0"/>
                                </a:lnTo>
                                <a:close/>
                                <a:moveTo>
                                  <a:pt x="3631" y="0"/>
                                </a:moveTo>
                                <a:lnTo>
                                  <a:pt x="3631" y="5143"/>
                                </a:lnTo>
                                <a:lnTo>
                                  <a:pt x="3623" y="5143"/>
                                </a:lnTo>
                                <a:lnTo>
                                  <a:pt x="3623" y="0"/>
                                </a:lnTo>
                                <a:lnTo>
                                  <a:pt x="3631" y="0"/>
                                </a:lnTo>
                                <a:close/>
                                <a:moveTo>
                                  <a:pt x="4084" y="0"/>
                                </a:moveTo>
                                <a:lnTo>
                                  <a:pt x="4084" y="5143"/>
                                </a:lnTo>
                                <a:lnTo>
                                  <a:pt x="4076" y="5143"/>
                                </a:lnTo>
                                <a:lnTo>
                                  <a:pt x="4076" y="0"/>
                                </a:lnTo>
                                <a:lnTo>
                                  <a:pt x="4084" y="0"/>
                                </a:lnTo>
                                <a:close/>
                                <a:moveTo>
                                  <a:pt x="4537" y="0"/>
                                </a:moveTo>
                                <a:lnTo>
                                  <a:pt x="4537" y="5143"/>
                                </a:lnTo>
                                <a:lnTo>
                                  <a:pt x="4529" y="5143"/>
                                </a:lnTo>
                                <a:lnTo>
                                  <a:pt x="4529" y="0"/>
                                </a:lnTo>
                                <a:lnTo>
                                  <a:pt x="4537" y="0"/>
                                </a:lnTo>
                                <a:close/>
                                <a:moveTo>
                                  <a:pt x="4990" y="0"/>
                                </a:moveTo>
                                <a:lnTo>
                                  <a:pt x="4990" y="5143"/>
                                </a:lnTo>
                                <a:lnTo>
                                  <a:pt x="4982" y="5143"/>
                                </a:lnTo>
                                <a:lnTo>
                                  <a:pt x="4982" y="0"/>
                                </a:lnTo>
                                <a:lnTo>
                                  <a:pt x="4990" y="0"/>
                                </a:lnTo>
                                <a:close/>
                                <a:moveTo>
                                  <a:pt x="5443" y="0"/>
                                </a:moveTo>
                                <a:lnTo>
                                  <a:pt x="5443" y="5143"/>
                                </a:lnTo>
                                <a:lnTo>
                                  <a:pt x="5435" y="5143"/>
                                </a:lnTo>
                                <a:lnTo>
                                  <a:pt x="5435" y="0"/>
                                </a:lnTo>
                                <a:lnTo>
                                  <a:pt x="5443" y="0"/>
                                </a:lnTo>
                                <a:close/>
                                <a:moveTo>
                                  <a:pt x="5896" y="0"/>
                                </a:moveTo>
                                <a:lnTo>
                                  <a:pt x="5896" y="5143"/>
                                </a:lnTo>
                                <a:lnTo>
                                  <a:pt x="5888" y="5143"/>
                                </a:lnTo>
                                <a:lnTo>
                                  <a:pt x="5888" y="0"/>
                                </a:lnTo>
                                <a:lnTo>
                                  <a:pt x="5896" y="0"/>
                                </a:lnTo>
                                <a:close/>
                                <a:moveTo>
                                  <a:pt x="6349" y="0"/>
                                </a:moveTo>
                                <a:lnTo>
                                  <a:pt x="6349" y="5143"/>
                                </a:lnTo>
                                <a:lnTo>
                                  <a:pt x="6341" y="5143"/>
                                </a:lnTo>
                                <a:lnTo>
                                  <a:pt x="6341" y="0"/>
                                </a:lnTo>
                                <a:lnTo>
                                  <a:pt x="6349" y="0"/>
                                </a:lnTo>
                                <a:close/>
                                <a:moveTo>
                                  <a:pt x="6802" y="0"/>
                                </a:moveTo>
                                <a:lnTo>
                                  <a:pt x="6802" y="5143"/>
                                </a:lnTo>
                                <a:lnTo>
                                  <a:pt x="6794" y="5143"/>
                                </a:lnTo>
                                <a:lnTo>
                                  <a:pt x="6794" y="0"/>
                                </a:lnTo>
                                <a:lnTo>
                                  <a:pt x="6802" y="0"/>
                                </a:lnTo>
                                <a:close/>
                                <a:moveTo>
                                  <a:pt x="7255" y="0"/>
                                </a:moveTo>
                                <a:lnTo>
                                  <a:pt x="7255" y="5143"/>
                                </a:lnTo>
                                <a:lnTo>
                                  <a:pt x="7247" y="5143"/>
                                </a:lnTo>
                                <a:lnTo>
                                  <a:pt x="7247" y="0"/>
                                </a:lnTo>
                                <a:lnTo>
                                  <a:pt x="7255" y="0"/>
                                </a:lnTo>
                                <a:close/>
                                <a:moveTo>
                                  <a:pt x="7708" y="0"/>
                                </a:moveTo>
                                <a:lnTo>
                                  <a:pt x="7708" y="5143"/>
                                </a:lnTo>
                                <a:lnTo>
                                  <a:pt x="7700" y="5143"/>
                                </a:lnTo>
                                <a:lnTo>
                                  <a:pt x="7700" y="0"/>
                                </a:lnTo>
                                <a:lnTo>
                                  <a:pt x="7708" y="0"/>
                                </a:lnTo>
                                <a:close/>
                              </a:path>
                            </a:pathLst>
                          </a:custGeom>
                          <a:solidFill>
                            <a:srgbClr val="868686"/>
                          </a:solidFill>
                          <a:ln w="5080">
                            <a:solidFill>
                              <a:srgbClr val="868686"/>
                            </a:solidFill>
                            <a:prstDash val="solid"/>
                            <a:round/>
                            <a:headEnd/>
                            <a:tailEnd/>
                          </a:ln>
                        </wps:spPr>
                        <wps:bodyPr rot="0" vert="horz" wrap="square" lIns="91440" tIns="45720" rIns="91440" bIns="45720" anchor="t" anchorCtr="0" upright="1">
                          <a:noAutofit/>
                        </wps:bodyPr>
                      </wps:wsp>
                      <wps:wsp>
                        <wps:cNvPr id="136" name="Rectangle 127"/>
                        <wps:cNvSpPr>
                          <a:spLocks noChangeArrowheads="1"/>
                        </wps:cNvSpPr>
                        <wps:spPr bwMode="auto">
                          <a:xfrm>
                            <a:off x="426720" y="79375"/>
                            <a:ext cx="4445" cy="3265805"/>
                          </a:xfrm>
                          <a:prstGeom prst="rect">
                            <a:avLst/>
                          </a:prstGeom>
                          <a:solidFill>
                            <a:srgbClr val="868686"/>
                          </a:solidFill>
                          <a:ln w="5080">
                            <a:solidFill>
                              <a:srgbClr val="868686"/>
                            </a:solidFill>
                            <a:miter lim="800000"/>
                            <a:headEnd/>
                            <a:tailEnd/>
                          </a:ln>
                        </wps:spPr>
                        <wps:bodyPr rot="0" vert="horz" wrap="square" lIns="91440" tIns="45720" rIns="91440" bIns="45720" anchor="t" anchorCtr="0" upright="1">
                          <a:noAutofit/>
                        </wps:bodyPr>
                      </wps:wsp>
                      <wps:wsp>
                        <wps:cNvPr id="137" name="Freeform 128"/>
                        <wps:cNvSpPr>
                          <a:spLocks noEditPoints="1"/>
                        </wps:cNvSpPr>
                        <wps:spPr bwMode="auto">
                          <a:xfrm>
                            <a:off x="406400" y="79375"/>
                            <a:ext cx="20320" cy="3270885"/>
                          </a:xfrm>
                          <a:custGeom>
                            <a:avLst/>
                            <a:gdLst>
                              <a:gd name="T0" fmla="*/ 0 w 32"/>
                              <a:gd name="T1" fmla="*/ 5143 h 5151"/>
                              <a:gd name="T2" fmla="*/ 32 w 32"/>
                              <a:gd name="T3" fmla="*/ 5143 h 5151"/>
                              <a:gd name="T4" fmla="*/ 32 w 32"/>
                              <a:gd name="T5" fmla="*/ 5151 h 5151"/>
                              <a:gd name="T6" fmla="*/ 0 w 32"/>
                              <a:gd name="T7" fmla="*/ 5151 h 5151"/>
                              <a:gd name="T8" fmla="*/ 0 w 32"/>
                              <a:gd name="T9" fmla="*/ 5143 h 5151"/>
                              <a:gd name="T10" fmla="*/ 0 w 32"/>
                              <a:gd name="T11" fmla="*/ 4118 h 5151"/>
                              <a:gd name="T12" fmla="*/ 32 w 32"/>
                              <a:gd name="T13" fmla="*/ 4118 h 5151"/>
                              <a:gd name="T14" fmla="*/ 32 w 32"/>
                              <a:gd name="T15" fmla="*/ 4126 h 5151"/>
                              <a:gd name="T16" fmla="*/ 0 w 32"/>
                              <a:gd name="T17" fmla="*/ 4126 h 5151"/>
                              <a:gd name="T18" fmla="*/ 0 w 32"/>
                              <a:gd name="T19" fmla="*/ 4118 h 5151"/>
                              <a:gd name="T20" fmla="*/ 0 w 32"/>
                              <a:gd name="T21" fmla="*/ 3084 h 5151"/>
                              <a:gd name="T22" fmla="*/ 32 w 32"/>
                              <a:gd name="T23" fmla="*/ 3084 h 5151"/>
                              <a:gd name="T24" fmla="*/ 32 w 32"/>
                              <a:gd name="T25" fmla="*/ 3092 h 5151"/>
                              <a:gd name="T26" fmla="*/ 0 w 32"/>
                              <a:gd name="T27" fmla="*/ 3092 h 5151"/>
                              <a:gd name="T28" fmla="*/ 0 w 32"/>
                              <a:gd name="T29" fmla="*/ 3084 h 5151"/>
                              <a:gd name="T30" fmla="*/ 0 w 32"/>
                              <a:gd name="T31" fmla="*/ 2059 h 5151"/>
                              <a:gd name="T32" fmla="*/ 32 w 32"/>
                              <a:gd name="T33" fmla="*/ 2059 h 5151"/>
                              <a:gd name="T34" fmla="*/ 32 w 32"/>
                              <a:gd name="T35" fmla="*/ 2067 h 5151"/>
                              <a:gd name="T36" fmla="*/ 0 w 32"/>
                              <a:gd name="T37" fmla="*/ 2067 h 5151"/>
                              <a:gd name="T38" fmla="*/ 0 w 32"/>
                              <a:gd name="T39" fmla="*/ 2059 h 5151"/>
                              <a:gd name="T40" fmla="*/ 0 w 32"/>
                              <a:gd name="T41" fmla="*/ 1026 h 5151"/>
                              <a:gd name="T42" fmla="*/ 32 w 32"/>
                              <a:gd name="T43" fmla="*/ 1026 h 5151"/>
                              <a:gd name="T44" fmla="*/ 32 w 32"/>
                              <a:gd name="T45" fmla="*/ 1034 h 5151"/>
                              <a:gd name="T46" fmla="*/ 0 w 32"/>
                              <a:gd name="T47" fmla="*/ 1034 h 5151"/>
                              <a:gd name="T48" fmla="*/ 0 w 32"/>
                              <a:gd name="T49" fmla="*/ 1026 h 5151"/>
                              <a:gd name="T50" fmla="*/ 0 w 32"/>
                              <a:gd name="T51" fmla="*/ 0 h 5151"/>
                              <a:gd name="T52" fmla="*/ 32 w 32"/>
                              <a:gd name="T53" fmla="*/ 0 h 5151"/>
                              <a:gd name="T54" fmla="*/ 32 w 32"/>
                              <a:gd name="T55" fmla="*/ 8 h 5151"/>
                              <a:gd name="T56" fmla="*/ 0 w 32"/>
                              <a:gd name="T57" fmla="*/ 8 h 5151"/>
                              <a:gd name="T58" fmla="*/ 0 w 32"/>
                              <a:gd name="T59" fmla="*/ 0 h 5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2" h="5151">
                                <a:moveTo>
                                  <a:pt x="0" y="5143"/>
                                </a:moveTo>
                                <a:lnTo>
                                  <a:pt x="32" y="5143"/>
                                </a:lnTo>
                                <a:lnTo>
                                  <a:pt x="32" y="5151"/>
                                </a:lnTo>
                                <a:lnTo>
                                  <a:pt x="0" y="5151"/>
                                </a:lnTo>
                                <a:lnTo>
                                  <a:pt x="0" y="5143"/>
                                </a:lnTo>
                                <a:close/>
                                <a:moveTo>
                                  <a:pt x="0" y="4118"/>
                                </a:moveTo>
                                <a:lnTo>
                                  <a:pt x="32" y="4118"/>
                                </a:lnTo>
                                <a:lnTo>
                                  <a:pt x="32" y="4126"/>
                                </a:lnTo>
                                <a:lnTo>
                                  <a:pt x="0" y="4126"/>
                                </a:lnTo>
                                <a:lnTo>
                                  <a:pt x="0" y="4118"/>
                                </a:lnTo>
                                <a:close/>
                                <a:moveTo>
                                  <a:pt x="0" y="3084"/>
                                </a:moveTo>
                                <a:lnTo>
                                  <a:pt x="32" y="3084"/>
                                </a:lnTo>
                                <a:lnTo>
                                  <a:pt x="32" y="3092"/>
                                </a:lnTo>
                                <a:lnTo>
                                  <a:pt x="0" y="3092"/>
                                </a:lnTo>
                                <a:lnTo>
                                  <a:pt x="0" y="3084"/>
                                </a:lnTo>
                                <a:close/>
                                <a:moveTo>
                                  <a:pt x="0" y="2059"/>
                                </a:moveTo>
                                <a:lnTo>
                                  <a:pt x="32" y="2059"/>
                                </a:lnTo>
                                <a:lnTo>
                                  <a:pt x="32" y="2067"/>
                                </a:lnTo>
                                <a:lnTo>
                                  <a:pt x="0" y="2067"/>
                                </a:lnTo>
                                <a:lnTo>
                                  <a:pt x="0" y="2059"/>
                                </a:lnTo>
                                <a:close/>
                                <a:moveTo>
                                  <a:pt x="0" y="1026"/>
                                </a:moveTo>
                                <a:lnTo>
                                  <a:pt x="32" y="1026"/>
                                </a:lnTo>
                                <a:lnTo>
                                  <a:pt x="32" y="1034"/>
                                </a:lnTo>
                                <a:lnTo>
                                  <a:pt x="0" y="1034"/>
                                </a:lnTo>
                                <a:lnTo>
                                  <a:pt x="0" y="1026"/>
                                </a:lnTo>
                                <a:close/>
                                <a:moveTo>
                                  <a:pt x="0" y="0"/>
                                </a:moveTo>
                                <a:lnTo>
                                  <a:pt x="32" y="0"/>
                                </a:lnTo>
                                <a:lnTo>
                                  <a:pt x="32" y="8"/>
                                </a:lnTo>
                                <a:lnTo>
                                  <a:pt x="0" y="8"/>
                                </a:lnTo>
                                <a:lnTo>
                                  <a:pt x="0" y="0"/>
                                </a:lnTo>
                                <a:close/>
                              </a:path>
                            </a:pathLst>
                          </a:custGeom>
                          <a:solidFill>
                            <a:srgbClr val="868686"/>
                          </a:solidFill>
                          <a:ln w="5080">
                            <a:solidFill>
                              <a:srgbClr val="868686"/>
                            </a:solidFill>
                            <a:prstDash val="solid"/>
                            <a:round/>
                            <a:headEnd/>
                            <a:tailEnd/>
                          </a:ln>
                        </wps:spPr>
                        <wps:bodyPr rot="0" vert="horz" wrap="square" lIns="91440" tIns="45720" rIns="91440" bIns="45720" anchor="t" anchorCtr="0" upright="1">
                          <a:noAutofit/>
                        </wps:bodyPr>
                      </wps:wsp>
                      <wps:wsp>
                        <wps:cNvPr id="138" name="Rectangle 129"/>
                        <wps:cNvSpPr>
                          <a:spLocks noChangeArrowheads="1"/>
                        </wps:cNvSpPr>
                        <wps:spPr bwMode="auto">
                          <a:xfrm>
                            <a:off x="426720" y="3345180"/>
                            <a:ext cx="5177155" cy="5080"/>
                          </a:xfrm>
                          <a:prstGeom prst="rect">
                            <a:avLst/>
                          </a:prstGeom>
                          <a:solidFill>
                            <a:srgbClr val="868686"/>
                          </a:solidFill>
                          <a:ln w="5080">
                            <a:solidFill>
                              <a:srgbClr val="868686"/>
                            </a:solidFill>
                            <a:miter lim="800000"/>
                            <a:headEnd/>
                            <a:tailEnd/>
                          </a:ln>
                        </wps:spPr>
                        <wps:bodyPr rot="0" vert="horz" wrap="square" lIns="91440" tIns="45720" rIns="91440" bIns="45720" anchor="t" anchorCtr="0" upright="1">
                          <a:noAutofit/>
                        </wps:bodyPr>
                      </wps:wsp>
                      <wps:wsp>
                        <wps:cNvPr id="139" name="Freeform 130"/>
                        <wps:cNvSpPr>
                          <a:spLocks noEditPoints="1"/>
                        </wps:cNvSpPr>
                        <wps:spPr bwMode="auto">
                          <a:xfrm>
                            <a:off x="426720" y="3345180"/>
                            <a:ext cx="5182235" cy="24765"/>
                          </a:xfrm>
                          <a:custGeom>
                            <a:avLst/>
                            <a:gdLst>
                              <a:gd name="T0" fmla="*/ 7 w 8161"/>
                              <a:gd name="T1" fmla="*/ 39 h 39"/>
                              <a:gd name="T2" fmla="*/ 0 w 8161"/>
                              <a:gd name="T3" fmla="*/ 0 h 39"/>
                              <a:gd name="T4" fmla="*/ 460 w 8161"/>
                              <a:gd name="T5" fmla="*/ 0 h 39"/>
                              <a:gd name="T6" fmla="*/ 453 w 8161"/>
                              <a:gd name="T7" fmla="*/ 39 h 39"/>
                              <a:gd name="T8" fmla="*/ 460 w 8161"/>
                              <a:gd name="T9" fmla="*/ 0 h 39"/>
                              <a:gd name="T10" fmla="*/ 913 w 8161"/>
                              <a:gd name="T11" fmla="*/ 39 h 39"/>
                              <a:gd name="T12" fmla="*/ 906 w 8161"/>
                              <a:gd name="T13" fmla="*/ 0 h 39"/>
                              <a:gd name="T14" fmla="*/ 1366 w 8161"/>
                              <a:gd name="T15" fmla="*/ 0 h 39"/>
                              <a:gd name="T16" fmla="*/ 1359 w 8161"/>
                              <a:gd name="T17" fmla="*/ 39 h 39"/>
                              <a:gd name="T18" fmla="*/ 1366 w 8161"/>
                              <a:gd name="T19" fmla="*/ 0 h 39"/>
                              <a:gd name="T20" fmla="*/ 1819 w 8161"/>
                              <a:gd name="T21" fmla="*/ 39 h 39"/>
                              <a:gd name="T22" fmla="*/ 1811 w 8161"/>
                              <a:gd name="T23" fmla="*/ 0 h 39"/>
                              <a:gd name="T24" fmla="*/ 2272 w 8161"/>
                              <a:gd name="T25" fmla="*/ 0 h 39"/>
                              <a:gd name="T26" fmla="*/ 2264 w 8161"/>
                              <a:gd name="T27" fmla="*/ 39 h 39"/>
                              <a:gd name="T28" fmla="*/ 2272 w 8161"/>
                              <a:gd name="T29" fmla="*/ 0 h 39"/>
                              <a:gd name="T30" fmla="*/ 2725 w 8161"/>
                              <a:gd name="T31" fmla="*/ 39 h 39"/>
                              <a:gd name="T32" fmla="*/ 2717 w 8161"/>
                              <a:gd name="T33" fmla="*/ 0 h 39"/>
                              <a:gd name="T34" fmla="*/ 3178 w 8161"/>
                              <a:gd name="T35" fmla="*/ 0 h 39"/>
                              <a:gd name="T36" fmla="*/ 3170 w 8161"/>
                              <a:gd name="T37" fmla="*/ 39 h 39"/>
                              <a:gd name="T38" fmla="*/ 3178 w 8161"/>
                              <a:gd name="T39" fmla="*/ 0 h 39"/>
                              <a:gd name="T40" fmla="*/ 3631 w 8161"/>
                              <a:gd name="T41" fmla="*/ 39 h 39"/>
                              <a:gd name="T42" fmla="*/ 3623 w 8161"/>
                              <a:gd name="T43" fmla="*/ 0 h 39"/>
                              <a:gd name="T44" fmla="*/ 4084 w 8161"/>
                              <a:gd name="T45" fmla="*/ 0 h 39"/>
                              <a:gd name="T46" fmla="*/ 4076 w 8161"/>
                              <a:gd name="T47" fmla="*/ 39 h 39"/>
                              <a:gd name="T48" fmla="*/ 4084 w 8161"/>
                              <a:gd name="T49" fmla="*/ 0 h 39"/>
                              <a:gd name="T50" fmla="*/ 4537 w 8161"/>
                              <a:gd name="T51" fmla="*/ 39 h 39"/>
                              <a:gd name="T52" fmla="*/ 4529 w 8161"/>
                              <a:gd name="T53" fmla="*/ 0 h 39"/>
                              <a:gd name="T54" fmla="*/ 4990 w 8161"/>
                              <a:gd name="T55" fmla="*/ 0 h 39"/>
                              <a:gd name="T56" fmla="*/ 4982 w 8161"/>
                              <a:gd name="T57" fmla="*/ 39 h 39"/>
                              <a:gd name="T58" fmla="*/ 4990 w 8161"/>
                              <a:gd name="T59" fmla="*/ 0 h 39"/>
                              <a:gd name="T60" fmla="*/ 5443 w 8161"/>
                              <a:gd name="T61" fmla="*/ 39 h 39"/>
                              <a:gd name="T62" fmla="*/ 5435 w 8161"/>
                              <a:gd name="T63" fmla="*/ 0 h 39"/>
                              <a:gd name="T64" fmla="*/ 5896 w 8161"/>
                              <a:gd name="T65" fmla="*/ 0 h 39"/>
                              <a:gd name="T66" fmla="*/ 5888 w 8161"/>
                              <a:gd name="T67" fmla="*/ 39 h 39"/>
                              <a:gd name="T68" fmla="*/ 5896 w 8161"/>
                              <a:gd name="T69" fmla="*/ 0 h 39"/>
                              <a:gd name="T70" fmla="*/ 6349 w 8161"/>
                              <a:gd name="T71" fmla="*/ 39 h 39"/>
                              <a:gd name="T72" fmla="*/ 6341 w 8161"/>
                              <a:gd name="T73" fmla="*/ 0 h 39"/>
                              <a:gd name="T74" fmla="*/ 6802 w 8161"/>
                              <a:gd name="T75" fmla="*/ 0 h 39"/>
                              <a:gd name="T76" fmla="*/ 6794 w 8161"/>
                              <a:gd name="T77" fmla="*/ 39 h 39"/>
                              <a:gd name="T78" fmla="*/ 6802 w 8161"/>
                              <a:gd name="T79" fmla="*/ 0 h 39"/>
                              <a:gd name="T80" fmla="*/ 7255 w 8161"/>
                              <a:gd name="T81" fmla="*/ 39 h 39"/>
                              <a:gd name="T82" fmla="*/ 7247 w 8161"/>
                              <a:gd name="T83" fmla="*/ 0 h 39"/>
                              <a:gd name="T84" fmla="*/ 7708 w 8161"/>
                              <a:gd name="T85" fmla="*/ 0 h 39"/>
                              <a:gd name="T86" fmla="*/ 7700 w 8161"/>
                              <a:gd name="T87" fmla="*/ 39 h 39"/>
                              <a:gd name="T88" fmla="*/ 7708 w 8161"/>
                              <a:gd name="T89" fmla="*/ 0 h 39"/>
                              <a:gd name="T90" fmla="*/ 8161 w 8161"/>
                              <a:gd name="T91" fmla="*/ 39 h 39"/>
                              <a:gd name="T92" fmla="*/ 8153 w 8161"/>
                              <a:gd name="T9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161" h="39">
                                <a:moveTo>
                                  <a:pt x="7" y="0"/>
                                </a:moveTo>
                                <a:lnTo>
                                  <a:pt x="7" y="39"/>
                                </a:lnTo>
                                <a:lnTo>
                                  <a:pt x="0" y="39"/>
                                </a:lnTo>
                                <a:lnTo>
                                  <a:pt x="0" y="0"/>
                                </a:lnTo>
                                <a:lnTo>
                                  <a:pt x="7" y="0"/>
                                </a:lnTo>
                                <a:close/>
                                <a:moveTo>
                                  <a:pt x="460" y="0"/>
                                </a:moveTo>
                                <a:lnTo>
                                  <a:pt x="460" y="39"/>
                                </a:lnTo>
                                <a:lnTo>
                                  <a:pt x="453" y="39"/>
                                </a:lnTo>
                                <a:lnTo>
                                  <a:pt x="453" y="0"/>
                                </a:lnTo>
                                <a:lnTo>
                                  <a:pt x="460" y="0"/>
                                </a:lnTo>
                                <a:close/>
                                <a:moveTo>
                                  <a:pt x="913" y="0"/>
                                </a:moveTo>
                                <a:lnTo>
                                  <a:pt x="913" y="39"/>
                                </a:lnTo>
                                <a:lnTo>
                                  <a:pt x="906" y="39"/>
                                </a:lnTo>
                                <a:lnTo>
                                  <a:pt x="906" y="0"/>
                                </a:lnTo>
                                <a:lnTo>
                                  <a:pt x="913" y="0"/>
                                </a:lnTo>
                                <a:close/>
                                <a:moveTo>
                                  <a:pt x="1366" y="0"/>
                                </a:moveTo>
                                <a:lnTo>
                                  <a:pt x="1366" y="39"/>
                                </a:lnTo>
                                <a:lnTo>
                                  <a:pt x="1359" y="39"/>
                                </a:lnTo>
                                <a:lnTo>
                                  <a:pt x="1359" y="0"/>
                                </a:lnTo>
                                <a:lnTo>
                                  <a:pt x="1366" y="0"/>
                                </a:lnTo>
                                <a:close/>
                                <a:moveTo>
                                  <a:pt x="1819" y="0"/>
                                </a:moveTo>
                                <a:lnTo>
                                  <a:pt x="1819" y="39"/>
                                </a:lnTo>
                                <a:lnTo>
                                  <a:pt x="1811" y="39"/>
                                </a:lnTo>
                                <a:lnTo>
                                  <a:pt x="1811" y="0"/>
                                </a:lnTo>
                                <a:lnTo>
                                  <a:pt x="1819" y="0"/>
                                </a:lnTo>
                                <a:close/>
                                <a:moveTo>
                                  <a:pt x="2272" y="0"/>
                                </a:moveTo>
                                <a:lnTo>
                                  <a:pt x="2272" y="39"/>
                                </a:lnTo>
                                <a:lnTo>
                                  <a:pt x="2264" y="39"/>
                                </a:lnTo>
                                <a:lnTo>
                                  <a:pt x="2264" y="0"/>
                                </a:lnTo>
                                <a:lnTo>
                                  <a:pt x="2272" y="0"/>
                                </a:lnTo>
                                <a:close/>
                                <a:moveTo>
                                  <a:pt x="2725" y="0"/>
                                </a:moveTo>
                                <a:lnTo>
                                  <a:pt x="2725" y="39"/>
                                </a:lnTo>
                                <a:lnTo>
                                  <a:pt x="2717" y="39"/>
                                </a:lnTo>
                                <a:lnTo>
                                  <a:pt x="2717" y="0"/>
                                </a:lnTo>
                                <a:lnTo>
                                  <a:pt x="2725" y="0"/>
                                </a:lnTo>
                                <a:close/>
                                <a:moveTo>
                                  <a:pt x="3178" y="0"/>
                                </a:moveTo>
                                <a:lnTo>
                                  <a:pt x="3178" y="39"/>
                                </a:lnTo>
                                <a:lnTo>
                                  <a:pt x="3170" y="39"/>
                                </a:lnTo>
                                <a:lnTo>
                                  <a:pt x="3170" y="0"/>
                                </a:lnTo>
                                <a:lnTo>
                                  <a:pt x="3178" y="0"/>
                                </a:lnTo>
                                <a:close/>
                                <a:moveTo>
                                  <a:pt x="3631" y="0"/>
                                </a:moveTo>
                                <a:lnTo>
                                  <a:pt x="3631" y="39"/>
                                </a:lnTo>
                                <a:lnTo>
                                  <a:pt x="3623" y="39"/>
                                </a:lnTo>
                                <a:lnTo>
                                  <a:pt x="3623" y="0"/>
                                </a:lnTo>
                                <a:lnTo>
                                  <a:pt x="3631" y="0"/>
                                </a:lnTo>
                                <a:close/>
                                <a:moveTo>
                                  <a:pt x="4084" y="0"/>
                                </a:moveTo>
                                <a:lnTo>
                                  <a:pt x="4084" y="39"/>
                                </a:lnTo>
                                <a:lnTo>
                                  <a:pt x="4076" y="39"/>
                                </a:lnTo>
                                <a:lnTo>
                                  <a:pt x="4076" y="0"/>
                                </a:lnTo>
                                <a:lnTo>
                                  <a:pt x="4084" y="0"/>
                                </a:lnTo>
                                <a:close/>
                                <a:moveTo>
                                  <a:pt x="4537" y="0"/>
                                </a:moveTo>
                                <a:lnTo>
                                  <a:pt x="4537" y="39"/>
                                </a:lnTo>
                                <a:lnTo>
                                  <a:pt x="4529" y="39"/>
                                </a:lnTo>
                                <a:lnTo>
                                  <a:pt x="4529" y="0"/>
                                </a:lnTo>
                                <a:lnTo>
                                  <a:pt x="4537" y="0"/>
                                </a:lnTo>
                                <a:close/>
                                <a:moveTo>
                                  <a:pt x="4990" y="0"/>
                                </a:moveTo>
                                <a:lnTo>
                                  <a:pt x="4990" y="39"/>
                                </a:lnTo>
                                <a:lnTo>
                                  <a:pt x="4982" y="39"/>
                                </a:lnTo>
                                <a:lnTo>
                                  <a:pt x="4982" y="0"/>
                                </a:lnTo>
                                <a:lnTo>
                                  <a:pt x="4990" y="0"/>
                                </a:lnTo>
                                <a:close/>
                                <a:moveTo>
                                  <a:pt x="5443" y="0"/>
                                </a:moveTo>
                                <a:lnTo>
                                  <a:pt x="5443" y="39"/>
                                </a:lnTo>
                                <a:lnTo>
                                  <a:pt x="5435" y="39"/>
                                </a:lnTo>
                                <a:lnTo>
                                  <a:pt x="5435" y="0"/>
                                </a:lnTo>
                                <a:lnTo>
                                  <a:pt x="5443" y="0"/>
                                </a:lnTo>
                                <a:close/>
                                <a:moveTo>
                                  <a:pt x="5896" y="0"/>
                                </a:moveTo>
                                <a:lnTo>
                                  <a:pt x="5896" y="39"/>
                                </a:lnTo>
                                <a:lnTo>
                                  <a:pt x="5888" y="39"/>
                                </a:lnTo>
                                <a:lnTo>
                                  <a:pt x="5888" y="0"/>
                                </a:lnTo>
                                <a:lnTo>
                                  <a:pt x="5896" y="0"/>
                                </a:lnTo>
                                <a:close/>
                                <a:moveTo>
                                  <a:pt x="6349" y="0"/>
                                </a:moveTo>
                                <a:lnTo>
                                  <a:pt x="6349" y="39"/>
                                </a:lnTo>
                                <a:lnTo>
                                  <a:pt x="6341" y="39"/>
                                </a:lnTo>
                                <a:lnTo>
                                  <a:pt x="6341" y="0"/>
                                </a:lnTo>
                                <a:lnTo>
                                  <a:pt x="6349" y="0"/>
                                </a:lnTo>
                                <a:close/>
                                <a:moveTo>
                                  <a:pt x="6802" y="0"/>
                                </a:moveTo>
                                <a:lnTo>
                                  <a:pt x="6802" y="39"/>
                                </a:lnTo>
                                <a:lnTo>
                                  <a:pt x="6794" y="39"/>
                                </a:lnTo>
                                <a:lnTo>
                                  <a:pt x="6794" y="0"/>
                                </a:lnTo>
                                <a:lnTo>
                                  <a:pt x="6802" y="0"/>
                                </a:lnTo>
                                <a:close/>
                                <a:moveTo>
                                  <a:pt x="7255" y="0"/>
                                </a:moveTo>
                                <a:lnTo>
                                  <a:pt x="7255" y="39"/>
                                </a:lnTo>
                                <a:lnTo>
                                  <a:pt x="7247" y="39"/>
                                </a:lnTo>
                                <a:lnTo>
                                  <a:pt x="7247" y="0"/>
                                </a:lnTo>
                                <a:lnTo>
                                  <a:pt x="7255" y="0"/>
                                </a:lnTo>
                                <a:close/>
                                <a:moveTo>
                                  <a:pt x="7708" y="0"/>
                                </a:moveTo>
                                <a:lnTo>
                                  <a:pt x="7708" y="39"/>
                                </a:lnTo>
                                <a:lnTo>
                                  <a:pt x="7700" y="39"/>
                                </a:lnTo>
                                <a:lnTo>
                                  <a:pt x="7700" y="0"/>
                                </a:lnTo>
                                <a:lnTo>
                                  <a:pt x="7708" y="0"/>
                                </a:lnTo>
                                <a:close/>
                                <a:moveTo>
                                  <a:pt x="8161" y="0"/>
                                </a:moveTo>
                                <a:lnTo>
                                  <a:pt x="8161" y="39"/>
                                </a:lnTo>
                                <a:lnTo>
                                  <a:pt x="8153" y="39"/>
                                </a:lnTo>
                                <a:lnTo>
                                  <a:pt x="8153" y="0"/>
                                </a:lnTo>
                                <a:lnTo>
                                  <a:pt x="8161" y="0"/>
                                </a:lnTo>
                                <a:close/>
                              </a:path>
                            </a:pathLst>
                          </a:custGeom>
                          <a:solidFill>
                            <a:srgbClr val="868686"/>
                          </a:solidFill>
                          <a:ln w="5080">
                            <a:solidFill>
                              <a:srgbClr val="868686"/>
                            </a:solidFill>
                            <a:prstDash val="solid"/>
                            <a:round/>
                            <a:headEnd/>
                            <a:tailEnd/>
                          </a:ln>
                        </wps:spPr>
                        <wps:bodyPr rot="0" vert="horz" wrap="square" lIns="91440" tIns="45720" rIns="91440" bIns="45720" anchor="t" anchorCtr="0" upright="1">
                          <a:noAutofit/>
                        </wps:bodyPr>
                      </wps:wsp>
                      <wps:wsp>
                        <wps:cNvPr id="140" name="Freeform 131"/>
                        <wps:cNvSpPr>
                          <a:spLocks/>
                        </wps:cNvSpPr>
                        <wps:spPr bwMode="auto">
                          <a:xfrm>
                            <a:off x="416560" y="69850"/>
                            <a:ext cx="5197475" cy="2902585"/>
                          </a:xfrm>
                          <a:custGeom>
                            <a:avLst/>
                            <a:gdLst>
                              <a:gd name="T0" fmla="*/ 1086 w 8185"/>
                              <a:gd name="T1" fmla="*/ 2090 h 4571"/>
                              <a:gd name="T2" fmla="*/ 1460 w 8185"/>
                              <a:gd name="T3" fmla="*/ 2833 h 4571"/>
                              <a:gd name="T4" fmla="*/ 1898 w 8185"/>
                              <a:gd name="T5" fmla="*/ 1690 h 4571"/>
                              <a:gd name="T6" fmla="*/ 2195 w 8185"/>
                              <a:gd name="T7" fmla="*/ 2786 h 4571"/>
                              <a:gd name="T8" fmla="*/ 2241 w 8185"/>
                              <a:gd name="T9" fmla="*/ 4548 h 4571"/>
                              <a:gd name="T10" fmla="*/ 2280 w 8185"/>
                              <a:gd name="T11" fmla="*/ 2912 h 4571"/>
                              <a:gd name="T12" fmla="*/ 2515 w 8185"/>
                              <a:gd name="T13" fmla="*/ 1839 h 4571"/>
                              <a:gd name="T14" fmla="*/ 2733 w 8185"/>
                              <a:gd name="T15" fmla="*/ 2661 h 4571"/>
                              <a:gd name="T16" fmla="*/ 2952 w 8185"/>
                              <a:gd name="T17" fmla="*/ 1604 h 4571"/>
                              <a:gd name="T18" fmla="*/ 3186 w 8185"/>
                              <a:gd name="T19" fmla="*/ 2176 h 4571"/>
                              <a:gd name="T20" fmla="*/ 3233 w 8185"/>
                              <a:gd name="T21" fmla="*/ 3154 h 4571"/>
                              <a:gd name="T22" fmla="*/ 3397 w 8185"/>
                              <a:gd name="T23" fmla="*/ 1510 h 4571"/>
                              <a:gd name="T24" fmla="*/ 3616 w 8185"/>
                              <a:gd name="T25" fmla="*/ 1949 h 4571"/>
                              <a:gd name="T26" fmla="*/ 3686 w 8185"/>
                              <a:gd name="T27" fmla="*/ 2332 h 4571"/>
                              <a:gd name="T28" fmla="*/ 3874 w 8185"/>
                              <a:gd name="T29" fmla="*/ 375 h 4571"/>
                              <a:gd name="T30" fmla="*/ 4295 w 8185"/>
                              <a:gd name="T31" fmla="*/ 336 h 4571"/>
                              <a:gd name="T32" fmla="*/ 4491 w 8185"/>
                              <a:gd name="T33" fmla="*/ 2317 h 4571"/>
                              <a:gd name="T34" fmla="*/ 4522 w 8185"/>
                              <a:gd name="T35" fmla="*/ 2450 h 4571"/>
                              <a:gd name="T36" fmla="*/ 4709 w 8185"/>
                              <a:gd name="T37" fmla="*/ 1291 h 4571"/>
                              <a:gd name="T38" fmla="*/ 4920 w 8185"/>
                              <a:gd name="T39" fmla="*/ 2567 h 4571"/>
                              <a:gd name="T40" fmla="*/ 4975 w 8185"/>
                              <a:gd name="T41" fmla="*/ 2356 h 4571"/>
                              <a:gd name="T42" fmla="*/ 5209 w 8185"/>
                              <a:gd name="T43" fmla="*/ 1510 h 4571"/>
                              <a:gd name="T44" fmla="*/ 5436 w 8185"/>
                              <a:gd name="T45" fmla="*/ 2966 h 4571"/>
                              <a:gd name="T46" fmla="*/ 5498 w 8185"/>
                              <a:gd name="T47" fmla="*/ 2559 h 4571"/>
                              <a:gd name="T48" fmla="*/ 5740 w 8185"/>
                              <a:gd name="T49" fmla="*/ 1831 h 4571"/>
                              <a:gd name="T50" fmla="*/ 5998 w 8185"/>
                              <a:gd name="T51" fmla="*/ 3240 h 4571"/>
                              <a:gd name="T52" fmla="*/ 6092 w 8185"/>
                              <a:gd name="T53" fmla="*/ 2489 h 4571"/>
                              <a:gd name="T54" fmla="*/ 6459 w 8185"/>
                              <a:gd name="T55" fmla="*/ 2246 h 4571"/>
                              <a:gd name="T56" fmla="*/ 6654 w 8185"/>
                              <a:gd name="T57" fmla="*/ 3256 h 4571"/>
                              <a:gd name="T58" fmla="*/ 7076 w 8185"/>
                              <a:gd name="T59" fmla="*/ 2105 h 4571"/>
                              <a:gd name="T60" fmla="*/ 8122 w 8185"/>
                              <a:gd name="T61" fmla="*/ 2575 h 4571"/>
                              <a:gd name="T62" fmla="*/ 7169 w 8185"/>
                              <a:gd name="T63" fmla="*/ 2137 h 4571"/>
                              <a:gd name="T64" fmla="*/ 6724 w 8185"/>
                              <a:gd name="T65" fmla="*/ 3123 h 4571"/>
                              <a:gd name="T66" fmla="*/ 6498 w 8185"/>
                              <a:gd name="T67" fmla="*/ 2512 h 4571"/>
                              <a:gd name="T68" fmla="*/ 6185 w 8185"/>
                              <a:gd name="T69" fmla="*/ 2207 h 4571"/>
                              <a:gd name="T70" fmla="*/ 5982 w 8185"/>
                              <a:gd name="T71" fmla="*/ 3311 h 4571"/>
                              <a:gd name="T72" fmla="*/ 5764 w 8185"/>
                              <a:gd name="T73" fmla="*/ 1925 h 4571"/>
                              <a:gd name="T74" fmla="*/ 5568 w 8185"/>
                              <a:gd name="T75" fmla="*/ 2246 h 4571"/>
                              <a:gd name="T76" fmla="*/ 5428 w 8185"/>
                              <a:gd name="T77" fmla="*/ 3303 h 4571"/>
                              <a:gd name="T78" fmla="*/ 5240 w 8185"/>
                              <a:gd name="T79" fmla="*/ 1636 h 4571"/>
                              <a:gd name="T80" fmla="*/ 5037 w 8185"/>
                              <a:gd name="T81" fmla="*/ 2019 h 4571"/>
                              <a:gd name="T82" fmla="*/ 4920 w 8185"/>
                              <a:gd name="T83" fmla="*/ 2990 h 4571"/>
                              <a:gd name="T84" fmla="*/ 4733 w 8185"/>
                              <a:gd name="T85" fmla="*/ 1362 h 4571"/>
                              <a:gd name="T86" fmla="*/ 4576 w 8185"/>
                              <a:gd name="T87" fmla="*/ 1988 h 4571"/>
                              <a:gd name="T88" fmla="*/ 4475 w 8185"/>
                              <a:gd name="T89" fmla="*/ 2810 h 4571"/>
                              <a:gd name="T90" fmla="*/ 4358 w 8185"/>
                              <a:gd name="T91" fmla="*/ 814 h 4571"/>
                              <a:gd name="T92" fmla="*/ 4038 w 8185"/>
                              <a:gd name="T93" fmla="*/ 62 h 4571"/>
                              <a:gd name="T94" fmla="*/ 3741 w 8185"/>
                              <a:gd name="T95" fmla="*/ 1636 h 4571"/>
                              <a:gd name="T96" fmla="*/ 3616 w 8185"/>
                              <a:gd name="T97" fmla="*/ 2520 h 4571"/>
                              <a:gd name="T98" fmla="*/ 3468 w 8185"/>
                              <a:gd name="T99" fmla="*/ 1416 h 4571"/>
                              <a:gd name="T100" fmla="*/ 3296 w 8185"/>
                              <a:gd name="T101" fmla="*/ 2747 h 4571"/>
                              <a:gd name="T102" fmla="*/ 3186 w 8185"/>
                              <a:gd name="T103" fmla="*/ 2818 h 4571"/>
                              <a:gd name="T104" fmla="*/ 3015 w 8185"/>
                              <a:gd name="T105" fmla="*/ 1596 h 4571"/>
                              <a:gd name="T106" fmla="*/ 2796 w 8185"/>
                              <a:gd name="T107" fmla="*/ 2575 h 4571"/>
                              <a:gd name="T108" fmla="*/ 2569 w 8185"/>
                              <a:gd name="T109" fmla="*/ 1941 h 4571"/>
                              <a:gd name="T110" fmla="*/ 2359 w 8185"/>
                              <a:gd name="T111" fmla="*/ 2364 h 4571"/>
                              <a:gd name="T112" fmla="*/ 2257 w 8185"/>
                              <a:gd name="T113" fmla="*/ 4375 h 4571"/>
                              <a:gd name="T114" fmla="*/ 2187 w 8185"/>
                              <a:gd name="T115" fmla="*/ 3483 h 4571"/>
                              <a:gd name="T116" fmla="*/ 1999 w 8185"/>
                              <a:gd name="T117" fmla="*/ 1847 h 4571"/>
                              <a:gd name="T118" fmla="*/ 1593 w 8185"/>
                              <a:gd name="T119" fmla="*/ 2434 h 4571"/>
                              <a:gd name="T120" fmla="*/ 1265 w 8185"/>
                              <a:gd name="T121" fmla="*/ 2379 h 4571"/>
                              <a:gd name="T122" fmla="*/ 430 w 8185"/>
                              <a:gd name="T123" fmla="*/ 2528 h 4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85" h="4571">
                                <a:moveTo>
                                  <a:pt x="16" y="2575"/>
                                </a:moveTo>
                                <a:lnTo>
                                  <a:pt x="55" y="2575"/>
                                </a:lnTo>
                                <a:lnTo>
                                  <a:pt x="102" y="2575"/>
                                </a:lnTo>
                                <a:lnTo>
                                  <a:pt x="148" y="2567"/>
                                </a:lnTo>
                                <a:lnTo>
                                  <a:pt x="195" y="2567"/>
                                </a:lnTo>
                                <a:lnTo>
                                  <a:pt x="234" y="2559"/>
                                </a:lnTo>
                                <a:lnTo>
                                  <a:pt x="281" y="2551"/>
                                </a:lnTo>
                                <a:lnTo>
                                  <a:pt x="328" y="2536"/>
                                </a:lnTo>
                                <a:lnTo>
                                  <a:pt x="367" y="2520"/>
                                </a:lnTo>
                                <a:lnTo>
                                  <a:pt x="414" y="2497"/>
                                </a:lnTo>
                                <a:lnTo>
                                  <a:pt x="461" y="2473"/>
                                </a:lnTo>
                                <a:lnTo>
                                  <a:pt x="500" y="2442"/>
                                </a:lnTo>
                                <a:lnTo>
                                  <a:pt x="547" y="2403"/>
                                </a:lnTo>
                                <a:lnTo>
                                  <a:pt x="594" y="2364"/>
                                </a:lnTo>
                                <a:lnTo>
                                  <a:pt x="633" y="2324"/>
                                </a:lnTo>
                                <a:lnTo>
                                  <a:pt x="679" y="2277"/>
                                </a:lnTo>
                                <a:lnTo>
                                  <a:pt x="726" y="2238"/>
                                </a:lnTo>
                                <a:lnTo>
                                  <a:pt x="773" y="2199"/>
                                </a:lnTo>
                                <a:lnTo>
                                  <a:pt x="820" y="2160"/>
                                </a:lnTo>
                                <a:lnTo>
                                  <a:pt x="867" y="2129"/>
                                </a:lnTo>
                                <a:lnTo>
                                  <a:pt x="914" y="2105"/>
                                </a:lnTo>
                                <a:lnTo>
                                  <a:pt x="914" y="2105"/>
                                </a:lnTo>
                                <a:lnTo>
                                  <a:pt x="961" y="2090"/>
                                </a:lnTo>
                                <a:lnTo>
                                  <a:pt x="984" y="2082"/>
                                </a:lnTo>
                                <a:lnTo>
                                  <a:pt x="1007" y="2082"/>
                                </a:lnTo>
                                <a:lnTo>
                                  <a:pt x="1031" y="2082"/>
                                </a:lnTo>
                                <a:lnTo>
                                  <a:pt x="1031" y="2082"/>
                                </a:lnTo>
                                <a:lnTo>
                                  <a:pt x="1054" y="2082"/>
                                </a:lnTo>
                                <a:lnTo>
                                  <a:pt x="1086" y="2090"/>
                                </a:lnTo>
                                <a:lnTo>
                                  <a:pt x="1109" y="2105"/>
                                </a:lnTo>
                                <a:lnTo>
                                  <a:pt x="1109" y="2105"/>
                                </a:lnTo>
                                <a:lnTo>
                                  <a:pt x="1132" y="2121"/>
                                </a:lnTo>
                                <a:lnTo>
                                  <a:pt x="1156" y="2137"/>
                                </a:lnTo>
                                <a:lnTo>
                                  <a:pt x="1179" y="2160"/>
                                </a:lnTo>
                                <a:lnTo>
                                  <a:pt x="1203" y="2191"/>
                                </a:lnTo>
                                <a:lnTo>
                                  <a:pt x="1226" y="2223"/>
                                </a:lnTo>
                                <a:lnTo>
                                  <a:pt x="1250" y="2270"/>
                                </a:lnTo>
                                <a:lnTo>
                                  <a:pt x="1273" y="2317"/>
                                </a:lnTo>
                                <a:lnTo>
                                  <a:pt x="1296" y="2371"/>
                                </a:lnTo>
                                <a:lnTo>
                                  <a:pt x="1320" y="2434"/>
                                </a:lnTo>
                                <a:lnTo>
                                  <a:pt x="1343" y="2497"/>
                                </a:lnTo>
                                <a:lnTo>
                                  <a:pt x="1351" y="2536"/>
                                </a:lnTo>
                                <a:lnTo>
                                  <a:pt x="1367" y="2575"/>
                                </a:lnTo>
                                <a:lnTo>
                                  <a:pt x="1382" y="2653"/>
                                </a:lnTo>
                                <a:lnTo>
                                  <a:pt x="1398" y="2692"/>
                                </a:lnTo>
                                <a:lnTo>
                                  <a:pt x="1406" y="2731"/>
                                </a:lnTo>
                                <a:lnTo>
                                  <a:pt x="1421" y="2771"/>
                                </a:lnTo>
                                <a:lnTo>
                                  <a:pt x="1429" y="2794"/>
                                </a:lnTo>
                                <a:lnTo>
                                  <a:pt x="1445" y="2818"/>
                                </a:lnTo>
                                <a:lnTo>
                                  <a:pt x="1453" y="2833"/>
                                </a:lnTo>
                                <a:lnTo>
                                  <a:pt x="1453" y="2833"/>
                                </a:lnTo>
                                <a:lnTo>
                                  <a:pt x="1460" y="2841"/>
                                </a:lnTo>
                                <a:lnTo>
                                  <a:pt x="1453" y="2833"/>
                                </a:lnTo>
                                <a:lnTo>
                                  <a:pt x="1460" y="2841"/>
                                </a:lnTo>
                                <a:lnTo>
                                  <a:pt x="1453" y="2841"/>
                                </a:lnTo>
                                <a:lnTo>
                                  <a:pt x="1460" y="2833"/>
                                </a:lnTo>
                                <a:lnTo>
                                  <a:pt x="1453" y="2841"/>
                                </a:lnTo>
                                <a:lnTo>
                                  <a:pt x="1460" y="2833"/>
                                </a:lnTo>
                                <a:lnTo>
                                  <a:pt x="1453" y="2841"/>
                                </a:lnTo>
                                <a:lnTo>
                                  <a:pt x="1460" y="2825"/>
                                </a:lnTo>
                                <a:lnTo>
                                  <a:pt x="1468" y="2802"/>
                                </a:lnTo>
                                <a:lnTo>
                                  <a:pt x="1484" y="2771"/>
                                </a:lnTo>
                                <a:lnTo>
                                  <a:pt x="1492" y="2731"/>
                                </a:lnTo>
                                <a:lnTo>
                                  <a:pt x="1499" y="2692"/>
                                </a:lnTo>
                                <a:lnTo>
                                  <a:pt x="1515" y="2638"/>
                                </a:lnTo>
                                <a:lnTo>
                                  <a:pt x="1523" y="2583"/>
                                </a:lnTo>
                                <a:lnTo>
                                  <a:pt x="1539" y="2528"/>
                                </a:lnTo>
                                <a:lnTo>
                                  <a:pt x="1562" y="2426"/>
                                </a:lnTo>
                                <a:lnTo>
                                  <a:pt x="1570" y="2371"/>
                                </a:lnTo>
                                <a:lnTo>
                                  <a:pt x="1585" y="2324"/>
                                </a:lnTo>
                                <a:lnTo>
                                  <a:pt x="1609" y="2223"/>
                                </a:lnTo>
                                <a:lnTo>
                                  <a:pt x="1624" y="2137"/>
                                </a:lnTo>
                                <a:lnTo>
                                  <a:pt x="1648" y="2058"/>
                                </a:lnTo>
                                <a:lnTo>
                                  <a:pt x="1671" y="1988"/>
                                </a:lnTo>
                                <a:lnTo>
                                  <a:pt x="1695" y="1925"/>
                                </a:lnTo>
                                <a:lnTo>
                                  <a:pt x="1718" y="1870"/>
                                </a:lnTo>
                                <a:lnTo>
                                  <a:pt x="1742" y="1823"/>
                                </a:lnTo>
                                <a:lnTo>
                                  <a:pt x="1765" y="1784"/>
                                </a:lnTo>
                                <a:lnTo>
                                  <a:pt x="1788" y="1745"/>
                                </a:lnTo>
                                <a:lnTo>
                                  <a:pt x="1812" y="1722"/>
                                </a:lnTo>
                                <a:lnTo>
                                  <a:pt x="1812" y="1722"/>
                                </a:lnTo>
                                <a:lnTo>
                                  <a:pt x="1835" y="1706"/>
                                </a:lnTo>
                                <a:lnTo>
                                  <a:pt x="1843" y="1698"/>
                                </a:lnTo>
                                <a:lnTo>
                                  <a:pt x="1867" y="1690"/>
                                </a:lnTo>
                                <a:lnTo>
                                  <a:pt x="1867" y="1690"/>
                                </a:lnTo>
                                <a:lnTo>
                                  <a:pt x="1890" y="1690"/>
                                </a:lnTo>
                                <a:lnTo>
                                  <a:pt x="1898" y="1690"/>
                                </a:lnTo>
                                <a:lnTo>
                                  <a:pt x="1921" y="1690"/>
                                </a:lnTo>
                                <a:lnTo>
                                  <a:pt x="1921" y="1698"/>
                                </a:lnTo>
                                <a:lnTo>
                                  <a:pt x="1945" y="1706"/>
                                </a:lnTo>
                                <a:lnTo>
                                  <a:pt x="1952" y="1714"/>
                                </a:lnTo>
                                <a:lnTo>
                                  <a:pt x="1968" y="1730"/>
                                </a:lnTo>
                                <a:lnTo>
                                  <a:pt x="1976" y="1737"/>
                                </a:lnTo>
                                <a:lnTo>
                                  <a:pt x="1999" y="1769"/>
                                </a:lnTo>
                                <a:lnTo>
                                  <a:pt x="2007" y="1784"/>
                                </a:lnTo>
                                <a:lnTo>
                                  <a:pt x="2023" y="1808"/>
                                </a:lnTo>
                                <a:lnTo>
                                  <a:pt x="2031" y="1839"/>
                                </a:lnTo>
                                <a:lnTo>
                                  <a:pt x="2046" y="1870"/>
                                </a:lnTo>
                                <a:lnTo>
                                  <a:pt x="2054" y="1902"/>
                                </a:lnTo>
                                <a:lnTo>
                                  <a:pt x="2062" y="1941"/>
                                </a:lnTo>
                                <a:lnTo>
                                  <a:pt x="2077" y="1980"/>
                                </a:lnTo>
                                <a:lnTo>
                                  <a:pt x="2085" y="2027"/>
                                </a:lnTo>
                                <a:lnTo>
                                  <a:pt x="2101" y="2074"/>
                                </a:lnTo>
                                <a:lnTo>
                                  <a:pt x="2109" y="2129"/>
                                </a:lnTo>
                                <a:lnTo>
                                  <a:pt x="2124" y="2191"/>
                                </a:lnTo>
                                <a:lnTo>
                                  <a:pt x="2132" y="2262"/>
                                </a:lnTo>
                                <a:lnTo>
                                  <a:pt x="2140" y="2301"/>
                                </a:lnTo>
                                <a:lnTo>
                                  <a:pt x="2148" y="2340"/>
                                </a:lnTo>
                                <a:lnTo>
                                  <a:pt x="2148" y="2387"/>
                                </a:lnTo>
                                <a:lnTo>
                                  <a:pt x="2155" y="2434"/>
                                </a:lnTo>
                                <a:lnTo>
                                  <a:pt x="2163" y="2473"/>
                                </a:lnTo>
                                <a:lnTo>
                                  <a:pt x="2163" y="2520"/>
                                </a:lnTo>
                                <a:lnTo>
                                  <a:pt x="2171" y="2575"/>
                                </a:lnTo>
                                <a:lnTo>
                                  <a:pt x="2179" y="2638"/>
                                </a:lnTo>
                                <a:lnTo>
                                  <a:pt x="2187" y="2708"/>
                                </a:lnTo>
                                <a:lnTo>
                                  <a:pt x="2195" y="2786"/>
                                </a:lnTo>
                                <a:lnTo>
                                  <a:pt x="2195" y="2872"/>
                                </a:lnTo>
                                <a:lnTo>
                                  <a:pt x="2202" y="2966"/>
                                </a:lnTo>
                                <a:lnTo>
                                  <a:pt x="2202" y="3005"/>
                                </a:lnTo>
                                <a:lnTo>
                                  <a:pt x="2202" y="3045"/>
                                </a:lnTo>
                                <a:lnTo>
                                  <a:pt x="2210" y="3084"/>
                                </a:lnTo>
                                <a:lnTo>
                                  <a:pt x="2210" y="3139"/>
                                </a:lnTo>
                                <a:lnTo>
                                  <a:pt x="2210" y="3186"/>
                                </a:lnTo>
                                <a:lnTo>
                                  <a:pt x="2210" y="3240"/>
                                </a:lnTo>
                                <a:lnTo>
                                  <a:pt x="2210" y="3358"/>
                                </a:lnTo>
                                <a:lnTo>
                                  <a:pt x="2218" y="3483"/>
                                </a:lnTo>
                                <a:lnTo>
                                  <a:pt x="2218" y="3616"/>
                                </a:lnTo>
                                <a:lnTo>
                                  <a:pt x="2226" y="3749"/>
                                </a:lnTo>
                                <a:lnTo>
                                  <a:pt x="2226" y="3882"/>
                                </a:lnTo>
                                <a:lnTo>
                                  <a:pt x="2226" y="4007"/>
                                </a:lnTo>
                                <a:lnTo>
                                  <a:pt x="2234" y="4125"/>
                                </a:lnTo>
                                <a:lnTo>
                                  <a:pt x="2234" y="4187"/>
                                </a:lnTo>
                                <a:lnTo>
                                  <a:pt x="2234" y="4242"/>
                                </a:lnTo>
                                <a:lnTo>
                                  <a:pt x="2234" y="4289"/>
                                </a:lnTo>
                                <a:lnTo>
                                  <a:pt x="2234" y="4336"/>
                                </a:lnTo>
                                <a:lnTo>
                                  <a:pt x="2241" y="4383"/>
                                </a:lnTo>
                                <a:lnTo>
                                  <a:pt x="2241" y="4422"/>
                                </a:lnTo>
                                <a:lnTo>
                                  <a:pt x="2241" y="4461"/>
                                </a:lnTo>
                                <a:lnTo>
                                  <a:pt x="2241" y="4493"/>
                                </a:lnTo>
                                <a:lnTo>
                                  <a:pt x="2241" y="4516"/>
                                </a:lnTo>
                                <a:lnTo>
                                  <a:pt x="2241" y="4532"/>
                                </a:lnTo>
                                <a:lnTo>
                                  <a:pt x="2249" y="4548"/>
                                </a:lnTo>
                                <a:lnTo>
                                  <a:pt x="2249" y="4555"/>
                                </a:lnTo>
                                <a:lnTo>
                                  <a:pt x="2241" y="4548"/>
                                </a:lnTo>
                                <a:lnTo>
                                  <a:pt x="2241" y="4548"/>
                                </a:lnTo>
                                <a:lnTo>
                                  <a:pt x="2218" y="4555"/>
                                </a:lnTo>
                                <a:lnTo>
                                  <a:pt x="2218" y="4548"/>
                                </a:lnTo>
                                <a:lnTo>
                                  <a:pt x="2218" y="4540"/>
                                </a:lnTo>
                                <a:lnTo>
                                  <a:pt x="2226" y="4524"/>
                                </a:lnTo>
                                <a:lnTo>
                                  <a:pt x="2226" y="4501"/>
                                </a:lnTo>
                                <a:lnTo>
                                  <a:pt x="2226" y="4477"/>
                                </a:lnTo>
                                <a:lnTo>
                                  <a:pt x="2226" y="4446"/>
                                </a:lnTo>
                                <a:lnTo>
                                  <a:pt x="2226" y="4414"/>
                                </a:lnTo>
                                <a:lnTo>
                                  <a:pt x="2226" y="4375"/>
                                </a:lnTo>
                                <a:lnTo>
                                  <a:pt x="2234" y="4328"/>
                                </a:lnTo>
                                <a:lnTo>
                                  <a:pt x="2234" y="4289"/>
                                </a:lnTo>
                                <a:lnTo>
                                  <a:pt x="2234" y="4242"/>
                                </a:lnTo>
                                <a:lnTo>
                                  <a:pt x="2234" y="4141"/>
                                </a:lnTo>
                                <a:lnTo>
                                  <a:pt x="2241" y="4031"/>
                                </a:lnTo>
                                <a:lnTo>
                                  <a:pt x="2241" y="3913"/>
                                </a:lnTo>
                                <a:lnTo>
                                  <a:pt x="2241" y="3804"/>
                                </a:lnTo>
                                <a:lnTo>
                                  <a:pt x="2249" y="3686"/>
                                </a:lnTo>
                                <a:lnTo>
                                  <a:pt x="2249" y="3577"/>
                                </a:lnTo>
                                <a:lnTo>
                                  <a:pt x="2249" y="3475"/>
                                </a:lnTo>
                                <a:lnTo>
                                  <a:pt x="2257" y="3373"/>
                                </a:lnTo>
                                <a:lnTo>
                                  <a:pt x="2257" y="3334"/>
                                </a:lnTo>
                                <a:lnTo>
                                  <a:pt x="2257" y="3287"/>
                                </a:lnTo>
                                <a:lnTo>
                                  <a:pt x="2257" y="3256"/>
                                </a:lnTo>
                                <a:lnTo>
                                  <a:pt x="2265" y="3217"/>
                                </a:lnTo>
                                <a:lnTo>
                                  <a:pt x="2265" y="3162"/>
                                </a:lnTo>
                                <a:lnTo>
                                  <a:pt x="2265" y="3107"/>
                                </a:lnTo>
                                <a:lnTo>
                                  <a:pt x="2273" y="3052"/>
                                </a:lnTo>
                                <a:lnTo>
                                  <a:pt x="2273" y="2998"/>
                                </a:lnTo>
                                <a:lnTo>
                                  <a:pt x="2280" y="2912"/>
                                </a:lnTo>
                                <a:lnTo>
                                  <a:pt x="2288" y="2825"/>
                                </a:lnTo>
                                <a:lnTo>
                                  <a:pt x="2288" y="2755"/>
                                </a:lnTo>
                                <a:lnTo>
                                  <a:pt x="2296" y="2685"/>
                                </a:lnTo>
                                <a:lnTo>
                                  <a:pt x="2304" y="2622"/>
                                </a:lnTo>
                                <a:lnTo>
                                  <a:pt x="2304" y="2559"/>
                                </a:lnTo>
                                <a:lnTo>
                                  <a:pt x="2312" y="2497"/>
                                </a:lnTo>
                                <a:lnTo>
                                  <a:pt x="2319" y="2450"/>
                                </a:lnTo>
                                <a:lnTo>
                                  <a:pt x="2327" y="2403"/>
                                </a:lnTo>
                                <a:lnTo>
                                  <a:pt x="2327" y="2356"/>
                                </a:lnTo>
                                <a:lnTo>
                                  <a:pt x="2335" y="2324"/>
                                </a:lnTo>
                                <a:lnTo>
                                  <a:pt x="2343" y="2285"/>
                                </a:lnTo>
                                <a:lnTo>
                                  <a:pt x="2351" y="2215"/>
                                </a:lnTo>
                                <a:lnTo>
                                  <a:pt x="2366" y="2152"/>
                                </a:lnTo>
                                <a:lnTo>
                                  <a:pt x="2374" y="2105"/>
                                </a:lnTo>
                                <a:lnTo>
                                  <a:pt x="2390" y="2058"/>
                                </a:lnTo>
                                <a:lnTo>
                                  <a:pt x="2398" y="2011"/>
                                </a:lnTo>
                                <a:lnTo>
                                  <a:pt x="2413" y="1980"/>
                                </a:lnTo>
                                <a:lnTo>
                                  <a:pt x="2421" y="1941"/>
                                </a:lnTo>
                                <a:lnTo>
                                  <a:pt x="2437" y="1917"/>
                                </a:lnTo>
                                <a:lnTo>
                                  <a:pt x="2444" y="1894"/>
                                </a:lnTo>
                                <a:lnTo>
                                  <a:pt x="2460" y="1878"/>
                                </a:lnTo>
                                <a:lnTo>
                                  <a:pt x="2468" y="1863"/>
                                </a:lnTo>
                                <a:lnTo>
                                  <a:pt x="2468" y="1863"/>
                                </a:lnTo>
                                <a:lnTo>
                                  <a:pt x="2483" y="1847"/>
                                </a:lnTo>
                                <a:lnTo>
                                  <a:pt x="2483" y="1847"/>
                                </a:lnTo>
                                <a:lnTo>
                                  <a:pt x="2499" y="1847"/>
                                </a:lnTo>
                                <a:lnTo>
                                  <a:pt x="2499" y="1839"/>
                                </a:lnTo>
                                <a:lnTo>
                                  <a:pt x="2515" y="1839"/>
                                </a:lnTo>
                                <a:lnTo>
                                  <a:pt x="2515" y="1839"/>
                                </a:lnTo>
                                <a:lnTo>
                                  <a:pt x="2530" y="1847"/>
                                </a:lnTo>
                                <a:lnTo>
                                  <a:pt x="2538" y="1847"/>
                                </a:lnTo>
                                <a:lnTo>
                                  <a:pt x="2546" y="1855"/>
                                </a:lnTo>
                                <a:lnTo>
                                  <a:pt x="2546" y="1855"/>
                                </a:lnTo>
                                <a:lnTo>
                                  <a:pt x="2562" y="1863"/>
                                </a:lnTo>
                                <a:lnTo>
                                  <a:pt x="2562" y="1870"/>
                                </a:lnTo>
                                <a:lnTo>
                                  <a:pt x="2569" y="1878"/>
                                </a:lnTo>
                                <a:lnTo>
                                  <a:pt x="2585" y="1902"/>
                                </a:lnTo>
                                <a:lnTo>
                                  <a:pt x="2601" y="1925"/>
                                </a:lnTo>
                                <a:lnTo>
                                  <a:pt x="2608" y="1957"/>
                                </a:lnTo>
                                <a:lnTo>
                                  <a:pt x="2624" y="1988"/>
                                </a:lnTo>
                                <a:lnTo>
                                  <a:pt x="2632" y="2027"/>
                                </a:lnTo>
                                <a:lnTo>
                                  <a:pt x="2640" y="2074"/>
                                </a:lnTo>
                                <a:lnTo>
                                  <a:pt x="2655" y="2129"/>
                                </a:lnTo>
                                <a:lnTo>
                                  <a:pt x="2663" y="2184"/>
                                </a:lnTo>
                                <a:lnTo>
                                  <a:pt x="2679" y="2246"/>
                                </a:lnTo>
                                <a:lnTo>
                                  <a:pt x="2687" y="2317"/>
                                </a:lnTo>
                                <a:lnTo>
                                  <a:pt x="2702" y="2387"/>
                                </a:lnTo>
                                <a:lnTo>
                                  <a:pt x="2710" y="2426"/>
                                </a:lnTo>
                                <a:lnTo>
                                  <a:pt x="2710" y="2465"/>
                                </a:lnTo>
                                <a:lnTo>
                                  <a:pt x="2726" y="2551"/>
                                </a:lnTo>
                                <a:lnTo>
                                  <a:pt x="2726" y="2591"/>
                                </a:lnTo>
                                <a:lnTo>
                                  <a:pt x="2733" y="2622"/>
                                </a:lnTo>
                                <a:lnTo>
                                  <a:pt x="2741" y="2653"/>
                                </a:lnTo>
                                <a:lnTo>
                                  <a:pt x="2741" y="2669"/>
                                </a:lnTo>
                                <a:lnTo>
                                  <a:pt x="2741" y="2661"/>
                                </a:lnTo>
                                <a:lnTo>
                                  <a:pt x="2749" y="2661"/>
                                </a:lnTo>
                                <a:lnTo>
                                  <a:pt x="2733" y="2661"/>
                                </a:lnTo>
                                <a:lnTo>
                                  <a:pt x="2733" y="2661"/>
                                </a:lnTo>
                                <a:lnTo>
                                  <a:pt x="2726" y="2661"/>
                                </a:lnTo>
                                <a:lnTo>
                                  <a:pt x="2733" y="2661"/>
                                </a:lnTo>
                                <a:lnTo>
                                  <a:pt x="2733" y="2661"/>
                                </a:lnTo>
                                <a:lnTo>
                                  <a:pt x="2741" y="2653"/>
                                </a:lnTo>
                                <a:lnTo>
                                  <a:pt x="2741" y="2653"/>
                                </a:lnTo>
                                <a:lnTo>
                                  <a:pt x="2749" y="2622"/>
                                </a:lnTo>
                                <a:lnTo>
                                  <a:pt x="2749" y="2630"/>
                                </a:lnTo>
                                <a:lnTo>
                                  <a:pt x="2757" y="2598"/>
                                </a:lnTo>
                                <a:lnTo>
                                  <a:pt x="2765" y="2567"/>
                                </a:lnTo>
                                <a:lnTo>
                                  <a:pt x="2772" y="2528"/>
                                </a:lnTo>
                                <a:lnTo>
                                  <a:pt x="2780" y="2481"/>
                                </a:lnTo>
                                <a:lnTo>
                                  <a:pt x="2780" y="2434"/>
                                </a:lnTo>
                                <a:lnTo>
                                  <a:pt x="2796" y="2340"/>
                                </a:lnTo>
                                <a:lnTo>
                                  <a:pt x="2796" y="2293"/>
                                </a:lnTo>
                                <a:lnTo>
                                  <a:pt x="2804" y="2246"/>
                                </a:lnTo>
                                <a:lnTo>
                                  <a:pt x="2819" y="2168"/>
                                </a:lnTo>
                                <a:lnTo>
                                  <a:pt x="2827" y="2090"/>
                                </a:lnTo>
                                <a:lnTo>
                                  <a:pt x="2843" y="2019"/>
                                </a:lnTo>
                                <a:lnTo>
                                  <a:pt x="2851" y="1949"/>
                                </a:lnTo>
                                <a:lnTo>
                                  <a:pt x="2858" y="1894"/>
                                </a:lnTo>
                                <a:lnTo>
                                  <a:pt x="2874" y="1839"/>
                                </a:lnTo>
                                <a:lnTo>
                                  <a:pt x="2882" y="1792"/>
                                </a:lnTo>
                                <a:lnTo>
                                  <a:pt x="2897" y="1745"/>
                                </a:lnTo>
                                <a:lnTo>
                                  <a:pt x="2905" y="1706"/>
                                </a:lnTo>
                                <a:lnTo>
                                  <a:pt x="2921" y="1675"/>
                                </a:lnTo>
                                <a:lnTo>
                                  <a:pt x="2929" y="1651"/>
                                </a:lnTo>
                                <a:lnTo>
                                  <a:pt x="2944" y="1628"/>
                                </a:lnTo>
                                <a:lnTo>
                                  <a:pt x="2952" y="1604"/>
                                </a:lnTo>
                                <a:lnTo>
                                  <a:pt x="2952" y="1604"/>
                                </a:lnTo>
                                <a:lnTo>
                                  <a:pt x="2968" y="1589"/>
                                </a:lnTo>
                                <a:lnTo>
                                  <a:pt x="2983" y="1573"/>
                                </a:lnTo>
                                <a:lnTo>
                                  <a:pt x="2983" y="1573"/>
                                </a:lnTo>
                                <a:lnTo>
                                  <a:pt x="2991" y="1565"/>
                                </a:lnTo>
                                <a:lnTo>
                                  <a:pt x="2999" y="1565"/>
                                </a:lnTo>
                                <a:lnTo>
                                  <a:pt x="3007" y="1565"/>
                                </a:lnTo>
                                <a:lnTo>
                                  <a:pt x="3015" y="1565"/>
                                </a:lnTo>
                                <a:lnTo>
                                  <a:pt x="3030" y="1565"/>
                                </a:lnTo>
                                <a:lnTo>
                                  <a:pt x="3030" y="1565"/>
                                </a:lnTo>
                                <a:lnTo>
                                  <a:pt x="3046" y="1573"/>
                                </a:lnTo>
                                <a:lnTo>
                                  <a:pt x="3046" y="1581"/>
                                </a:lnTo>
                                <a:lnTo>
                                  <a:pt x="3061" y="1589"/>
                                </a:lnTo>
                                <a:lnTo>
                                  <a:pt x="3061" y="1589"/>
                                </a:lnTo>
                                <a:lnTo>
                                  <a:pt x="3069" y="1612"/>
                                </a:lnTo>
                                <a:lnTo>
                                  <a:pt x="3085" y="1628"/>
                                </a:lnTo>
                                <a:lnTo>
                                  <a:pt x="3093" y="1659"/>
                                </a:lnTo>
                                <a:lnTo>
                                  <a:pt x="3108" y="1698"/>
                                </a:lnTo>
                                <a:lnTo>
                                  <a:pt x="3116" y="1737"/>
                                </a:lnTo>
                                <a:lnTo>
                                  <a:pt x="3132" y="1784"/>
                                </a:lnTo>
                                <a:lnTo>
                                  <a:pt x="3140" y="1808"/>
                                </a:lnTo>
                                <a:lnTo>
                                  <a:pt x="3140" y="1839"/>
                                </a:lnTo>
                                <a:lnTo>
                                  <a:pt x="3147" y="1870"/>
                                </a:lnTo>
                                <a:lnTo>
                                  <a:pt x="3155" y="1910"/>
                                </a:lnTo>
                                <a:lnTo>
                                  <a:pt x="3155" y="1949"/>
                                </a:lnTo>
                                <a:lnTo>
                                  <a:pt x="3163" y="1980"/>
                                </a:lnTo>
                                <a:lnTo>
                                  <a:pt x="3171" y="2027"/>
                                </a:lnTo>
                                <a:lnTo>
                                  <a:pt x="3179" y="2066"/>
                                </a:lnTo>
                                <a:lnTo>
                                  <a:pt x="3179" y="2121"/>
                                </a:lnTo>
                                <a:lnTo>
                                  <a:pt x="3186" y="2176"/>
                                </a:lnTo>
                                <a:lnTo>
                                  <a:pt x="3194" y="2238"/>
                                </a:lnTo>
                                <a:lnTo>
                                  <a:pt x="3202" y="2309"/>
                                </a:lnTo>
                                <a:lnTo>
                                  <a:pt x="3202" y="2356"/>
                                </a:lnTo>
                                <a:lnTo>
                                  <a:pt x="3202" y="2411"/>
                                </a:lnTo>
                                <a:lnTo>
                                  <a:pt x="3210" y="2473"/>
                                </a:lnTo>
                                <a:lnTo>
                                  <a:pt x="3210" y="2536"/>
                                </a:lnTo>
                                <a:lnTo>
                                  <a:pt x="3210" y="2606"/>
                                </a:lnTo>
                                <a:lnTo>
                                  <a:pt x="3218" y="2677"/>
                                </a:lnTo>
                                <a:lnTo>
                                  <a:pt x="3218" y="2818"/>
                                </a:lnTo>
                                <a:lnTo>
                                  <a:pt x="3225" y="2888"/>
                                </a:lnTo>
                                <a:lnTo>
                                  <a:pt x="3225" y="2959"/>
                                </a:lnTo>
                                <a:lnTo>
                                  <a:pt x="3233" y="3021"/>
                                </a:lnTo>
                                <a:lnTo>
                                  <a:pt x="3233" y="3076"/>
                                </a:lnTo>
                                <a:lnTo>
                                  <a:pt x="3233" y="3131"/>
                                </a:lnTo>
                                <a:lnTo>
                                  <a:pt x="3241" y="3170"/>
                                </a:lnTo>
                                <a:lnTo>
                                  <a:pt x="3241" y="3209"/>
                                </a:lnTo>
                                <a:lnTo>
                                  <a:pt x="3241" y="3217"/>
                                </a:lnTo>
                                <a:lnTo>
                                  <a:pt x="3241" y="3232"/>
                                </a:lnTo>
                                <a:lnTo>
                                  <a:pt x="3249" y="3240"/>
                                </a:lnTo>
                                <a:lnTo>
                                  <a:pt x="3249" y="3240"/>
                                </a:lnTo>
                                <a:lnTo>
                                  <a:pt x="3249" y="3240"/>
                                </a:lnTo>
                                <a:lnTo>
                                  <a:pt x="3225" y="3232"/>
                                </a:lnTo>
                                <a:lnTo>
                                  <a:pt x="3225" y="3232"/>
                                </a:lnTo>
                                <a:lnTo>
                                  <a:pt x="3225" y="3240"/>
                                </a:lnTo>
                                <a:lnTo>
                                  <a:pt x="3225" y="3232"/>
                                </a:lnTo>
                                <a:lnTo>
                                  <a:pt x="3225" y="3225"/>
                                </a:lnTo>
                                <a:lnTo>
                                  <a:pt x="3233" y="3201"/>
                                </a:lnTo>
                                <a:lnTo>
                                  <a:pt x="3233" y="3178"/>
                                </a:lnTo>
                                <a:lnTo>
                                  <a:pt x="3233" y="3154"/>
                                </a:lnTo>
                                <a:lnTo>
                                  <a:pt x="3241" y="3123"/>
                                </a:lnTo>
                                <a:lnTo>
                                  <a:pt x="3241" y="3092"/>
                                </a:lnTo>
                                <a:lnTo>
                                  <a:pt x="3249" y="3013"/>
                                </a:lnTo>
                                <a:lnTo>
                                  <a:pt x="3257" y="2943"/>
                                </a:lnTo>
                                <a:lnTo>
                                  <a:pt x="3257" y="2872"/>
                                </a:lnTo>
                                <a:lnTo>
                                  <a:pt x="3264" y="2833"/>
                                </a:lnTo>
                                <a:lnTo>
                                  <a:pt x="3264" y="2794"/>
                                </a:lnTo>
                                <a:lnTo>
                                  <a:pt x="3264" y="2747"/>
                                </a:lnTo>
                                <a:lnTo>
                                  <a:pt x="3272" y="2700"/>
                                </a:lnTo>
                                <a:lnTo>
                                  <a:pt x="3272" y="2598"/>
                                </a:lnTo>
                                <a:lnTo>
                                  <a:pt x="3280" y="2489"/>
                                </a:lnTo>
                                <a:lnTo>
                                  <a:pt x="3288" y="2379"/>
                                </a:lnTo>
                                <a:lnTo>
                                  <a:pt x="3296" y="2277"/>
                                </a:lnTo>
                                <a:lnTo>
                                  <a:pt x="3296" y="2231"/>
                                </a:lnTo>
                                <a:lnTo>
                                  <a:pt x="3296" y="2184"/>
                                </a:lnTo>
                                <a:lnTo>
                                  <a:pt x="3304" y="2144"/>
                                </a:lnTo>
                                <a:lnTo>
                                  <a:pt x="3304" y="2105"/>
                                </a:lnTo>
                                <a:lnTo>
                                  <a:pt x="3311" y="2035"/>
                                </a:lnTo>
                                <a:lnTo>
                                  <a:pt x="3311" y="1980"/>
                                </a:lnTo>
                                <a:lnTo>
                                  <a:pt x="3319" y="1925"/>
                                </a:lnTo>
                                <a:lnTo>
                                  <a:pt x="3327" y="1878"/>
                                </a:lnTo>
                                <a:lnTo>
                                  <a:pt x="3335" y="1839"/>
                                </a:lnTo>
                                <a:lnTo>
                                  <a:pt x="3335" y="1800"/>
                                </a:lnTo>
                                <a:lnTo>
                                  <a:pt x="3350" y="1722"/>
                                </a:lnTo>
                                <a:lnTo>
                                  <a:pt x="3358" y="1683"/>
                                </a:lnTo>
                                <a:lnTo>
                                  <a:pt x="3358" y="1651"/>
                                </a:lnTo>
                                <a:lnTo>
                                  <a:pt x="3374" y="1596"/>
                                </a:lnTo>
                                <a:lnTo>
                                  <a:pt x="3382" y="1549"/>
                                </a:lnTo>
                                <a:lnTo>
                                  <a:pt x="3397" y="1510"/>
                                </a:lnTo>
                                <a:lnTo>
                                  <a:pt x="3405" y="1471"/>
                                </a:lnTo>
                                <a:lnTo>
                                  <a:pt x="3421" y="1440"/>
                                </a:lnTo>
                                <a:lnTo>
                                  <a:pt x="3428" y="1416"/>
                                </a:lnTo>
                                <a:lnTo>
                                  <a:pt x="3428" y="1416"/>
                                </a:lnTo>
                                <a:lnTo>
                                  <a:pt x="3444" y="1401"/>
                                </a:lnTo>
                                <a:lnTo>
                                  <a:pt x="3444" y="1401"/>
                                </a:lnTo>
                                <a:lnTo>
                                  <a:pt x="3460" y="1385"/>
                                </a:lnTo>
                                <a:lnTo>
                                  <a:pt x="3460" y="1385"/>
                                </a:lnTo>
                                <a:lnTo>
                                  <a:pt x="3475" y="1385"/>
                                </a:lnTo>
                                <a:lnTo>
                                  <a:pt x="3483" y="1377"/>
                                </a:lnTo>
                                <a:lnTo>
                                  <a:pt x="3491" y="1385"/>
                                </a:lnTo>
                                <a:lnTo>
                                  <a:pt x="3499" y="1385"/>
                                </a:lnTo>
                                <a:lnTo>
                                  <a:pt x="3507" y="1393"/>
                                </a:lnTo>
                                <a:lnTo>
                                  <a:pt x="3514" y="1401"/>
                                </a:lnTo>
                                <a:lnTo>
                                  <a:pt x="3522" y="1416"/>
                                </a:lnTo>
                                <a:lnTo>
                                  <a:pt x="3538" y="1440"/>
                                </a:lnTo>
                                <a:lnTo>
                                  <a:pt x="3553" y="1479"/>
                                </a:lnTo>
                                <a:lnTo>
                                  <a:pt x="3561" y="1518"/>
                                </a:lnTo>
                                <a:lnTo>
                                  <a:pt x="3569" y="1542"/>
                                </a:lnTo>
                                <a:lnTo>
                                  <a:pt x="3569" y="1565"/>
                                </a:lnTo>
                                <a:lnTo>
                                  <a:pt x="3577" y="1596"/>
                                </a:lnTo>
                                <a:lnTo>
                                  <a:pt x="3585" y="1636"/>
                                </a:lnTo>
                                <a:lnTo>
                                  <a:pt x="3592" y="1675"/>
                                </a:lnTo>
                                <a:lnTo>
                                  <a:pt x="3592" y="1714"/>
                                </a:lnTo>
                                <a:lnTo>
                                  <a:pt x="3600" y="1761"/>
                                </a:lnTo>
                                <a:lnTo>
                                  <a:pt x="3608" y="1816"/>
                                </a:lnTo>
                                <a:lnTo>
                                  <a:pt x="3608" y="1855"/>
                                </a:lnTo>
                                <a:lnTo>
                                  <a:pt x="3616" y="1902"/>
                                </a:lnTo>
                                <a:lnTo>
                                  <a:pt x="3616" y="1949"/>
                                </a:lnTo>
                                <a:lnTo>
                                  <a:pt x="3616" y="2004"/>
                                </a:lnTo>
                                <a:lnTo>
                                  <a:pt x="3624" y="2058"/>
                                </a:lnTo>
                                <a:lnTo>
                                  <a:pt x="3624" y="2121"/>
                                </a:lnTo>
                                <a:lnTo>
                                  <a:pt x="3632" y="2238"/>
                                </a:lnTo>
                                <a:lnTo>
                                  <a:pt x="3632" y="2356"/>
                                </a:lnTo>
                                <a:lnTo>
                                  <a:pt x="3639" y="2411"/>
                                </a:lnTo>
                                <a:lnTo>
                                  <a:pt x="3639" y="2465"/>
                                </a:lnTo>
                                <a:lnTo>
                                  <a:pt x="3639" y="2512"/>
                                </a:lnTo>
                                <a:lnTo>
                                  <a:pt x="3647" y="2559"/>
                                </a:lnTo>
                                <a:lnTo>
                                  <a:pt x="3647" y="2598"/>
                                </a:lnTo>
                                <a:lnTo>
                                  <a:pt x="3655" y="2630"/>
                                </a:lnTo>
                                <a:lnTo>
                                  <a:pt x="3655" y="2638"/>
                                </a:lnTo>
                                <a:lnTo>
                                  <a:pt x="3663" y="2653"/>
                                </a:lnTo>
                                <a:lnTo>
                                  <a:pt x="3663" y="2661"/>
                                </a:lnTo>
                                <a:lnTo>
                                  <a:pt x="3671" y="2677"/>
                                </a:lnTo>
                                <a:lnTo>
                                  <a:pt x="3678" y="2685"/>
                                </a:lnTo>
                                <a:lnTo>
                                  <a:pt x="3678" y="2685"/>
                                </a:lnTo>
                                <a:lnTo>
                                  <a:pt x="3686" y="2685"/>
                                </a:lnTo>
                                <a:lnTo>
                                  <a:pt x="3671" y="2685"/>
                                </a:lnTo>
                                <a:lnTo>
                                  <a:pt x="3678" y="2685"/>
                                </a:lnTo>
                                <a:lnTo>
                                  <a:pt x="3663" y="2692"/>
                                </a:lnTo>
                                <a:lnTo>
                                  <a:pt x="3663" y="2685"/>
                                </a:lnTo>
                                <a:lnTo>
                                  <a:pt x="3663" y="2685"/>
                                </a:lnTo>
                                <a:lnTo>
                                  <a:pt x="3671" y="2645"/>
                                </a:lnTo>
                                <a:lnTo>
                                  <a:pt x="3671" y="2598"/>
                                </a:lnTo>
                                <a:lnTo>
                                  <a:pt x="3671" y="2544"/>
                                </a:lnTo>
                                <a:lnTo>
                                  <a:pt x="3678" y="2481"/>
                                </a:lnTo>
                                <a:lnTo>
                                  <a:pt x="3678" y="2411"/>
                                </a:lnTo>
                                <a:lnTo>
                                  <a:pt x="3686" y="2332"/>
                                </a:lnTo>
                                <a:lnTo>
                                  <a:pt x="3686" y="2254"/>
                                </a:lnTo>
                                <a:lnTo>
                                  <a:pt x="3686" y="2168"/>
                                </a:lnTo>
                                <a:lnTo>
                                  <a:pt x="3694" y="2004"/>
                                </a:lnTo>
                                <a:lnTo>
                                  <a:pt x="3694" y="1917"/>
                                </a:lnTo>
                                <a:lnTo>
                                  <a:pt x="3702" y="1839"/>
                                </a:lnTo>
                                <a:lnTo>
                                  <a:pt x="3702" y="1761"/>
                                </a:lnTo>
                                <a:lnTo>
                                  <a:pt x="3702" y="1698"/>
                                </a:lnTo>
                                <a:lnTo>
                                  <a:pt x="3710" y="1628"/>
                                </a:lnTo>
                                <a:lnTo>
                                  <a:pt x="3710" y="1573"/>
                                </a:lnTo>
                                <a:lnTo>
                                  <a:pt x="3717" y="1526"/>
                                </a:lnTo>
                                <a:lnTo>
                                  <a:pt x="3717" y="1487"/>
                                </a:lnTo>
                                <a:lnTo>
                                  <a:pt x="3725" y="1401"/>
                                </a:lnTo>
                                <a:lnTo>
                                  <a:pt x="3725" y="1330"/>
                                </a:lnTo>
                                <a:lnTo>
                                  <a:pt x="3733" y="1268"/>
                                </a:lnTo>
                                <a:lnTo>
                                  <a:pt x="3741" y="1213"/>
                                </a:lnTo>
                                <a:lnTo>
                                  <a:pt x="3749" y="1158"/>
                                </a:lnTo>
                                <a:lnTo>
                                  <a:pt x="3756" y="1056"/>
                                </a:lnTo>
                                <a:lnTo>
                                  <a:pt x="3764" y="1002"/>
                                </a:lnTo>
                                <a:lnTo>
                                  <a:pt x="3764" y="955"/>
                                </a:lnTo>
                                <a:lnTo>
                                  <a:pt x="3772" y="908"/>
                                </a:lnTo>
                                <a:lnTo>
                                  <a:pt x="3780" y="868"/>
                                </a:lnTo>
                                <a:lnTo>
                                  <a:pt x="3788" y="790"/>
                                </a:lnTo>
                                <a:lnTo>
                                  <a:pt x="3803" y="712"/>
                                </a:lnTo>
                                <a:lnTo>
                                  <a:pt x="3811" y="641"/>
                                </a:lnTo>
                                <a:lnTo>
                                  <a:pt x="3827" y="579"/>
                                </a:lnTo>
                                <a:lnTo>
                                  <a:pt x="3835" y="524"/>
                                </a:lnTo>
                                <a:lnTo>
                                  <a:pt x="3850" y="469"/>
                                </a:lnTo>
                                <a:lnTo>
                                  <a:pt x="3858" y="414"/>
                                </a:lnTo>
                                <a:lnTo>
                                  <a:pt x="3874" y="375"/>
                                </a:lnTo>
                                <a:lnTo>
                                  <a:pt x="3881" y="328"/>
                                </a:lnTo>
                                <a:lnTo>
                                  <a:pt x="3889" y="289"/>
                                </a:lnTo>
                                <a:lnTo>
                                  <a:pt x="3905" y="250"/>
                                </a:lnTo>
                                <a:lnTo>
                                  <a:pt x="3913" y="219"/>
                                </a:lnTo>
                                <a:lnTo>
                                  <a:pt x="3936" y="156"/>
                                </a:lnTo>
                                <a:lnTo>
                                  <a:pt x="3960" y="109"/>
                                </a:lnTo>
                                <a:lnTo>
                                  <a:pt x="3983" y="70"/>
                                </a:lnTo>
                                <a:lnTo>
                                  <a:pt x="4006" y="39"/>
                                </a:lnTo>
                                <a:lnTo>
                                  <a:pt x="4014" y="39"/>
                                </a:lnTo>
                                <a:lnTo>
                                  <a:pt x="4030" y="15"/>
                                </a:lnTo>
                                <a:lnTo>
                                  <a:pt x="4038" y="15"/>
                                </a:lnTo>
                                <a:lnTo>
                                  <a:pt x="4061" y="0"/>
                                </a:lnTo>
                                <a:lnTo>
                                  <a:pt x="4061" y="0"/>
                                </a:lnTo>
                                <a:lnTo>
                                  <a:pt x="4084" y="0"/>
                                </a:lnTo>
                                <a:lnTo>
                                  <a:pt x="4092" y="0"/>
                                </a:lnTo>
                                <a:lnTo>
                                  <a:pt x="4116" y="0"/>
                                </a:lnTo>
                                <a:lnTo>
                                  <a:pt x="4124" y="0"/>
                                </a:lnTo>
                                <a:lnTo>
                                  <a:pt x="4139" y="15"/>
                                </a:lnTo>
                                <a:lnTo>
                                  <a:pt x="4147" y="15"/>
                                </a:lnTo>
                                <a:lnTo>
                                  <a:pt x="4170" y="39"/>
                                </a:lnTo>
                                <a:lnTo>
                                  <a:pt x="4170" y="39"/>
                                </a:lnTo>
                                <a:lnTo>
                                  <a:pt x="4194" y="70"/>
                                </a:lnTo>
                                <a:lnTo>
                                  <a:pt x="4217" y="109"/>
                                </a:lnTo>
                                <a:lnTo>
                                  <a:pt x="4225" y="140"/>
                                </a:lnTo>
                                <a:lnTo>
                                  <a:pt x="4241" y="164"/>
                                </a:lnTo>
                                <a:lnTo>
                                  <a:pt x="4264" y="227"/>
                                </a:lnTo>
                                <a:lnTo>
                                  <a:pt x="4272" y="258"/>
                                </a:lnTo>
                                <a:lnTo>
                                  <a:pt x="4288" y="297"/>
                                </a:lnTo>
                                <a:lnTo>
                                  <a:pt x="4295" y="336"/>
                                </a:lnTo>
                                <a:lnTo>
                                  <a:pt x="4311" y="383"/>
                                </a:lnTo>
                                <a:lnTo>
                                  <a:pt x="4319" y="430"/>
                                </a:lnTo>
                                <a:lnTo>
                                  <a:pt x="4334" y="477"/>
                                </a:lnTo>
                                <a:lnTo>
                                  <a:pt x="4342" y="532"/>
                                </a:lnTo>
                                <a:lnTo>
                                  <a:pt x="4350" y="595"/>
                                </a:lnTo>
                                <a:lnTo>
                                  <a:pt x="4366" y="657"/>
                                </a:lnTo>
                                <a:lnTo>
                                  <a:pt x="4373" y="728"/>
                                </a:lnTo>
                                <a:lnTo>
                                  <a:pt x="4389" y="806"/>
                                </a:lnTo>
                                <a:lnTo>
                                  <a:pt x="4397" y="884"/>
                                </a:lnTo>
                                <a:lnTo>
                                  <a:pt x="4405" y="931"/>
                                </a:lnTo>
                                <a:lnTo>
                                  <a:pt x="4412" y="978"/>
                                </a:lnTo>
                                <a:lnTo>
                                  <a:pt x="4412" y="1033"/>
                                </a:lnTo>
                                <a:lnTo>
                                  <a:pt x="4420" y="1088"/>
                                </a:lnTo>
                                <a:lnTo>
                                  <a:pt x="4436" y="1189"/>
                                </a:lnTo>
                                <a:lnTo>
                                  <a:pt x="4436" y="1252"/>
                                </a:lnTo>
                                <a:lnTo>
                                  <a:pt x="4444" y="1315"/>
                                </a:lnTo>
                                <a:lnTo>
                                  <a:pt x="4452" y="1377"/>
                                </a:lnTo>
                                <a:lnTo>
                                  <a:pt x="4459" y="1456"/>
                                </a:lnTo>
                                <a:lnTo>
                                  <a:pt x="4459" y="1542"/>
                                </a:lnTo>
                                <a:lnTo>
                                  <a:pt x="4467" y="1589"/>
                                </a:lnTo>
                                <a:lnTo>
                                  <a:pt x="4467" y="1643"/>
                                </a:lnTo>
                                <a:lnTo>
                                  <a:pt x="4467" y="1667"/>
                                </a:lnTo>
                                <a:lnTo>
                                  <a:pt x="4467" y="1698"/>
                                </a:lnTo>
                                <a:lnTo>
                                  <a:pt x="4475" y="1777"/>
                                </a:lnTo>
                                <a:lnTo>
                                  <a:pt x="4475" y="1855"/>
                                </a:lnTo>
                                <a:lnTo>
                                  <a:pt x="4475" y="1941"/>
                                </a:lnTo>
                                <a:lnTo>
                                  <a:pt x="4483" y="2035"/>
                                </a:lnTo>
                                <a:lnTo>
                                  <a:pt x="4483" y="2129"/>
                                </a:lnTo>
                                <a:lnTo>
                                  <a:pt x="4491" y="2317"/>
                                </a:lnTo>
                                <a:lnTo>
                                  <a:pt x="4491" y="2411"/>
                                </a:lnTo>
                                <a:lnTo>
                                  <a:pt x="4498" y="2504"/>
                                </a:lnTo>
                                <a:lnTo>
                                  <a:pt x="4498" y="2583"/>
                                </a:lnTo>
                                <a:lnTo>
                                  <a:pt x="4498" y="2661"/>
                                </a:lnTo>
                                <a:lnTo>
                                  <a:pt x="4506" y="2731"/>
                                </a:lnTo>
                                <a:lnTo>
                                  <a:pt x="4506" y="2755"/>
                                </a:lnTo>
                                <a:lnTo>
                                  <a:pt x="4506" y="2786"/>
                                </a:lnTo>
                                <a:lnTo>
                                  <a:pt x="4506" y="2810"/>
                                </a:lnTo>
                                <a:lnTo>
                                  <a:pt x="4506" y="2825"/>
                                </a:lnTo>
                                <a:lnTo>
                                  <a:pt x="4514" y="2841"/>
                                </a:lnTo>
                                <a:lnTo>
                                  <a:pt x="4514" y="2857"/>
                                </a:lnTo>
                                <a:lnTo>
                                  <a:pt x="4514" y="2865"/>
                                </a:lnTo>
                                <a:lnTo>
                                  <a:pt x="4514" y="2872"/>
                                </a:lnTo>
                                <a:lnTo>
                                  <a:pt x="4514" y="2865"/>
                                </a:lnTo>
                                <a:lnTo>
                                  <a:pt x="4514" y="2872"/>
                                </a:lnTo>
                                <a:lnTo>
                                  <a:pt x="4498" y="2865"/>
                                </a:lnTo>
                                <a:lnTo>
                                  <a:pt x="4498" y="2865"/>
                                </a:lnTo>
                                <a:lnTo>
                                  <a:pt x="4491" y="2872"/>
                                </a:lnTo>
                                <a:lnTo>
                                  <a:pt x="4491" y="2865"/>
                                </a:lnTo>
                                <a:lnTo>
                                  <a:pt x="4491" y="2865"/>
                                </a:lnTo>
                                <a:lnTo>
                                  <a:pt x="4491" y="2849"/>
                                </a:lnTo>
                                <a:lnTo>
                                  <a:pt x="4498" y="2825"/>
                                </a:lnTo>
                                <a:lnTo>
                                  <a:pt x="4498" y="2786"/>
                                </a:lnTo>
                                <a:lnTo>
                                  <a:pt x="4498" y="2747"/>
                                </a:lnTo>
                                <a:lnTo>
                                  <a:pt x="4506" y="2708"/>
                                </a:lnTo>
                                <a:lnTo>
                                  <a:pt x="4506" y="2653"/>
                                </a:lnTo>
                                <a:lnTo>
                                  <a:pt x="4506" y="2606"/>
                                </a:lnTo>
                                <a:lnTo>
                                  <a:pt x="4514" y="2504"/>
                                </a:lnTo>
                                <a:lnTo>
                                  <a:pt x="4522" y="2450"/>
                                </a:lnTo>
                                <a:lnTo>
                                  <a:pt x="4522" y="2403"/>
                                </a:lnTo>
                                <a:lnTo>
                                  <a:pt x="4522" y="2356"/>
                                </a:lnTo>
                                <a:lnTo>
                                  <a:pt x="4530" y="2317"/>
                                </a:lnTo>
                                <a:lnTo>
                                  <a:pt x="4530" y="2238"/>
                                </a:lnTo>
                                <a:lnTo>
                                  <a:pt x="4537" y="2160"/>
                                </a:lnTo>
                                <a:lnTo>
                                  <a:pt x="4545" y="2074"/>
                                </a:lnTo>
                                <a:lnTo>
                                  <a:pt x="4553" y="1980"/>
                                </a:lnTo>
                                <a:lnTo>
                                  <a:pt x="4553" y="1894"/>
                                </a:lnTo>
                                <a:lnTo>
                                  <a:pt x="4561" y="1816"/>
                                </a:lnTo>
                                <a:lnTo>
                                  <a:pt x="4569" y="1745"/>
                                </a:lnTo>
                                <a:lnTo>
                                  <a:pt x="4569" y="1714"/>
                                </a:lnTo>
                                <a:lnTo>
                                  <a:pt x="4569" y="1683"/>
                                </a:lnTo>
                                <a:lnTo>
                                  <a:pt x="4576" y="1636"/>
                                </a:lnTo>
                                <a:lnTo>
                                  <a:pt x="4584" y="1589"/>
                                </a:lnTo>
                                <a:lnTo>
                                  <a:pt x="4592" y="1549"/>
                                </a:lnTo>
                                <a:lnTo>
                                  <a:pt x="4592" y="1518"/>
                                </a:lnTo>
                                <a:lnTo>
                                  <a:pt x="4600" y="1487"/>
                                </a:lnTo>
                                <a:lnTo>
                                  <a:pt x="4608" y="1463"/>
                                </a:lnTo>
                                <a:lnTo>
                                  <a:pt x="4616" y="1416"/>
                                </a:lnTo>
                                <a:lnTo>
                                  <a:pt x="4631" y="1377"/>
                                </a:lnTo>
                                <a:lnTo>
                                  <a:pt x="4639" y="1346"/>
                                </a:lnTo>
                                <a:lnTo>
                                  <a:pt x="4655" y="1322"/>
                                </a:lnTo>
                                <a:lnTo>
                                  <a:pt x="4655" y="1322"/>
                                </a:lnTo>
                                <a:lnTo>
                                  <a:pt x="4662" y="1307"/>
                                </a:lnTo>
                                <a:lnTo>
                                  <a:pt x="4670" y="1307"/>
                                </a:lnTo>
                                <a:lnTo>
                                  <a:pt x="4678" y="1291"/>
                                </a:lnTo>
                                <a:lnTo>
                                  <a:pt x="4686" y="1291"/>
                                </a:lnTo>
                                <a:lnTo>
                                  <a:pt x="4701" y="1291"/>
                                </a:lnTo>
                                <a:lnTo>
                                  <a:pt x="4709" y="1291"/>
                                </a:lnTo>
                                <a:lnTo>
                                  <a:pt x="4717" y="1291"/>
                                </a:lnTo>
                                <a:lnTo>
                                  <a:pt x="4725" y="1299"/>
                                </a:lnTo>
                                <a:lnTo>
                                  <a:pt x="4733" y="1307"/>
                                </a:lnTo>
                                <a:lnTo>
                                  <a:pt x="4733" y="1307"/>
                                </a:lnTo>
                                <a:lnTo>
                                  <a:pt x="4748" y="1322"/>
                                </a:lnTo>
                                <a:lnTo>
                                  <a:pt x="4748" y="1322"/>
                                </a:lnTo>
                                <a:lnTo>
                                  <a:pt x="4756" y="1346"/>
                                </a:lnTo>
                                <a:lnTo>
                                  <a:pt x="4772" y="1377"/>
                                </a:lnTo>
                                <a:lnTo>
                                  <a:pt x="4780" y="1409"/>
                                </a:lnTo>
                                <a:lnTo>
                                  <a:pt x="4795" y="1448"/>
                                </a:lnTo>
                                <a:lnTo>
                                  <a:pt x="4803" y="1495"/>
                                </a:lnTo>
                                <a:lnTo>
                                  <a:pt x="4819" y="1542"/>
                                </a:lnTo>
                                <a:lnTo>
                                  <a:pt x="4826" y="1573"/>
                                </a:lnTo>
                                <a:lnTo>
                                  <a:pt x="4826" y="1604"/>
                                </a:lnTo>
                                <a:lnTo>
                                  <a:pt x="4842" y="1675"/>
                                </a:lnTo>
                                <a:lnTo>
                                  <a:pt x="4850" y="1714"/>
                                </a:lnTo>
                                <a:lnTo>
                                  <a:pt x="4850" y="1753"/>
                                </a:lnTo>
                                <a:lnTo>
                                  <a:pt x="4858" y="1792"/>
                                </a:lnTo>
                                <a:lnTo>
                                  <a:pt x="4865" y="1839"/>
                                </a:lnTo>
                                <a:lnTo>
                                  <a:pt x="4865" y="1894"/>
                                </a:lnTo>
                                <a:lnTo>
                                  <a:pt x="4873" y="1949"/>
                                </a:lnTo>
                                <a:lnTo>
                                  <a:pt x="4881" y="2011"/>
                                </a:lnTo>
                                <a:lnTo>
                                  <a:pt x="4889" y="2090"/>
                                </a:lnTo>
                                <a:lnTo>
                                  <a:pt x="4889" y="2168"/>
                                </a:lnTo>
                                <a:lnTo>
                                  <a:pt x="4897" y="2246"/>
                                </a:lnTo>
                                <a:lnTo>
                                  <a:pt x="4904" y="2332"/>
                                </a:lnTo>
                                <a:lnTo>
                                  <a:pt x="4912" y="2411"/>
                                </a:lnTo>
                                <a:lnTo>
                                  <a:pt x="4912" y="2489"/>
                                </a:lnTo>
                                <a:lnTo>
                                  <a:pt x="4920" y="2567"/>
                                </a:lnTo>
                                <a:lnTo>
                                  <a:pt x="4920" y="2598"/>
                                </a:lnTo>
                                <a:lnTo>
                                  <a:pt x="4928" y="2645"/>
                                </a:lnTo>
                                <a:lnTo>
                                  <a:pt x="4928" y="2731"/>
                                </a:lnTo>
                                <a:lnTo>
                                  <a:pt x="4936" y="2818"/>
                                </a:lnTo>
                                <a:lnTo>
                                  <a:pt x="4944" y="2912"/>
                                </a:lnTo>
                                <a:lnTo>
                                  <a:pt x="4944" y="2951"/>
                                </a:lnTo>
                                <a:lnTo>
                                  <a:pt x="4951" y="2982"/>
                                </a:lnTo>
                                <a:lnTo>
                                  <a:pt x="4951" y="3013"/>
                                </a:lnTo>
                                <a:lnTo>
                                  <a:pt x="4951" y="3045"/>
                                </a:lnTo>
                                <a:lnTo>
                                  <a:pt x="4959" y="3060"/>
                                </a:lnTo>
                                <a:lnTo>
                                  <a:pt x="4959" y="3076"/>
                                </a:lnTo>
                                <a:lnTo>
                                  <a:pt x="4959" y="3068"/>
                                </a:lnTo>
                                <a:lnTo>
                                  <a:pt x="4959" y="3076"/>
                                </a:lnTo>
                                <a:lnTo>
                                  <a:pt x="4936" y="3076"/>
                                </a:lnTo>
                                <a:lnTo>
                                  <a:pt x="4936" y="3068"/>
                                </a:lnTo>
                                <a:lnTo>
                                  <a:pt x="4936" y="3076"/>
                                </a:lnTo>
                                <a:lnTo>
                                  <a:pt x="4936" y="3060"/>
                                </a:lnTo>
                                <a:lnTo>
                                  <a:pt x="4944" y="3045"/>
                                </a:lnTo>
                                <a:lnTo>
                                  <a:pt x="4944" y="3013"/>
                                </a:lnTo>
                                <a:lnTo>
                                  <a:pt x="4944" y="2966"/>
                                </a:lnTo>
                                <a:lnTo>
                                  <a:pt x="4951" y="2919"/>
                                </a:lnTo>
                                <a:lnTo>
                                  <a:pt x="4951" y="2872"/>
                                </a:lnTo>
                                <a:lnTo>
                                  <a:pt x="4951" y="2818"/>
                                </a:lnTo>
                                <a:lnTo>
                                  <a:pt x="4959" y="2755"/>
                                </a:lnTo>
                                <a:lnTo>
                                  <a:pt x="4959" y="2630"/>
                                </a:lnTo>
                                <a:lnTo>
                                  <a:pt x="4967" y="2512"/>
                                </a:lnTo>
                                <a:lnTo>
                                  <a:pt x="4975" y="2458"/>
                                </a:lnTo>
                                <a:lnTo>
                                  <a:pt x="4975" y="2403"/>
                                </a:lnTo>
                                <a:lnTo>
                                  <a:pt x="4975" y="2356"/>
                                </a:lnTo>
                                <a:lnTo>
                                  <a:pt x="4983" y="2309"/>
                                </a:lnTo>
                                <a:lnTo>
                                  <a:pt x="4983" y="2238"/>
                                </a:lnTo>
                                <a:lnTo>
                                  <a:pt x="4990" y="2176"/>
                                </a:lnTo>
                                <a:lnTo>
                                  <a:pt x="4998" y="2121"/>
                                </a:lnTo>
                                <a:lnTo>
                                  <a:pt x="5006" y="2066"/>
                                </a:lnTo>
                                <a:lnTo>
                                  <a:pt x="5006" y="2019"/>
                                </a:lnTo>
                                <a:lnTo>
                                  <a:pt x="5014" y="1972"/>
                                </a:lnTo>
                                <a:lnTo>
                                  <a:pt x="5022" y="1886"/>
                                </a:lnTo>
                                <a:lnTo>
                                  <a:pt x="5029" y="1847"/>
                                </a:lnTo>
                                <a:lnTo>
                                  <a:pt x="5037" y="1816"/>
                                </a:lnTo>
                                <a:lnTo>
                                  <a:pt x="5045" y="1784"/>
                                </a:lnTo>
                                <a:lnTo>
                                  <a:pt x="5045" y="1753"/>
                                </a:lnTo>
                                <a:lnTo>
                                  <a:pt x="5061" y="1706"/>
                                </a:lnTo>
                                <a:lnTo>
                                  <a:pt x="5069" y="1659"/>
                                </a:lnTo>
                                <a:lnTo>
                                  <a:pt x="5084" y="1620"/>
                                </a:lnTo>
                                <a:lnTo>
                                  <a:pt x="5092" y="1589"/>
                                </a:lnTo>
                                <a:lnTo>
                                  <a:pt x="5108" y="1565"/>
                                </a:lnTo>
                                <a:lnTo>
                                  <a:pt x="5115" y="1542"/>
                                </a:lnTo>
                                <a:lnTo>
                                  <a:pt x="5131" y="1526"/>
                                </a:lnTo>
                                <a:lnTo>
                                  <a:pt x="5131" y="1526"/>
                                </a:lnTo>
                                <a:lnTo>
                                  <a:pt x="5147" y="1510"/>
                                </a:lnTo>
                                <a:lnTo>
                                  <a:pt x="5147" y="1510"/>
                                </a:lnTo>
                                <a:lnTo>
                                  <a:pt x="5154" y="1503"/>
                                </a:lnTo>
                                <a:lnTo>
                                  <a:pt x="5162" y="1503"/>
                                </a:lnTo>
                                <a:lnTo>
                                  <a:pt x="5178" y="1503"/>
                                </a:lnTo>
                                <a:lnTo>
                                  <a:pt x="5178" y="1503"/>
                                </a:lnTo>
                                <a:lnTo>
                                  <a:pt x="5193" y="1503"/>
                                </a:lnTo>
                                <a:lnTo>
                                  <a:pt x="5193" y="1510"/>
                                </a:lnTo>
                                <a:lnTo>
                                  <a:pt x="5209" y="1510"/>
                                </a:lnTo>
                                <a:lnTo>
                                  <a:pt x="5209" y="1518"/>
                                </a:lnTo>
                                <a:lnTo>
                                  <a:pt x="5225" y="1526"/>
                                </a:lnTo>
                                <a:lnTo>
                                  <a:pt x="5233" y="1549"/>
                                </a:lnTo>
                                <a:lnTo>
                                  <a:pt x="5248" y="1565"/>
                                </a:lnTo>
                                <a:lnTo>
                                  <a:pt x="5256" y="1596"/>
                                </a:lnTo>
                                <a:lnTo>
                                  <a:pt x="5272" y="1620"/>
                                </a:lnTo>
                                <a:lnTo>
                                  <a:pt x="5279" y="1659"/>
                                </a:lnTo>
                                <a:lnTo>
                                  <a:pt x="5295" y="1698"/>
                                </a:lnTo>
                                <a:lnTo>
                                  <a:pt x="5303" y="1745"/>
                                </a:lnTo>
                                <a:lnTo>
                                  <a:pt x="5318" y="1792"/>
                                </a:lnTo>
                                <a:lnTo>
                                  <a:pt x="5326" y="1847"/>
                                </a:lnTo>
                                <a:lnTo>
                                  <a:pt x="5342" y="1917"/>
                                </a:lnTo>
                                <a:lnTo>
                                  <a:pt x="5350" y="1988"/>
                                </a:lnTo>
                                <a:lnTo>
                                  <a:pt x="5357" y="2019"/>
                                </a:lnTo>
                                <a:lnTo>
                                  <a:pt x="5365" y="2066"/>
                                </a:lnTo>
                                <a:lnTo>
                                  <a:pt x="5365" y="2113"/>
                                </a:lnTo>
                                <a:lnTo>
                                  <a:pt x="5373" y="2160"/>
                                </a:lnTo>
                                <a:lnTo>
                                  <a:pt x="5381" y="2207"/>
                                </a:lnTo>
                                <a:lnTo>
                                  <a:pt x="5381" y="2270"/>
                                </a:lnTo>
                                <a:lnTo>
                                  <a:pt x="5389" y="2324"/>
                                </a:lnTo>
                                <a:lnTo>
                                  <a:pt x="5397" y="2387"/>
                                </a:lnTo>
                                <a:lnTo>
                                  <a:pt x="5404" y="2450"/>
                                </a:lnTo>
                                <a:lnTo>
                                  <a:pt x="5404" y="2520"/>
                                </a:lnTo>
                                <a:lnTo>
                                  <a:pt x="5420" y="2661"/>
                                </a:lnTo>
                                <a:lnTo>
                                  <a:pt x="5420" y="2708"/>
                                </a:lnTo>
                                <a:lnTo>
                                  <a:pt x="5428" y="2747"/>
                                </a:lnTo>
                                <a:lnTo>
                                  <a:pt x="5428" y="2802"/>
                                </a:lnTo>
                                <a:lnTo>
                                  <a:pt x="5428" y="2857"/>
                                </a:lnTo>
                                <a:lnTo>
                                  <a:pt x="5436" y="2966"/>
                                </a:lnTo>
                                <a:lnTo>
                                  <a:pt x="5443" y="3076"/>
                                </a:lnTo>
                                <a:lnTo>
                                  <a:pt x="5443" y="3131"/>
                                </a:lnTo>
                                <a:lnTo>
                                  <a:pt x="5443" y="3178"/>
                                </a:lnTo>
                                <a:lnTo>
                                  <a:pt x="5451" y="3225"/>
                                </a:lnTo>
                                <a:lnTo>
                                  <a:pt x="5451" y="3272"/>
                                </a:lnTo>
                                <a:lnTo>
                                  <a:pt x="5451" y="3303"/>
                                </a:lnTo>
                                <a:lnTo>
                                  <a:pt x="5459" y="3326"/>
                                </a:lnTo>
                                <a:lnTo>
                                  <a:pt x="5459" y="3350"/>
                                </a:lnTo>
                                <a:lnTo>
                                  <a:pt x="5459" y="3342"/>
                                </a:lnTo>
                                <a:lnTo>
                                  <a:pt x="5459" y="3358"/>
                                </a:lnTo>
                                <a:lnTo>
                                  <a:pt x="5451" y="3342"/>
                                </a:lnTo>
                                <a:lnTo>
                                  <a:pt x="5451" y="3342"/>
                                </a:lnTo>
                                <a:lnTo>
                                  <a:pt x="5436" y="3358"/>
                                </a:lnTo>
                                <a:lnTo>
                                  <a:pt x="5436" y="3350"/>
                                </a:lnTo>
                                <a:lnTo>
                                  <a:pt x="5436" y="3350"/>
                                </a:lnTo>
                                <a:lnTo>
                                  <a:pt x="5443" y="3334"/>
                                </a:lnTo>
                                <a:lnTo>
                                  <a:pt x="5443" y="3311"/>
                                </a:lnTo>
                                <a:lnTo>
                                  <a:pt x="5443" y="3279"/>
                                </a:lnTo>
                                <a:lnTo>
                                  <a:pt x="5451" y="3248"/>
                                </a:lnTo>
                                <a:lnTo>
                                  <a:pt x="5451" y="3209"/>
                                </a:lnTo>
                                <a:lnTo>
                                  <a:pt x="5459" y="3162"/>
                                </a:lnTo>
                                <a:lnTo>
                                  <a:pt x="5459" y="3076"/>
                                </a:lnTo>
                                <a:lnTo>
                                  <a:pt x="5467" y="2982"/>
                                </a:lnTo>
                                <a:lnTo>
                                  <a:pt x="5467" y="2935"/>
                                </a:lnTo>
                                <a:lnTo>
                                  <a:pt x="5475" y="2896"/>
                                </a:lnTo>
                                <a:lnTo>
                                  <a:pt x="5475" y="2857"/>
                                </a:lnTo>
                                <a:lnTo>
                                  <a:pt x="5475" y="2825"/>
                                </a:lnTo>
                                <a:lnTo>
                                  <a:pt x="5490" y="2692"/>
                                </a:lnTo>
                                <a:lnTo>
                                  <a:pt x="5498" y="2559"/>
                                </a:lnTo>
                                <a:lnTo>
                                  <a:pt x="5506" y="2497"/>
                                </a:lnTo>
                                <a:lnTo>
                                  <a:pt x="5514" y="2434"/>
                                </a:lnTo>
                                <a:lnTo>
                                  <a:pt x="5514" y="2379"/>
                                </a:lnTo>
                                <a:lnTo>
                                  <a:pt x="5521" y="2332"/>
                                </a:lnTo>
                                <a:lnTo>
                                  <a:pt x="5529" y="2285"/>
                                </a:lnTo>
                                <a:lnTo>
                                  <a:pt x="5537" y="2246"/>
                                </a:lnTo>
                                <a:lnTo>
                                  <a:pt x="5537" y="2207"/>
                                </a:lnTo>
                                <a:lnTo>
                                  <a:pt x="5545" y="2176"/>
                                </a:lnTo>
                                <a:lnTo>
                                  <a:pt x="5561" y="2113"/>
                                </a:lnTo>
                                <a:lnTo>
                                  <a:pt x="5568" y="2058"/>
                                </a:lnTo>
                                <a:lnTo>
                                  <a:pt x="5576" y="2011"/>
                                </a:lnTo>
                                <a:lnTo>
                                  <a:pt x="5592" y="1972"/>
                                </a:lnTo>
                                <a:lnTo>
                                  <a:pt x="5600" y="1933"/>
                                </a:lnTo>
                                <a:lnTo>
                                  <a:pt x="5615" y="1910"/>
                                </a:lnTo>
                                <a:lnTo>
                                  <a:pt x="5623" y="1878"/>
                                </a:lnTo>
                                <a:lnTo>
                                  <a:pt x="5639" y="1863"/>
                                </a:lnTo>
                                <a:lnTo>
                                  <a:pt x="5639" y="1863"/>
                                </a:lnTo>
                                <a:lnTo>
                                  <a:pt x="5654" y="1847"/>
                                </a:lnTo>
                                <a:lnTo>
                                  <a:pt x="5662" y="1831"/>
                                </a:lnTo>
                                <a:lnTo>
                                  <a:pt x="5670" y="1831"/>
                                </a:lnTo>
                                <a:lnTo>
                                  <a:pt x="5678" y="1823"/>
                                </a:lnTo>
                                <a:lnTo>
                                  <a:pt x="5685" y="1823"/>
                                </a:lnTo>
                                <a:lnTo>
                                  <a:pt x="5693" y="1816"/>
                                </a:lnTo>
                                <a:lnTo>
                                  <a:pt x="5701" y="1816"/>
                                </a:lnTo>
                                <a:lnTo>
                                  <a:pt x="5709" y="1816"/>
                                </a:lnTo>
                                <a:lnTo>
                                  <a:pt x="5717" y="1823"/>
                                </a:lnTo>
                                <a:lnTo>
                                  <a:pt x="5725" y="1823"/>
                                </a:lnTo>
                                <a:lnTo>
                                  <a:pt x="5732" y="1823"/>
                                </a:lnTo>
                                <a:lnTo>
                                  <a:pt x="5740" y="1831"/>
                                </a:lnTo>
                                <a:lnTo>
                                  <a:pt x="5740" y="1839"/>
                                </a:lnTo>
                                <a:lnTo>
                                  <a:pt x="5756" y="1847"/>
                                </a:lnTo>
                                <a:lnTo>
                                  <a:pt x="5756" y="1847"/>
                                </a:lnTo>
                                <a:lnTo>
                                  <a:pt x="5764" y="1863"/>
                                </a:lnTo>
                                <a:lnTo>
                                  <a:pt x="5779" y="1886"/>
                                </a:lnTo>
                                <a:lnTo>
                                  <a:pt x="5787" y="1910"/>
                                </a:lnTo>
                                <a:lnTo>
                                  <a:pt x="5803" y="1933"/>
                                </a:lnTo>
                                <a:lnTo>
                                  <a:pt x="5810" y="1964"/>
                                </a:lnTo>
                                <a:lnTo>
                                  <a:pt x="5826" y="2004"/>
                                </a:lnTo>
                                <a:lnTo>
                                  <a:pt x="5834" y="2043"/>
                                </a:lnTo>
                                <a:lnTo>
                                  <a:pt x="5849" y="2090"/>
                                </a:lnTo>
                                <a:lnTo>
                                  <a:pt x="5857" y="2137"/>
                                </a:lnTo>
                                <a:lnTo>
                                  <a:pt x="5873" y="2191"/>
                                </a:lnTo>
                                <a:lnTo>
                                  <a:pt x="5881" y="2254"/>
                                </a:lnTo>
                                <a:lnTo>
                                  <a:pt x="5896" y="2317"/>
                                </a:lnTo>
                                <a:lnTo>
                                  <a:pt x="5904" y="2387"/>
                                </a:lnTo>
                                <a:lnTo>
                                  <a:pt x="5920" y="2473"/>
                                </a:lnTo>
                                <a:lnTo>
                                  <a:pt x="5920" y="2520"/>
                                </a:lnTo>
                                <a:lnTo>
                                  <a:pt x="5928" y="2567"/>
                                </a:lnTo>
                                <a:lnTo>
                                  <a:pt x="5935" y="2669"/>
                                </a:lnTo>
                                <a:lnTo>
                                  <a:pt x="5951" y="2778"/>
                                </a:lnTo>
                                <a:lnTo>
                                  <a:pt x="5959" y="2888"/>
                                </a:lnTo>
                                <a:lnTo>
                                  <a:pt x="5967" y="2943"/>
                                </a:lnTo>
                                <a:lnTo>
                                  <a:pt x="5974" y="3005"/>
                                </a:lnTo>
                                <a:lnTo>
                                  <a:pt x="5982" y="3068"/>
                                </a:lnTo>
                                <a:lnTo>
                                  <a:pt x="5982" y="3131"/>
                                </a:lnTo>
                                <a:lnTo>
                                  <a:pt x="5990" y="3193"/>
                                </a:lnTo>
                                <a:lnTo>
                                  <a:pt x="5990" y="3217"/>
                                </a:lnTo>
                                <a:lnTo>
                                  <a:pt x="5998" y="3240"/>
                                </a:lnTo>
                                <a:lnTo>
                                  <a:pt x="5998" y="3264"/>
                                </a:lnTo>
                                <a:lnTo>
                                  <a:pt x="5998" y="3279"/>
                                </a:lnTo>
                                <a:lnTo>
                                  <a:pt x="6006" y="3287"/>
                                </a:lnTo>
                                <a:lnTo>
                                  <a:pt x="6006" y="3287"/>
                                </a:lnTo>
                                <a:lnTo>
                                  <a:pt x="6006" y="3295"/>
                                </a:lnTo>
                                <a:lnTo>
                                  <a:pt x="5998" y="3287"/>
                                </a:lnTo>
                                <a:lnTo>
                                  <a:pt x="6006" y="3287"/>
                                </a:lnTo>
                                <a:lnTo>
                                  <a:pt x="5990" y="3287"/>
                                </a:lnTo>
                                <a:lnTo>
                                  <a:pt x="5990" y="3287"/>
                                </a:lnTo>
                                <a:lnTo>
                                  <a:pt x="5982" y="3295"/>
                                </a:lnTo>
                                <a:lnTo>
                                  <a:pt x="5982" y="3287"/>
                                </a:lnTo>
                                <a:lnTo>
                                  <a:pt x="5990" y="3279"/>
                                </a:lnTo>
                                <a:lnTo>
                                  <a:pt x="5990" y="3272"/>
                                </a:lnTo>
                                <a:lnTo>
                                  <a:pt x="5990" y="3256"/>
                                </a:lnTo>
                                <a:lnTo>
                                  <a:pt x="5998" y="3217"/>
                                </a:lnTo>
                                <a:lnTo>
                                  <a:pt x="6006" y="3178"/>
                                </a:lnTo>
                                <a:lnTo>
                                  <a:pt x="6013" y="3131"/>
                                </a:lnTo>
                                <a:lnTo>
                                  <a:pt x="6013" y="3084"/>
                                </a:lnTo>
                                <a:lnTo>
                                  <a:pt x="6021" y="3037"/>
                                </a:lnTo>
                                <a:lnTo>
                                  <a:pt x="6029" y="2998"/>
                                </a:lnTo>
                                <a:lnTo>
                                  <a:pt x="6029" y="2951"/>
                                </a:lnTo>
                                <a:lnTo>
                                  <a:pt x="6037" y="2896"/>
                                </a:lnTo>
                                <a:lnTo>
                                  <a:pt x="6045" y="2841"/>
                                </a:lnTo>
                                <a:lnTo>
                                  <a:pt x="6053" y="2786"/>
                                </a:lnTo>
                                <a:lnTo>
                                  <a:pt x="6053" y="2731"/>
                                </a:lnTo>
                                <a:lnTo>
                                  <a:pt x="6060" y="2685"/>
                                </a:lnTo>
                                <a:lnTo>
                                  <a:pt x="6068" y="2638"/>
                                </a:lnTo>
                                <a:lnTo>
                                  <a:pt x="6076" y="2559"/>
                                </a:lnTo>
                                <a:lnTo>
                                  <a:pt x="6092" y="2489"/>
                                </a:lnTo>
                                <a:lnTo>
                                  <a:pt x="6099" y="2426"/>
                                </a:lnTo>
                                <a:lnTo>
                                  <a:pt x="6115" y="2371"/>
                                </a:lnTo>
                                <a:lnTo>
                                  <a:pt x="6123" y="2317"/>
                                </a:lnTo>
                                <a:lnTo>
                                  <a:pt x="6138" y="2270"/>
                                </a:lnTo>
                                <a:lnTo>
                                  <a:pt x="6146" y="2231"/>
                                </a:lnTo>
                                <a:lnTo>
                                  <a:pt x="6154" y="2199"/>
                                </a:lnTo>
                                <a:lnTo>
                                  <a:pt x="6170" y="2168"/>
                                </a:lnTo>
                                <a:lnTo>
                                  <a:pt x="6177" y="2137"/>
                                </a:lnTo>
                                <a:lnTo>
                                  <a:pt x="6193" y="2113"/>
                                </a:lnTo>
                                <a:lnTo>
                                  <a:pt x="6201" y="2090"/>
                                </a:lnTo>
                                <a:lnTo>
                                  <a:pt x="6217" y="2074"/>
                                </a:lnTo>
                                <a:lnTo>
                                  <a:pt x="6232" y="2058"/>
                                </a:lnTo>
                                <a:lnTo>
                                  <a:pt x="6240" y="2043"/>
                                </a:lnTo>
                                <a:lnTo>
                                  <a:pt x="6240" y="2043"/>
                                </a:lnTo>
                                <a:lnTo>
                                  <a:pt x="6256" y="2035"/>
                                </a:lnTo>
                                <a:lnTo>
                                  <a:pt x="6256" y="2035"/>
                                </a:lnTo>
                                <a:lnTo>
                                  <a:pt x="6279" y="2027"/>
                                </a:lnTo>
                                <a:lnTo>
                                  <a:pt x="6287" y="2027"/>
                                </a:lnTo>
                                <a:lnTo>
                                  <a:pt x="6310" y="2027"/>
                                </a:lnTo>
                                <a:lnTo>
                                  <a:pt x="6318" y="2027"/>
                                </a:lnTo>
                                <a:lnTo>
                                  <a:pt x="6341" y="2035"/>
                                </a:lnTo>
                                <a:lnTo>
                                  <a:pt x="6341" y="2043"/>
                                </a:lnTo>
                                <a:lnTo>
                                  <a:pt x="6365" y="2058"/>
                                </a:lnTo>
                                <a:lnTo>
                                  <a:pt x="6365" y="2066"/>
                                </a:lnTo>
                                <a:lnTo>
                                  <a:pt x="6388" y="2097"/>
                                </a:lnTo>
                                <a:lnTo>
                                  <a:pt x="6412" y="2137"/>
                                </a:lnTo>
                                <a:lnTo>
                                  <a:pt x="6435" y="2184"/>
                                </a:lnTo>
                                <a:lnTo>
                                  <a:pt x="6451" y="2215"/>
                                </a:lnTo>
                                <a:lnTo>
                                  <a:pt x="6459" y="2246"/>
                                </a:lnTo>
                                <a:lnTo>
                                  <a:pt x="6474" y="2285"/>
                                </a:lnTo>
                                <a:lnTo>
                                  <a:pt x="6482" y="2317"/>
                                </a:lnTo>
                                <a:lnTo>
                                  <a:pt x="6490" y="2364"/>
                                </a:lnTo>
                                <a:lnTo>
                                  <a:pt x="6505" y="2403"/>
                                </a:lnTo>
                                <a:lnTo>
                                  <a:pt x="6513" y="2450"/>
                                </a:lnTo>
                                <a:lnTo>
                                  <a:pt x="6529" y="2504"/>
                                </a:lnTo>
                                <a:lnTo>
                                  <a:pt x="6537" y="2559"/>
                                </a:lnTo>
                                <a:lnTo>
                                  <a:pt x="6552" y="2614"/>
                                </a:lnTo>
                                <a:lnTo>
                                  <a:pt x="6560" y="2677"/>
                                </a:lnTo>
                                <a:lnTo>
                                  <a:pt x="6576" y="2747"/>
                                </a:lnTo>
                                <a:lnTo>
                                  <a:pt x="6599" y="2888"/>
                                </a:lnTo>
                                <a:lnTo>
                                  <a:pt x="6599" y="2919"/>
                                </a:lnTo>
                                <a:lnTo>
                                  <a:pt x="6607" y="2959"/>
                                </a:lnTo>
                                <a:lnTo>
                                  <a:pt x="6615" y="3045"/>
                                </a:lnTo>
                                <a:lnTo>
                                  <a:pt x="6623" y="3076"/>
                                </a:lnTo>
                                <a:lnTo>
                                  <a:pt x="6630" y="3115"/>
                                </a:lnTo>
                                <a:lnTo>
                                  <a:pt x="6638" y="3146"/>
                                </a:lnTo>
                                <a:lnTo>
                                  <a:pt x="6638" y="3170"/>
                                </a:lnTo>
                                <a:lnTo>
                                  <a:pt x="6654" y="3209"/>
                                </a:lnTo>
                                <a:lnTo>
                                  <a:pt x="6654" y="3225"/>
                                </a:lnTo>
                                <a:lnTo>
                                  <a:pt x="6662" y="3240"/>
                                </a:lnTo>
                                <a:lnTo>
                                  <a:pt x="6669" y="3248"/>
                                </a:lnTo>
                                <a:lnTo>
                                  <a:pt x="6669" y="3248"/>
                                </a:lnTo>
                                <a:lnTo>
                                  <a:pt x="6669" y="3256"/>
                                </a:lnTo>
                                <a:lnTo>
                                  <a:pt x="6669" y="3248"/>
                                </a:lnTo>
                                <a:lnTo>
                                  <a:pt x="6677" y="3248"/>
                                </a:lnTo>
                                <a:lnTo>
                                  <a:pt x="6662" y="3248"/>
                                </a:lnTo>
                                <a:lnTo>
                                  <a:pt x="6662" y="3248"/>
                                </a:lnTo>
                                <a:lnTo>
                                  <a:pt x="6654" y="3256"/>
                                </a:lnTo>
                                <a:lnTo>
                                  <a:pt x="6662" y="3248"/>
                                </a:lnTo>
                                <a:lnTo>
                                  <a:pt x="6662" y="3248"/>
                                </a:lnTo>
                                <a:lnTo>
                                  <a:pt x="6669" y="3232"/>
                                </a:lnTo>
                                <a:lnTo>
                                  <a:pt x="6669" y="3209"/>
                                </a:lnTo>
                                <a:lnTo>
                                  <a:pt x="6677" y="3178"/>
                                </a:lnTo>
                                <a:lnTo>
                                  <a:pt x="6693" y="3115"/>
                                </a:lnTo>
                                <a:lnTo>
                                  <a:pt x="6693" y="3084"/>
                                </a:lnTo>
                                <a:lnTo>
                                  <a:pt x="6701" y="3052"/>
                                </a:lnTo>
                                <a:lnTo>
                                  <a:pt x="6709" y="2990"/>
                                </a:lnTo>
                                <a:lnTo>
                                  <a:pt x="6724" y="2927"/>
                                </a:lnTo>
                                <a:lnTo>
                                  <a:pt x="6732" y="2857"/>
                                </a:lnTo>
                                <a:lnTo>
                                  <a:pt x="6748" y="2794"/>
                                </a:lnTo>
                                <a:lnTo>
                                  <a:pt x="6755" y="2739"/>
                                </a:lnTo>
                                <a:lnTo>
                                  <a:pt x="6771" y="2685"/>
                                </a:lnTo>
                                <a:lnTo>
                                  <a:pt x="6779" y="2638"/>
                                </a:lnTo>
                                <a:lnTo>
                                  <a:pt x="6794" y="2591"/>
                                </a:lnTo>
                                <a:lnTo>
                                  <a:pt x="6802" y="2544"/>
                                </a:lnTo>
                                <a:lnTo>
                                  <a:pt x="6818" y="2504"/>
                                </a:lnTo>
                                <a:lnTo>
                                  <a:pt x="6833" y="2434"/>
                                </a:lnTo>
                                <a:lnTo>
                                  <a:pt x="6857" y="2371"/>
                                </a:lnTo>
                                <a:lnTo>
                                  <a:pt x="6880" y="2317"/>
                                </a:lnTo>
                                <a:lnTo>
                                  <a:pt x="6904" y="2270"/>
                                </a:lnTo>
                                <a:lnTo>
                                  <a:pt x="6927" y="2231"/>
                                </a:lnTo>
                                <a:lnTo>
                                  <a:pt x="6951" y="2199"/>
                                </a:lnTo>
                                <a:lnTo>
                                  <a:pt x="6974" y="2168"/>
                                </a:lnTo>
                                <a:lnTo>
                                  <a:pt x="6997" y="2144"/>
                                </a:lnTo>
                                <a:lnTo>
                                  <a:pt x="7021" y="2129"/>
                                </a:lnTo>
                                <a:lnTo>
                                  <a:pt x="7052" y="2113"/>
                                </a:lnTo>
                                <a:lnTo>
                                  <a:pt x="7076" y="2105"/>
                                </a:lnTo>
                                <a:lnTo>
                                  <a:pt x="7076" y="2105"/>
                                </a:lnTo>
                                <a:lnTo>
                                  <a:pt x="7099" y="2105"/>
                                </a:lnTo>
                                <a:lnTo>
                                  <a:pt x="7099" y="2097"/>
                                </a:lnTo>
                                <a:lnTo>
                                  <a:pt x="7122" y="2097"/>
                                </a:lnTo>
                                <a:lnTo>
                                  <a:pt x="7122" y="2097"/>
                                </a:lnTo>
                                <a:lnTo>
                                  <a:pt x="7169" y="2105"/>
                                </a:lnTo>
                                <a:lnTo>
                                  <a:pt x="7177" y="2105"/>
                                </a:lnTo>
                                <a:lnTo>
                                  <a:pt x="7216" y="2121"/>
                                </a:lnTo>
                                <a:lnTo>
                                  <a:pt x="7224" y="2129"/>
                                </a:lnTo>
                                <a:lnTo>
                                  <a:pt x="7271" y="2152"/>
                                </a:lnTo>
                                <a:lnTo>
                                  <a:pt x="7318" y="2184"/>
                                </a:lnTo>
                                <a:lnTo>
                                  <a:pt x="7357" y="2223"/>
                                </a:lnTo>
                                <a:lnTo>
                                  <a:pt x="7404" y="2270"/>
                                </a:lnTo>
                                <a:lnTo>
                                  <a:pt x="7450" y="2317"/>
                                </a:lnTo>
                                <a:lnTo>
                                  <a:pt x="7497" y="2356"/>
                                </a:lnTo>
                                <a:lnTo>
                                  <a:pt x="7544" y="2403"/>
                                </a:lnTo>
                                <a:lnTo>
                                  <a:pt x="7591" y="2442"/>
                                </a:lnTo>
                                <a:lnTo>
                                  <a:pt x="7630" y="2481"/>
                                </a:lnTo>
                                <a:lnTo>
                                  <a:pt x="7677" y="2512"/>
                                </a:lnTo>
                                <a:lnTo>
                                  <a:pt x="7724" y="2536"/>
                                </a:lnTo>
                                <a:lnTo>
                                  <a:pt x="7763" y="2551"/>
                                </a:lnTo>
                                <a:lnTo>
                                  <a:pt x="7810" y="2567"/>
                                </a:lnTo>
                                <a:lnTo>
                                  <a:pt x="7849" y="2575"/>
                                </a:lnTo>
                                <a:lnTo>
                                  <a:pt x="7896" y="2575"/>
                                </a:lnTo>
                                <a:lnTo>
                                  <a:pt x="7942" y="2575"/>
                                </a:lnTo>
                                <a:lnTo>
                                  <a:pt x="7982" y="2575"/>
                                </a:lnTo>
                                <a:lnTo>
                                  <a:pt x="8028" y="2575"/>
                                </a:lnTo>
                                <a:lnTo>
                                  <a:pt x="8075" y="2575"/>
                                </a:lnTo>
                                <a:lnTo>
                                  <a:pt x="8122" y="2575"/>
                                </a:lnTo>
                                <a:lnTo>
                                  <a:pt x="8169" y="2575"/>
                                </a:lnTo>
                                <a:lnTo>
                                  <a:pt x="8177" y="2583"/>
                                </a:lnTo>
                                <a:lnTo>
                                  <a:pt x="8185" y="2591"/>
                                </a:lnTo>
                                <a:lnTo>
                                  <a:pt x="8177" y="2598"/>
                                </a:lnTo>
                                <a:lnTo>
                                  <a:pt x="8169" y="2606"/>
                                </a:lnTo>
                                <a:lnTo>
                                  <a:pt x="8122" y="2606"/>
                                </a:lnTo>
                                <a:lnTo>
                                  <a:pt x="8075" y="2606"/>
                                </a:lnTo>
                                <a:lnTo>
                                  <a:pt x="8028" y="2606"/>
                                </a:lnTo>
                                <a:lnTo>
                                  <a:pt x="7982" y="2606"/>
                                </a:lnTo>
                                <a:lnTo>
                                  <a:pt x="7942" y="2606"/>
                                </a:lnTo>
                                <a:lnTo>
                                  <a:pt x="7896" y="2606"/>
                                </a:lnTo>
                                <a:lnTo>
                                  <a:pt x="7849" y="2606"/>
                                </a:lnTo>
                                <a:lnTo>
                                  <a:pt x="7802" y="2598"/>
                                </a:lnTo>
                                <a:lnTo>
                                  <a:pt x="7755" y="2583"/>
                                </a:lnTo>
                                <a:lnTo>
                                  <a:pt x="7708" y="2567"/>
                                </a:lnTo>
                                <a:lnTo>
                                  <a:pt x="7661" y="2536"/>
                                </a:lnTo>
                                <a:lnTo>
                                  <a:pt x="7614" y="2504"/>
                                </a:lnTo>
                                <a:lnTo>
                                  <a:pt x="7568" y="2465"/>
                                </a:lnTo>
                                <a:lnTo>
                                  <a:pt x="7521" y="2426"/>
                                </a:lnTo>
                                <a:lnTo>
                                  <a:pt x="7474" y="2379"/>
                                </a:lnTo>
                                <a:lnTo>
                                  <a:pt x="7427" y="2332"/>
                                </a:lnTo>
                                <a:lnTo>
                                  <a:pt x="7388" y="2293"/>
                                </a:lnTo>
                                <a:lnTo>
                                  <a:pt x="7341" y="2246"/>
                                </a:lnTo>
                                <a:lnTo>
                                  <a:pt x="7294" y="2207"/>
                                </a:lnTo>
                                <a:lnTo>
                                  <a:pt x="7255" y="2176"/>
                                </a:lnTo>
                                <a:lnTo>
                                  <a:pt x="7208" y="2152"/>
                                </a:lnTo>
                                <a:lnTo>
                                  <a:pt x="7208" y="2152"/>
                                </a:lnTo>
                                <a:lnTo>
                                  <a:pt x="7161" y="2137"/>
                                </a:lnTo>
                                <a:lnTo>
                                  <a:pt x="7169" y="2137"/>
                                </a:lnTo>
                                <a:lnTo>
                                  <a:pt x="7122" y="2129"/>
                                </a:lnTo>
                                <a:lnTo>
                                  <a:pt x="7122" y="2129"/>
                                </a:lnTo>
                                <a:lnTo>
                                  <a:pt x="7099" y="2129"/>
                                </a:lnTo>
                                <a:lnTo>
                                  <a:pt x="7107" y="2129"/>
                                </a:lnTo>
                                <a:lnTo>
                                  <a:pt x="7083" y="2137"/>
                                </a:lnTo>
                                <a:lnTo>
                                  <a:pt x="7083" y="2137"/>
                                </a:lnTo>
                                <a:lnTo>
                                  <a:pt x="7060" y="2144"/>
                                </a:lnTo>
                                <a:lnTo>
                                  <a:pt x="7044" y="2152"/>
                                </a:lnTo>
                                <a:lnTo>
                                  <a:pt x="7021" y="2168"/>
                                </a:lnTo>
                                <a:lnTo>
                                  <a:pt x="6997" y="2191"/>
                                </a:lnTo>
                                <a:lnTo>
                                  <a:pt x="6982" y="2215"/>
                                </a:lnTo>
                                <a:lnTo>
                                  <a:pt x="6958" y="2246"/>
                                </a:lnTo>
                                <a:lnTo>
                                  <a:pt x="6935" y="2285"/>
                                </a:lnTo>
                                <a:lnTo>
                                  <a:pt x="6912" y="2324"/>
                                </a:lnTo>
                                <a:lnTo>
                                  <a:pt x="6888" y="2379"/>
                                </a:lnTo>
                                <a:lnTo>
                                  <a:pt x="6865" y="2442"/>
                                </a:lnTo>
                                <a:lnTo>
                                  <a:pt x="6841" y="2512"/>
                                </a:lnTo>
                                <a:lnTo>
                                  <a:pt x="6833" y="2551"/>
                                </a:lnTo>
                                <a:lnTo>
                                  <a:pt x="6826" y="2598"/>
                                </a:lnTo>
                                <a:lnTo>
                                  <a:pt x="6810" y="2645"/>
                                </a:lnTo>
                                <a:lnTo>
                                  <a:pt x="6802" y="2692"/>
                                </a:lnTo>
                                <a:lnTo>
                                  <a:pt x="6787" y="2747"/>
                                </a:lnTo>
                                <a:lnTo>
                                  <a:pt x="6779" y="2802"/>
                                </a:lnTo>
                                <a:lnTo>
                                  <a:pt x="6763" y="2865"/>
                                </a:lnTo>
                                <a:lnTo>
                                  <a:pt x="6755" y="2935"/>
                                </a:lnTo>
                                <a:lnTo>
                                  <a:pt x="6740" y="2998"/>
                                </a:lnTo>
                                <a:lnTo>
                                  <a:pt x="6732" y="3060"/>
                                </a:lnTo>
                                <a:lnTo>
                                  <a:pt x="6724" y="3092"/>
                                </a:lnTo>
                                <a:lnTo>
                                  <a:pt x="6724" y="3123"/>
                                </a:lnTo>
                                <a:lnTo>
                                  <a:pt x="6709" y="3186"/>
                                </a:lnTo>
                                <a:lnTo>
                                  <a:pt x="6701" y="3217"/>
                                </a:lnTo>
                                <a:lnTo>
                                  <a:pt x="6701" y="3240"/>
                                </a:lnTo>
                                <a:lnTo>
                                  <a:pt x="6693" y="3256"/>
                                </a:lnTo>
                                <a:lnTo>
                                  <a:pt x="6693" y="3256"/>
                                </a:lnTo>
                                <a:lnTo>
                                  <a:pt x="6685" y="3272"/>
                                </a:lnTo>
                                <a:lnTo>
                                  <a:pt x="6677" y="3279"/>
                                </a:lnTo>
                                <a:lnTo>
                                  <a:pt x="6669" y="3279"/>
                                </a:lnTo>
                                <a:lnTo>
                                  <a:pt x="6662" y="3279"/>
                                </a:lnTo>
                                <a:lnTo>
                                  <a:pt x="6654" y="3279"/>
                                </a:lnTo>
                                <a:lnTo>
                                  <a:pt x="6646" y="3272"/>
                                </a:lnTo>
                                <a:lnTo>
                                  <a:pt x="6638" y="3264"/>
                                </a:lnTo>
                                <a:lnTo>
                                  <a:pt x="6638" y="3264"/>
                                </a:lnTo>
                                <a:lnTo>
                                  <a:pt x="6630" y="3248"/>
                                </a:lnTo>
                                <a:lnTo>
                                  <a:pt x="6630" y="3232"/>
                                </a:lnTo>
                                <a:lnTo>
                                  <a:pt x="6623" y="3217"/>
                                </a:lnTo>
                                <a:lnTo>
                                  <a:pt x="6607" y="3178"/>
                                </a:lnTo>
                                <a:lnTo>
                                  <a:pt x="6607" y="3154"/>
                                </a:lnTo>
                                <a:lnTo>
                                  <a:pt x="6599" y="3123"/>
                                </a:lnTo>
                                <a:lnTo>
                                  <a:pt x="6591" y="3084"/>
                                </a:lnTo>
                                <a:lnTo>
                                  <a:pt x="6591" y="3045"/>
                                </a:lnTo>
                                <a:lnTo>
                                  <a:pt x="6576" y="2966"/>
                                </a:lnTo>
                                <a:lnTo>
                                  <a:pt x="6568" y="2927"/>
                                </a:lnTo>
                                <a:lnTo>
                                  <a:pt x="6568" y="2888"/>
                                </a:lnTo>
                                <a:lnTo>
                                  <a:pt x="6545" y="2755"/>
                                </a:lnTo>
                                <a:lnTo>
                                  <a:pt x="6529" y="2685"/>
                                </a:lnTo>
                                <a:lnTo>
                                  <a:pt x="6521" y="2622"/>
                                </a:lnTo>
                                <a:lnTo>
                                  <a:pt x="6505" y="2567"/>
                                </a:lnTo>
                                <a:lnTo>
                                  <a:pt x="6498" y="2512"/>
                                </a:lnTo>
                                <a:lnTo>
                                  <a:pt x="6482" y="2458"/>
                                </a:lnTo>
                                <a:lnTo>
                                  <a:pt x="6474" y="2411"/>
                                </a:lnTo>
                                <a:lnTo>
                                  <a:pt x="6466" y="2371"/>
                                </a:lnTo>
                                <a:lnTo>
                                  <a:pt x="6451" y="2332"/>
                                </a:lnTo>
                                <a:lnTo>
                                  <a:pt x="6443" y="2293"/>
                                </a:lnTo>
                                <a:lnTo>
                                  <a:pt x="6427" y="2262"/>
                                </a:lnTo>
                                <a:lnTo>
                                  <a:pt x="6420" y="2231"/>
                                </a:lnTo>
                                <a:lnTo>
                                  <a:pt x="6404" y="2199"/>
                                </a:lnTo>
                                <a:lnTo>
                                  <a:pt x="6388" y="2152"/>
                                </a:lnTo>
                                <a:lnTo>
                                  <a:pt x="6365" y="2113"/>
                                </a:lnTo>
                                <a:lnTo>
                                  <a:pt x="6341" y="2082"/>
                                </a:lnTo>
                                <a:lnTo>
                                  <a:pt x="6341" y="2082"/>
                                </a:lnTo>
                                <a:lnTo>
                                  <a:pt x="6318" y="2066"/>
                                </a:lnTo>
                                <a:lnTo>
                                  <a:pt x="6326" y="2066"/>
                                </a:lnTo>
                                <a:lnTo>
                                  <a:pt x="6302" y="2058"/>
                                </a:lnTo>
                                <a:lnTo>
                                  <a:pt x="6310" y="2058"/>
                                </a:lnTo>
                                <a:lnTo>
                                  <a:pt x="6287" y="2058"/>
                                </a:lnTo>
                                <a:lnTo>
                                  <a:pt x="6295" y="2058"/>
                                </a:lnTo>
                                <a:lnTo>
                                  <a:pt x="6271" y="2066"/>
                                </a:lnTo>
                                <a:lnTo>
                                  <a:pt x="6271" y="2058"/>
                                </a:lnTo>
                                <a:lnTo>
                                  <a:pt x="6263" y="2066"/>
                                </a:lnTo>
                                <a:lnTo>
                                  <a:pt x="6263" y="2066"/>
                                </a:lnTo>
                                <a:lnTo>
                                  <a:pt x="6256" y="2074"/>
                                </a:lnTo>
                                <a:lnTo>
                                  <a:pt x="6240" y="2090"/>
                                </a:lnTo>
                                <a:lnTo>
                                  <a:pt x="6232" y="2105"/>
                                </a:lnTo>
                                <a:lnTo>
                                  <a:pt x="6224" y="2129"/>
                                </a:lnTo>
                                <a:lnTo>
                                  <a:pt x="6209" y="2152"/>
                                </a:lnTo>
                                <a:lnTo>
                                  <a:pt x="6201" y="2176"/>
                                </a:lnTo>
                                <a:lnTo>
                                  <a:pt x="6185" y="2207"/>
                                </a:lnTo>
                                <a:lnTo>
                                  <a:pt x="6177" y="2238"/>
                                </a:lnTo>
                                <a:lnTo>
                                  <a:pt x="6162" y="2277"/>
                                </a:lnTo>
                                <a:lnTo>
                                  <a:pt x="6154" y="2324"/>
                                </a:lnTo>
                                <a:lnTo>
                                  <a:pt x="6146" y="2379"/>
                                </a:lnTo>
                                <a:lnTo>
                                  <a:pt x="6131" y="2434"/>
                                </a:lnTo>
                                <a:lnTo>
                                  <a:pt x="6123" y="2497"/>
                                </a:lnTo>
                                <a:lnTo>
                                  <a:pt x="6107" y="2567"/>
                                </a:lnTo>
                                <a:lnTo>
                                  <a:pt x="6099" y="2645"/>
                                </a:lnTo>
                                <a:lnTo>
                                  <a:pt x="6092" y="2685"/>
                                </a:lnTo>
                                <a:lnTo>
                                  <a:pt x="6084" y="2739"/>
                                </a:lnTo>
                                <a:lnTo>
                                  <a:pt x="6084" y="2786"/>
                                </a:lnTo>
                                <a:lnTo>
                                  <a:pt x="6076" y="2841"/>
                                </a:lnTo>
                                <a:lnTo>
                                  <a:pt x="6068" y="2896"/>
                                </a:lnTo>
                                <a:lnTo>
                                  <a:pt x="6060" y="2951"/>
                                </a:lnTo>
                                <a:lnTo>
                                  <a:pt x="6060" y="2998"/>
                                </a:lnTo>
                                <a:lnTo>
                                  <a:pt x="6053" y="3045"/>
                                </a:lnTo>
                                <a:lnTo>
                                  <a:pt x="6045" y="3084"/>
                                </a:lnTo>
                                <a:lnTo>
                                  <a:pt x="6045" y="3131"/>
                                </a:lnTo>
                                <a:lnTo>
                                  <a:pt x="6037" y="3178"/>
                                </a:lnTo>
                                <a:lnTo>
                                  <a:pt x="6029" y="3225"/>
                                </a:lnTo>
                                <a:lnTo>
                                  <a:pt x="6021" y="3264"/>
                                </a:lnTo>
                                <a:lnTo>
                                  <a:pt x="6021" y="3279"/>
                                </a:lnTo>
                                <a:lnTo>
                                  <a:pt x="6021" y="3287"/>
                                </a:lnTo>
                                <a:lnTo>
                                  <a:pt x="6013" y="3303"/>
                                </a:lnTo>
                                <a:lnTo>
                                  <a:pt x="6013" y="3303"/>
                                </a:lnTo>
                                <a:lnTo>
                                  <a:pt x="6006" y="3311"/>
                                </a:lnTo>
                                <a:lnTo>
                                  <a:pt x="5998" y="3319"/>
                                </a:lnTo>
                                <a:lnTo>
                                  <a:pt x="5982" y="3311"/>
                                </a:lnTo>
                                <a:lnTo>
                                  <a:pt x="5982" y="3311"/>
                                </a:lnTo>
                                <a:lnTo>
                                  <a:pt x="5974" y="3303"/>
                                </a:lnTo>
                                <a:lnTo>
                                  <a:pt x="5974" y="3295"/>
                                </a:lnTo>
                                <a:lnTo>
                                  <a:pt x="5974" y="3295"/>
                                </a:lnTo>
                                <a:lnTo>
                                  <a:pt x="5967" y="3279"/>
                                </a:lnTo>
                                <a:lnTo>
                                  <a:pt x="5967" y="3264"/>
                                </a:lnTo>
                                <a:lnTo>
                                  <a:pt x="5967" y="3248"/>
                                </a:lnTo>
                                <a:lnTo>
                                  <a:pt x="5959" y="3225"/>
                                </a:lnTo>
                                <a:lnTo>
                                  <a:pt x="5959" y="3193"/>
                                </a:lnTo>
                                <a:lnTo>
                                  <a:pt x="5951" y="3139"/>
                                </a:lnTo>
                                <a:lnTo>
                                  <a:pt x="5951" y="3068"/>
                                </a:lnTo>
                                <a:lnTo>
                                  <a:pt x="5943" y="3005"/>
                                </a:lnTo>
                                <a:lnTo>
                                  <a:pt x="5935" y="2943"/>
                                </a:lnTo>
                                <a:lnTo>
                                  <a:pt x="5928" y="2888"/>
                                </a:lnTo>
                                <a:lnTo>
                                  <a:pt x="5920" y="2778"/>
                                </a:lnTo>
                                <a:lnTo>
                                  <a:pt x="5912" y="2677"/>
                                </a:lnTo>
                                <a:lnTo>
                                  <a:pt x="5896" y="2567"/>
                                </a:lnTo>
                                <a:lnTo>
                                  <a:pt x="5889" y="2520"/>
                                </a:lnTo>
                                <a:lnTo>
                                  <a:pt x="5889" y="2473"/>
                                </a:lnTo>
                                <a:lnTo>
                                  <a:pt x="5873" y="2395"/>
                                </a:lnTo>
                                <a:lnTo>
                                  <a:pt x="5865" y="2324"/>
                                </a:lnTo>
                                <a:lnTo>
                                  <a:pt x="5849" y="2254"/>
                                </a:lnTo>
                                <a:lnTo>
                                  <a:pt x="5842" y="2199"/>
                                </a:lnTo>
                                <a:lnTo>
                                  <a:pt x="5826" y="2144"/>
                                </a:lnTo>
                                <a:lnTo>
                                  <a:pt x="5818" y="2097"/>
                                </a:lnTo>
                                <a:lnTo>
                                  <a:pt x="5810" y="2050"/>
                                </a:lnTo>
                                <a:lnTo>
                                  <a:pt x="5795" y="2011"/>
                                </a:lnTo>
                                <a:lnTo>
                                  <a:pt x="5787" y="1980"/>
                                </a:lnTo>
                                <a:lnTo>
                                  <a:pt x="5771" y="1949"/>
                                </a:lnTo>
                                <a:lnTo>
                                  <a:pt x="5764" y="1925"/>
                                </a:lnTo>
                                <a:lnTo>
                                  <a:pt x="5748" y="1902"/>
                                </a:lnTo>
                                <a:lnTo>
                                  <a:pt x="5740" y="1886"/>
                                </a:lnTo>
                                <a:lnTo>
                                  <a:pt x="5732" y="1870"/>
                                </a:lnTo>
                                <a:lnTo>
                                  <a:pt x="5732" y="1870"/>
                                </a:lnTo>
                                <a:lnTo>
                                  <a:pt x="5717" y="1855"/>
                                </a:lnTo>
                                <a:lnTo>
                                  <a:pt x="5725" y="1863"/>
                                </a:lnTo>
                                <a:lnTo>
                                  <a:pt x="5709" y="1855"/>
                                </a:lnTo>
                                <a:lnTo>
                                  <a:pt x="5717" y="1855"/>
                                </a:lnTo>
                                <a:lnTo>
                                  <a:pt x="5701" y="1847"/>
                                </a:lnTo>
                                <a:lnTo>
                                  <a:pt x="5709" y="1847"/>
                                </a:lnTo>
                                <a:lnTo>
                                  <a:pt x="5693" y="1847"/>
                                </a:lnTo>
                                <a:lnTo>
                                  <a:pt x="5701" y="1847"/>
                                </a:lnTo>
                                <a:lnTo>
                                  <a:pt x="5685" y="1855"/>
                                </a:lnTo>
                                <a:lnTo>
                                  <a:pt x="5693" y="1847"/>
                                </a:lnTo>
                                <a:lnTo>
                                  <a:pt x="5685" y="1855"/>
                                </a:lnTo>
                                <a:lnTo>
                                  <a:pt x="5685" y="1855"/>
                                </a:lnTo>
                                <a:lnTo>
                                  <a:pt x="5678" y="1863"/>
                                </a:lnTo>
                                <a:lnTo>
                                  <a:pt x="5662" y="1878"/>
                                </a:lnTo>
                                <a:lnTo>
                                  <a:pt x="5662" y="1878"/>
                                </a:lnTo>
                                <a:lnTo>
                                  <a:pt x="5654" y="1894"/>
                                </a:lnTo>
                                <a:lnTo>
                                  <a:pt x="5646" y="1917"/>
                                </a:lnTo>
                                <a:lnTo>
                                  <a:pt x="5631" y="1949"/>
                                </a:lnTo>
                                <a:lnTo>
                                  <a:pt x="5623" y="1980"/>
                                </a:lnTo>
                                <a:lnTo>
                                  <a:pt x="5607" y="2019"/>
                                </a:lnTo>
                                <a:lnTo>
                                  <a:pt x="5600" y="2066"/>
                                </a:lnTo>
                                <a:lnTo>
                                  <a:pt x="5592" y="2121"/>
                                </a:lnTo>
                                <a:lnTo>
                                  <a:pt x="5576" y="2176"/>
                                </a:lnTo>
                                <a:lnTo>
                                  <a:pt x="5568" y="2215"/>
                                </a:lnTo>
                                <a:lnTo>
                                  <a:pt x="5568" y="2246"/>
                                </a:lnTo>
                                <a:lnTo>
                                  <a:pt x="5561" y="2293"/>
                                </a:lnTo>
                                <a:lnTo>
                                  <a:pt x="5553" y="2332"/>
                                </a:lnTo>
                                <a:lnTo>
                                  <a:pt x="5545" y="2387"/>
                                </a:lnTo>
                                <a:lnTo>
                                  <a:pt x="5545" y="2442"/>
                                </a:lnTo>
                                <a:lnTo>
                                  <a:pt x="5537" y="2497"/>
                                </a:lnTo>
                                <a:lnTo>
                                  <a:pt x="5529" y="2567"/>
                                </a:lnTo>
                                <a:lnTo>
                                  <a:pt x="5521" y="2692"/>
                                </a:lnTo>
                                <a:lnTo>
                                  <a:pt x="5506" y="2825"/>
                                </a:lnTo>
                                <a:lnTo>
                                  <a:pt x="5506" y="2857"/>
                                </a:lnTo>
                                <a:lnTo>
                                  <a:pt x="5506" y="2896"/>
                                </a:lnTo>
                                <a:lnTo>
                                  <a:pt x="5498" y="2943"/>
                                </a:lnTo>
                                <a:lnTo>
                                  <a:pt x="5498" y="2982"/>
                                </a:lnTo>
                                <a:lnTo>
                                  <a:pt x="5490" y="3076"/>
                                </a:lnTo>
                                <a:lnTo>
                                  <a:pt x="5482" y="3170"/>
                                </a:lnTo>
                                <a:lnTo>
                                  <a:pt x="5482" y="3209"/>
                                </a:lnTo>
                                <a:lnTo>
                                  <a:pt x="5482" y="3248"/>
                                </a:lnTo>
                                <a:lnTo>
                                  <a:pt x="5475" y="3287"/>
                                </a:lnTo>
                                <a:lnTo>
                                  <a:pt x="5475" y="3311"/>
                                </a:lnTo>
                                <a:lnTo>
                                  <a:pt x="5475" y="3334"/>
                                </a:lnTo>
                                <a:lnTo>
                                  <a:pt x="5467" y="3358"/>
                                </a:lnTo>
                                <a:lnTo>
                                  <a:pt x="5467" y="3358"/>
                                </a:lnTo>
                                <a:lnTo>
                                  <a:pt x="5467" y="3366"/>
                                </a:lnTo>
                                <a:lnTo>
                                  <a:pt x="5451" y="3373"/>
                                </a:lnTo>
                                <a:lnTo>
                                  <a:pt x="5451" y="3373"/>
                                </a:lnTo>
                                <a:lnTo>
                                  <a:pt x="5436" y="3366"/>
                                </a:lnTo>
                                <a:lnTo>
                                  <a:pt x="5428" y="3358"/>
                                </a:lnTo>
                                <a:lnTo>
                                  <a:pt x="5428" y="3350"/>
                                </a:lnTo>
                                <a:lnTo>
                                  <a:pt x="5428" y="3334"/>
                                </a:lnTo>
                                <a:lnTo>
                                  <a:pt x="5428" y="3303"/>
                                </a:lnTo>
                                <a:lnTo>
                                  <a:pt x="5420" y="3272"/>
                                </a:lnTo>
                                <a:lnTo>
                                  <a:pt x="5420" y="3232"/>
                                </a:lnTo>
                                <a:lnTo>
                                  <a:pt x="5412" y="3186"/>
                                </a:lnTo>
                                <a:lnTo>
                                  <a:pt x="5412" y="3131"/>
                                </a:lnTo>
                                <a:lnTo>
                                  <a:pt x="5412" y="3076"/>
                                </a:lnTo>
                                <a:lnTo>
                                  <a:pt x="5404" y="2966"/>
                                </a:lnTo>
                                <a:lnTo>
                                  <a:pt x="5397" y="2857"/>
                                </a:lnTo>
                                <a:lnTo>
                                  <a:pt x="5397" y="2802"/>
                                </a:lnTo>
                                <a:lnTo>
                                  <a:pt x="5397" y="2755"/>
                                </a:lnTo>
                                <a:lnTo>
                                  <a:pt x="5389" y="2708"/>
                                </a:lnTo>
                                <a:lnTo>
                                  <a:pt x="5389" y="2669"/>
                                </a:lnTo>
                                <a:lnTo>
                                  <a:pt x="5373" y="2520"/>
                                </a:lnTo>
                                <a:lnTo>
                                  <a:pt x="5373" y="2458"/>
                                </a:lnTo>
                                <a:lnTo>
                                  <a:pt x="5365" y="2387"/>
                                </a:lnTo>
                                <a:lnTo>
                                  <a:pt x="5357" y="2324"/>
                                </a:lnTo>
                                <a:lnTo>
                                  <a:pt x="5350" y="2270"/>
                                </a:lnTo>
                                <a:lnTo>
                                  <a:pt x="5350" y="2215"/>
                                </a:lnTo>
                                <a:lnTo>
                                  <a:pt x="5342" y="2160"/>
                                </a:lnTo>
                                <a:lnTo>
                                  <a:pt x="5334" y="2113"/>
                                </a:lnTo>
                                <a:lnTo>
                                  <a:pt x="5334" y="2066"/>
                                </a:lnTo>
                                <a:lnTo>
                                  <a:pt x="5326" y="2027"/>
                                </a:lnTo>
                                <a:lnTo>
                                  <a:pt x="5318" y="1988"/>
                                </a:lnTo>
                                <a:lnTo>
                                  <a:pt x="5311" y="1917"/>
                                </a:lnTo>
                                <a:lnTo>
                                  <a:pt x="5295" y="1855"/>
                                </a:lnTo>
                                <a:lnTo>
                                  <a:pt x="5287" y="1800"/>
                                </a:lnTo>
                                <a:lnTo>
                                  <a:pt x="5272" y="1753"/>
                                </a:lnTo>
                                <a:lnTo>
                                  <a:pt x="5264" y="1706"/>
                                </a:lnTo>
                                <a:lnTo>
                                  <a:pt x="5248" y="1667"/>
                                </a:lnTo>
                                <a:lnTo>
                                  <a:pt x="5240" y="1636"/>
                                </a:lnTo>
                                <a:lnTo>
                                  <a:pt x="5233" y="1604"/>
                                </a:lnTo>
                                <a:lnTo>
                                  <a:pt x="5217" y="1581"/>
                                </a:lnTo>
                                <a:lnTo>
                                  <a:pt x="5209" y="1565"/>
                                </a:lnTo>
                                <a:lnTo>
                                  <a:pt x="5201" y="1549"/>
                                </a:lnTo>
                                <a:lnTo>
                                  <a:pt x="5186" y="1542"/>
                                </a:lnTo>
                                <a:lnTo>
                                  <a:pt x="5193" y="1542"/>
                                </a:lnTo>
                                <a:lnTo>
                                  <a:pt x="5178" y="1534"/>
                                </a:lnTo>
                                <a:lnTo>
                                  <a:pt x="5186" y="1534"/>
                                </a:lnTo>
                                <a:lnTo>
                                  <a:pt x="5170" y="1534"/>
                                </a:lnTo>
                                <a:lnTo>
                                  <a:pt x="5178" y="1534"/>
                                </a:lnTo>
                                <a:lnTo>
                                  <a:pt x="5170" y="1534"/>
                                </a:lnTo>
                                <a:lnTo>
                                  <a:pt x="5170" y="1534"/>
                                </a:lnTo>
                                <a:lnTo>
                                  <a:pt x="5162" y="1542"/>
                                </a:lnTo>
                                <a:lnTo>
                                  <a:pt x="5162" y="1534"/>
                                </a:lnTo>
                                <a:lnTo>
                                  <a:pt x="5154" y="1549"/>
                                </a:lnTo>
                                <a:lnTo>
                                  <a:pt x="5154" y="1542"/>
                                </a:lnTo>
                                <a:lnTo>
                                  <a:pt x="5147" y="1557"/>
                                </a:lnTo>
                                <a:lnTo>
                                  <a:pt x="5131" y="1581"/>
                                </a:lnTo>
                                <a:lnTo>
                                  <a:pt x="5123" y="1604"/>
                                </a:lnTo>
                                <a:lnTo>
                                  <a:pt x="5115" y="1628"/>
                                </a:lnTo>
                                <a:lnTo>
                                  <a:pt x="5100" y="1667"/>
                                </a:lnTo>
                                <a:lnTo>
                                  <a:pt x="5092" y="1714"/>
                                </a:lnTo>
                                <a:lnTo>
                                  <a:pt x="5076" y="1761"/>
                                </a:lnTo>
                                <a:lnTo>
                                  <a:pt x="5076" y="1792"/>
                                </a:lnTo>
                                <a:lnTo>
                                  <a:pt x="5069" y="1823"/>
                                </a:lnTo>
                                <a:lnTo>
                                  <a:pt x="5061" y="1855"/>
                                </a:lnTo>
                                <a:lnTo>
                                  <a:pt x="5053" y="1894"/>
                                </a:lnTo>
                                <a:lnTo>
                                  <a:pt x="5045" y="1980"/>
                                </a:lnTo>
                                <a:lnTo>
                                  <a:pt x="5037" y="2019"/>
                                </a:lnTo>
                                <a:lnTo>
                                  <a:pt x="5029" y="2074"/>
                                </a:lnTo>
                                <a:lnTo>
                                  <a:pt x="5029" y="2121"/>
                                </a:lnTo>
                                <a:lnTo>
                                  <a:pt x="5022" y="2184"/>
                                </a:lnTo>
                                <a:lnTo>
                                  <a:pt x="5014" y="2246"/>
                                </a:lnTo>
                                <a:lnTo>
                                  <a:pt x="5014" y="2317"/>
                                </a:lnTo>
                                <a:lnTo>
                                  <a:pt x="5006" y="2356"/>
                                </a:lnTo>
                                <a:lnTo>
                                  <a:pt x="5006" y="2403"/>
                                </a:lnTo>
                                <a:lnTo>
                                  <a:pt x="4998" y="2458"/>
                                </a:lnTo>
                                <a:lnTo>
                                  <a:pt x="4998" y="2512"/>
                                </a:lnTo>
                                <a:lnTo>
                                  <a:pt x="4990" y="2630"/>
                                </a:lnTo>
                                <a:lnTo>
                                  <a:pt x="4990" y="2755"/>
                                </a:lnTo>
                                <a:lnTo>
                                  <a:pt x="4983" y="2818"/>
                                </a:lnTo>
                                <a:lnTo>
                                  <a:pt x="4983" y="2872"/>
                                </a:lnTo>
                                <a:lnTo>
                                  <a:pt x="4983" y="2927"/>
                                </a:lnTo>
                                <a:lnTo>
                                  <a:pt x="4975" y="2974"/>
                                </a:lnTo>
                                <a:lnTo>
                                  <a:pt x="4975" y="3013"/>
                                </a:lnTo>
                                <a:lnTo>
                                  <a:pt x="4975" y="3045"/>
                                </a:lnTo>
                                <a:lnTo>
                                  <a:pt x="4967" y="3068"/>
                                </a:lnTo>
                                <a:lnTo>
                                  <a:pt x="4967" y="3084"/>
                                </a:lnTo>
                                <a:lnTo>
                                  <a:pt x="4959" y="3092"/>
                                </a:lnTo>
                                <a:lnTo>
                                  <a:pt x="4959" y="3092"/>
                                </a:lnTo>
                                <a:lnTo>
                                  <a:pt x="4944" y="3099"/>
                                </a:lnTo>
                                <a:lnTo>
                                  <a:pt x="4936" y="3092"/>
                                </a:lnTo>
                                <a:lnTo>
                                  <a:pt x="4928" y="3084"/>
                                </a:lnTo>
                                <a:lnTo>
                                  <a:pt x="4928" y="3084"/>
                                </a:lnTo>
                                <a:lnTo>
                                  <a:pt x="4928" y="3068"/>
                                </a:lnTo>
                                <a:lnTo>
                                  <a:pt x="4920" y="3045"/>
                                </a:lnTo>
                                <a:lnTo>
                                  <a:pt x="4920" y="3021"/>
                                </a:lnTo>
                                <a:lnTo>
                                  <a:pt x="4920" y="2990"/>
                                </a:lnTo>
                                <a:lnTo>
                                  <a:pt x="4912" y="2951"/>
                                </a:lnTo>
                                <a:lnTo>
                                  <a:pt x="4912" y="2912"/>
                                </a:lnTo>
                                <a:lnTo>
                                  <a:pt x="4904" y="2825"/>
                                </a:lnTo>
                                <a:lnTo>
                                  <a:pt x="4897" y="2731"/>
                                </a:lnTo>
                                <a:lnTo>
                                  <a:pt x="4897" y="2645"/>
                                </a:lnTo>
                                <a:lnTo>
                                  <a:pt x="4889" y="2606"/>
                                </a:lnTo>
                                <a:lnTo>
                                  <a:pt x="4889" y="2567"/>
                                </a:lnTo>
                                <a:lnTo>
                                  <a:pt x="4881" y="2497"/>
                                </a:lnTo>
                                <a:lnTo>
                                  <a:pt x="4881" y="2411"/>
                                </a:lnTo>
                                <a:lnTo>
                                  <a:pt x="4873" y="2332"/>
                                </a:lnTo>
                                <a:lnTo>
                                  <a:pt x="4865" y="2246"/>
                                </a:lnTo>
                                <a:lnTo>
                                  <a:pt x="4858" y="2168"/>
                                </a:lnTo>
                                <a:lnTo>
                                  <a:pt x="4858" y="2090"/>
                                </a:lnTo>
                                <a:lnTo>
                                  <a:pt x="4850" y="2019"/>
                                </a:lnTo>
                                <a:lnTo>
                                  <a:pt x="4842" y="1957"/>
                                </a:lnTo>
                                <a:lnTo>
                                  <a:pt x="4834" y="1894"/>
                                </a:lnTo>
                                <a:lnTo>
                                  <a:pt x="4834" y="1847"/>
                                </a:lnTo>
                                <a:lnTo>
                                  <a:pt x="4826" y="1800"/>
                                </a:lnTo>
                                <a:lnTo>
                                  <a:pt x="4819" y="1753"/>
                                </a:lnTo>
                                <a:lnTo>
                                  <a:pt x="4819" y="1722"/>
                                </a:lnTo>
                                <a:lnTo>
                                  <a:pt x="4811" y="1683"/>
                                </a:lnTo>
                                <a:lnTo>
                                  <a:pt x="4795" y="1612"/>
                                </a:lnTo>
                                <a:lnTo>
                                  <a:pt x="4795" y="1581"/>
                                </a:lnTo>
                                <a:lnTo>
                                  <a:pt x="4787" y="1549"/>
                                </a:lnTo>
                                <a:lnTo>
                                  <a:pt x="4780" y="1503"/>
                                </a:lnTo>
                                <a:lnTo>
                                  <a:pt x="4764" y="1456"/>
                                </a:lnTo>
                                <a:lnTo>
                                  <a:pt x="4756" y="1416"/>
                                </a:lnTo>
                                <a:lnTo>
                                  <a:pt x="4740" y="1385"/>
                                </a:lnTo>
                                <a:lnTo>
                                  <a:pt x="4733" y="1362"/>
                                </a:lnTo>
                                <a:lnTo>
                                  <a:pt x="4717" y="1338"/>
                                </a:lnTo>
                                <a:lnTo>
                                  <a:pt x="4725" y="1346"/>
                                </a:lnTo>
                                <a:lnTo>
                                  <a:pt x="4709" y="1330"/>
                                </a:lnTo>
                                <a:lnTo>
                                  <a:pt x="4717" y="1330"/>
                                </a:lnTo>
                                <a:lnTo>
                                  <a:pt x="4701" y="1322"/>
                                </a:lnTo>
                                <a:lnTo>
                                  <a:pt x="4709" y="1322"/>
                                </a:lnTo>
                                <a:lnTo>
                                  <a:pt x="4694" y="1322"/>
                                </a:lnTo>
                                <a:lnTo>
                                  <a:pt x="4701" y="1322"/>
                                </a:lnTo>
                                <a:lnTo>
                                  <a:pt x="4694" y="1322"/>
                                </a:lnTo>
                                <a:lnTo>
                                  <a:pt x="4701" y="1322"/>
                                </a:lnTo>
                                <a:lnTo>
                                  <a:pt x="4686" y="1330"/>
                                </a:lnTo>
                                <a:lnTo>
                                  <a:pt x="4694" y="1322"/>
                                </a:lnTo>
                                <a:lnTo>
                                  <a:pt x="4678" y="1338"/>
                                </a:lnTo>
                                <a:lnTo>
                                  <a:pt x="4678" y="1338"/>
                                </a:lnTo>
                                <a:lnTo>
                                  <a:pt x="4670" y="1362"/>
                                </a:lnTo>
                                <a:lnTo>
                                  <a:pt x="4655" y="1385"/>
                                </a:lnTo>
                                <a:lnTo>
                                  <a:pt x="4647" y="1424"/>
                                </a:lnTo>
                                <a:lnTo>
                                  <a:pt x="4639" y="1471"/>
                                </a:lnTo>
                                <a:lnTo>
                                  <a:pt x="4631" y="1495"/>
                                </a:lnTo>
                                <a:lnTo>
                                  <a:pt x="4623" y="1526"/>
                                </a:lnTo>
                                <a:lnTo>
                                  <a:pt x="4623" y="1557"/>
                                </a:lnTo>
                                <a:lnTo>
                                  <a:pt x="4616" y="1596"/>
                                </a:lnTo>
                                <a:lnTo>
                                  <a:pt x="4608" y="1636"/>
                                </a:lnTo>
                                <a:lnTo>
                                  <a:pt x="4600" y="1683"/>
                                </a:lnTo>
                                <a:lnTo>
                                  <a:pt x="4600" y="1714"/>
                                </a:lnTo>
                                <a:lnTo>
                                  <a:pt x="4600" y="1745"/>
                                </a:lnTo>
                                <a:lnTo>
                                  <a:pt x="4592" y="1816"/>
                                </a:lnTo>
                                <a:lnTo>
                                  <a:pt x="4584" y="1902"/>
                                </a:lnTo>
                                <a:lnTo>
                                  <a:pt x="4576" y="1988"/>
                                </a:lnTo>
                                <a:lnTo>
                                  <a:pt x="4576" y="2074"/>
                                </a:lnTo>
                                <a:lnTo>
                                  <a:pt x="4569" y="2160"/>
                                </a:lnTo>
                                <a:lnTo>
                                  <a:pt x="4561" y="2246"/>
                                </a:lnTo>
                                <a:lnTo>
                                  <a:pt x="4561" y="2324"/>
                                </a:lnTo>
                                <a:lnTo>
                                  <a:pt x="4553" y="2364"/>
                                </a:lnTo>
                                <a:lnTo>
                                  <a:pt x="4553" y="2403"/>
                                </a:lnTo>
                                <a:lnTo>
                                  <a:pt x="4545" y="2450"/>
                                </a:lnTo>
                                <a:lnTo>
                                  <a:pt x="4545" y="2504"/>
                                </a:lnTo>
                                <a:lnTo>
                                  <a:pt x="4537" y="2606"/>
                                </a:lnTo>
                                <a:lnTo>
                                  <a:pt x="4537" y="2661"/>
                                </a:lnTo>
                                <a:lnTo>
                                  <a:pt x="4537" y="2708"/>
                                </a:lnTo>
                                <a:lnTo>
                                  <a:pt x="4530" y="2755"/>
                                </a:lnTo>
                                <a:lnTo>
                                  <a:pt x="4530" y="2794"/>
                                </a:lnTo>
                                <a:lnTo>
                                  <a:pt x="4530" y="2825"/>
                                </a:lnTo>
                                <a:lnTo>
                                  <a:pt x="4522" y="2849"/>
                                </a:lnTo>
                                <a:lnTo>
                                  <a:pt x="4522" y="2872"/>
                                </a:lnTo>
                                <a:lnTo>
                                  <a:pt x="4522" y="2872"/>
                                </a:lnTo>
                                <a:lnTo>
                                  <a:pt x="4514" y="2880"/>
                                </a:lnTo>
                                <a:lnTo>
                                  <a:pt x="4506" y="2888"/>
                                </a:lnTo>
                                <a:lnTo>
                                  <a:pt x="4506" y="2888"/>
                                </a:lnTo>
                                <a:lnTo>
                                  <a:pt x="4498" y="2888"/>
                                </a:lnTo>
                                <a:lnTo>
                                  <a:pt x="4491" y="2880"/>
                                </a:lnTo>
                                <a:lnTo>
                                  <a:pt x="4483" y="2880"/>
                                </a:lnTo>
                                <a:lnTo>
                                  <a:pt x="4483" y="2880"/>
                                </a:lnTo>
                                <a:lnTo>
                                  <a:pt x="4483" y="2872"/>
                                </a:lnTo>
                                <a:lnTo>
                                  <a:pt x="4483" y="2857"/>
                                </a:lnTo>
                                <a:lnTo>
                                  <a:pt x="4483" y="2849"/>
                                </a:lnTo>
                                <a:lnTo>
                                  <a:pt x="4475" y="2833"/>
                                </a:lnTo>
                                <a:lnTo>
                                  <a:pt x="4475" y="2810"/>
                                </a:lnTo>
                                <a:lnTo>
                                  <a:pt x="4475" y="2786"/>
                                </a:lnTo>
                                <a:lnTo>
                                  <a:pt x="4475" y="2763"/>
                                </a:lnTo>
                                <a:lnTo>
                                  <a:pt x="4475" y="2731"/>
                                </a:lnTo>
                                <a:lnTo>
                                  <a:pt x="4467" y="2661"/>
                                </a:lnTo>
                                <a:lnTo>
                                  <a:pt x="4467" y="2583"/>
                                </a:lnTo>
                                <a:lnTo>
                                  <a:pt x="4467" y="2504"/>
                                </a:lnTo>
                                <a:lnTo>
                                  <a:pt x="4459" y="2411"/>
                                </a:lnTo>
                                <a:lnTo>
                                  <a:pt x="4459" y="2317"/>
                                </a:lnTo>
                                <a:lnTo>
                                  <a:pt x="4452" y="2129"/>
                                </a:lnTo>
                                <a:lnTo>
                                  <a:pt x="4452" y="2035"/>
                                </a:lnTo>
                                <a:lnTo>
                                  <a:pt x="4444" y="1941"/>
                                </a:lnTo>
                                <a:lnTo>
                                  <a:pt x="4444" y="1855"/>
                                </a:lnTo>
                                <a:lnTo>
                                  <a:pt x="4444" y="1777"/>
                                </a:lnTo>
                                <a:lnTo>
                                  <a:pt x="4436" y="1706"/>
                                </a:lnTo>
                                <a:lnTo>
                                  <a:pt x="4436" y="1675"/>
                                </a:lnTo>
                                <a:lnTo>
                                  <a:pt x="4436" y="1643"/>
                                </a:lnTo>
                                <a:lnTo>
                                  <a:pt x="4436" y="1589"/>
                                </a:lnTo>
                                <a:lnTo>
                                  <a:pt x="4428" y="1542"/>
                                </a:lnTo>
                                <a:lnTo>
                                  <a:pt x="4428" y="1456"/>
                                </a:lnTo>
                                <a:lnTo>
                                  <a:pt x="4420" y="1385"/>
                                </a:lnTo>
                                <a:lnTo>
                                  <a:pt x="4412" y="1315"/>
                                </a:lnTo>
                                <a:lnTo>
                                  <a:pt x="4405" y="1252"/>
                                </a:lnTo>
                                <a:lnTo>
                                  <a:pt x="4405" y="1197"/>
                                </a:lnTo>
                                <a:lnTo>
                                  <a:pt x="4389" y="1088"/>
                                </a:lnTo>
                                <a:lnTo>
                                  <a:pt x="4381" y="1033"/>
                                </a:lnTo>
                                <a:lnTo>
                                  <a:pt x="4381" y="986"/>
                                </a:lnTo>
                                <a:lnTo>
                                  <a:pt x="4373" y="939"/>
                                </a:lnTo>
                                <a:lnTo>
                                  <a:pt x="4366" y="892"/>
                                </a:lnTo>
                                <a:lnTo>
                                  <a:pt x="4358" y="814"/>
                                </a:lnTo>
                                <a:lnTo>
                                  <a:pt x="4342" y="735"/>
                                </a:lnTo>
                                <a:lnTo>
                                  <a:pt x="4334" y="665"/>
                                </a:lnTo>
                                <a:lnTo>
                                  <a:pt x="4327" y="602"/>
                                </a:lnTo>
                                <a:lnTo>
                                  <a:pt x="4311" y="540"/>
                                </a:lnTo>
                                <a:lnTo>
                                  <a:pt x="4303" y="485"/>
                                </a:lnTo>
                                <a:lnTo>
                                  <a:pt x="4288" y="438"/>
                                </a:lnTo>
                                <a:lnTo>
                                  <a:pt x="4280" y="391"/>
                                </a:lnTo>
                                <a:lnTo>
                                  <a:pt x="4264" y="344"/>
                                </a:lnTo>
                                <a:lnTo>
                                  <a:pt x="4256" y="305"/>
                                </a:lnTo>
                                <a:lnTo>
                                  <a:pt x="4241" y="266"/>
                                </a:lnTo>
                                <a:lnTo>
                                  <a:pt x="4233" y="234"/>
                                </a:lnTo>
                                <a:lnTo>
                                  <a:pt x="4209" y="180"/>
                                </a:lnTo>
                                <a:lnTo>
                                  <a:pt x="4202" y="148"/>
                                </a:lnTo>
                                <a:lnTo>
                                  <a:pt x="4186" y="125"/>
                                </a:lnTo>
                                <a:lnTo>
                                  <a:pt x="4170" y="94"/>
                                </a:lnTo>
                                <a:lnTo>
                                  <a:pt x="4147" y="62"/>
                                </a:lnTo>
                                <a:lnTo>
                                  <a:pt x="4147" y="62"/>
                                </a:lnTo>
                                <a:lnTo>
                                  <a:pt x="4124" y="39"/>
                                </a:lnTo>
                                <a:lnTo>
                                  <a:pt x="4124" y="47"/>
                                </a:lnTo>
                                <a:lnTo>
                                  <a:pt x="4100" y="31"/>
                                </a:lnTo>
                                <a:lnTo>
                                  <a:pt x="4108" y="31"/>
                                </a:lnTo>
                                <a:lnTo>
                                  <a:pt x="4084" y="31"/>
                                </a:lnTo>
                                <a:lnTo>
                                  <a:pt x="4092" y="31"/>
                                </a:lnTo>
                                <a:lnTo>
                                  <a:pt x="4069" y="31"/>
                                </a:lnTo>
                                <a:lnTo>
                                  <a:pt x="4077" y="31"/>
                                </a:lnTo>
                                <a:lnTo>
                                  <a:pt x="4053" y="39"/>
                                </a:lnTo>
                                <a:lnTo>
                                  <a:pt x="4053" y="39"/>
                                </a:lnTo>
                                <a:lnTo>
                                  <a:pt x="4030" y="62"/>
                                </a:lnTo>
                                <a:lnTo>
                                  <a:pt x="4038" y="62"/>
                                </a:lnTo>
                                <a:lnTo>
                                  <a:pt x="4014" y="86"/>
                                </a:lnTo>
                                <a:lnTo>
                                  <a:pt x="3991" y="125"/>
                                </a:lnTo>
                                <a:lnTo>
                                  <a:pt x="3967" y="172"/>
                                </a:lnTo>
                                <a:lnTo>
                                  <a:pt x="3944" y="227"/>
                                </a:lnTo>
                                <a:lnTo>
                                  <a:pt x="3936" y="266"/>
                                </a:lnTo>
                                <a:lnTo>
                                  <a:pt x="3920" y="297"/>
                                </a:lnTo>
                                <a:lnTo>
                                  <a:pt x="3913" y="336"/>
                                </a:lnTo>
                                <a:lnTo>
                                  <a:pt x="3897" y="383"/>
                                </a:lnTo>
                                <a:lnTo>
                                  <a:pt x="3889" y="422"/>
                                </a:lnTo>
                                <a:lnTo>
                                  <a:pt x="3881" y="477"/>
                                </a:lnTo>
                                <a:lnTo>
                                  <a:pt x="3866" y="532"/>
                                </a:lnTo>
                                <a:lnTo>
                                  <a:pt x="3858" y="587"/>
                                </a:lnTo>
                                <a:lnTo>
                                  <a:pt x="3842" y="649"/>
                                </a:lnTo>
                                <a:lnTo>
                                  <a:pt x="3835" y="720"/>
                                </a:lnTo>
                                <a:lnTo>
                                  <a:pt x="3819" y="790"/>
                                </a:lnTo>
                                <a:lnTo>
                                  <a:pt x="3811" y="868"/>
                                </a:lnTo>
                                <a:lnTo>
                                  <a:pt x="3803" y="915"/>
                                </a:lnTo>
                                <a:lnTo>
                                  <a:pt x="3796" y="955"/>
                                </a:lnTo>
                                <a:lnTo>
                                  <a:pt x="3796" y="1002"/>
                                </a:lnTo>
                                <a:lnTo>
                                  <a:pt x="3788" y="1056"/>
                                </a:lnTo>
                                <a:lnTo>
                                  <a:pt x="3780" y="1158"/>
                                </a:lnTo>
                                <a:lnTo>
                                  <a:pt x="3772" y="1213"/>
                                </a:lnTo>
                                <a:lnTo>
                                  <a:pt x="3764" y="1268"/>
                                </a:lnTo>
                                <a:lnTo>
                                  <a:pt x="3756" y="1338"/>
                                </a:lnTo>
                                <a:lnTo>
                                  <a:pt x="3756" y="1409"/>
                                </a:lnTo>
                                <a:lnTo>
                                  <a:pt x="3749" y="1487"/>
                                </a:lnTo>
                                <a:lnTo>
                                  <a:pt x="3749" y="1526"/>
                                </a:lnTo>
                                <a:lnTo>
                                  <a:pt x="3741" y="1581"/>
                                </a:lnTo>
                                <a:lnTo>
                                  <a:pt x="3741" y="1636"/>
                                </a:lnTo>
                                <a:lnTo>
                                  <a:pt x="3733" y="1698"/>
                                </a:lnTo>
                                <a:lnTo>
                                  <a:pt x="3733" y="1769"/>
                                </a:lnTo>
                                <a:lnTo>
                                  <a:pt x="3733" y="1839"/>
                                </a:lnTo>
                                <a:lnTo>
                                  <a:pt x="3725" y="1917"/>
                                </a:lnTo>
                                <a:lnTo>
                                  <a:pt x="3725" y="2004"/>
                                </a:lnTo>
                                <a:lnTo>
                                  <a:pt x="3717" y="2168"/>
                                </a:lnTo>
                                <a:lnTo>
                                  <a:pt x="3717" y="2254"/>
                                </a:lnTo>
                                <a:lnTo>
                                  <a:pt x="3717" y="2332"/>
                                </a:lnTo>
                                <a:lnTo>
                                  <a:pt x="3710" y="2411"/>
                                </a:lnTo>
                                <a:lnTo>
                                  <a:pt x="3710" y="2481"/>
                                </a:lnTo>
                                <a:lnTo>
                                  <a:pt x="3702" y="2544"/>
                                </a:lnTo>
                                <a:lnTo>
                                  <a:pt x="3702" y="2606"/>
                                </a:lnTo>
                                <a:lnTo>
                                  <a:pt x="3702" y="2653"/>
                                </a:lnTo>
                                <a:lnTo>
                                  <a:pt x="3694" y="2692"/>
                                </a:lnTo>
                                <a:lnTo>
                                  <a:pt x="3694" y="2692"/>
                                </a:lnTo>
                                <a:lnTo>
                                  <a:pt x="3694" y="2700"/>
                                </a:lnTo>
                                <a:lnTo>
                                  <a:pt x="3686" y="2716"/>
                                </a:lnTo>
                                <a:lnTo>
                                  <a:pt x="3678" y="2716"/>
                                </a:lnTo>
                                <a:lnTo>
                                  <a:pt x="3663" y="2716"/>
                                </a:lnTo>
                                <a:lnTo>
                                  <a:pt x="3655" y="2708"/>
                                </a:lnTo>
                                <a:lnTo>
                                  <a:pt x="3655" y="2700"/>
                                </a:lnTo>
                                <a:lnTo>
                                  <a:pt x="3647" y="2692"/>
                                </a:lnTo>
                                <a:lnTo>
                                  <a:pt x="3639" y="2677"/>
                                </a:lnTo>
                                <a:lnTo>
                                  <a:pt x="3632" y="2661"/>
                                </a:lnTo>
                                <a:lnTo>
                                  <a:pt x="3624" y="2645"/>
                                </a:lnTo>
                                <a:lnTo>
                                  <a:pt x="3624" y="2630"/>
                                </a:lnTo>
                                <a:lnTo>
                                  <a:pt x="3616" y="2598"/>
                                </a:lnTo>
                                <a:lnTo>
                                  <a:pt x="3616" y="2559"/>
                                </a:lnTo>
                                <a:lnTo>
                                  <a:pt x="3616" y="2520"/>
                                </a:lnTo>
                                <a:lnTo>
                                  <a:pt x="3608" y="2465"/>
                                </a:lnTo>
                                <a:lnTo>
                                  <a:pt x="3608" y="2418"/>
                                </a:lnTo>
                                <a:lnTo>
                                  <a:pt x="3600" y="2356"/>
                                </a:lnTo>
                                <a:lnTo>
                                  <a:pt x="3600" y="2238"/>
                                </a:lnTo>
                                <a:lnTo>
                                  <a:pt x="3592" y="2121"/>
                                </a:lnTo>
                                <a:lnTo>
                                  <a:pt x="3592" y="2058"/>
                                </a:lnTo>
                                <a:lnTo>
                                  <a:pt x="3585" y="2004"/>
                                </a:lnTo>
                                <a:lnTo>
                                  <a:pt x="3585" y="1949"/>
                                </a:lnTo>
                                <a:lnTo>
                                  <a:pt x="3585" y="1902"/>
                                </a:lnTo>
                                <a:lnTo>
                                  <a:pt x="3577" y="1855"/>
                                </a:lnTo>
                                <a:lnTo>
                                  <a:pt x="3577" y="1823"/>
                                </a:lnTo>
                                <a:lnTo>
                                  <a:pt x="3569" y="1769"/>
                                </a:lnTo>
                                <a:lnTo>
                                  <a:pt x="3561" y="1722"/>
                                </a:lnTo>
                                <a:lnTo>
                                  <a:pt x="3561" y="1675"/>
                                </a:lnTo>
                                <a:lnTo>
                                  <a:pt x="3553" y="1636"/>
                                </a:lnTo>
                                <a:lnTo>
                                  <a:pt x="3546" y="1604"/>
                                </a:lnTo>
                                <a:lnTo>
                                  <a:pt x="3538" y="1573"/>
                                </a:lnTo>
                                <a:lnTo>
                                  <a:pt x="3538" y="1549"/>
                                </a:lnTo>
                                <a:lnTo>
                                  <a:pt x="3530" y="1526"/>
                                </a:lnTo>
                                <a:lnTo>
                                  <a:pt x="3522" y="1487"/>
                                </a:lnTo>
                                <a:lnTo>
                                  <a:pt x="3507" y="1456"/>
                                </a:lnTo>
                                <a:lnTo>
                                  <a:pt x="3499" y="1432"/>
                                </a:lnTo>
                                <a:lnTo>
                                  <a:pt x="3491" y="1416"/>
                                </a:lnTo>
                                <a:lnTo>
                                  <a:pt x="3491" y="1424"/>
                                </a:lnTo>
                                <a:lnTo>
                                  <a:pt x="3475" y="1409"/>
                                </a:lnTo>
                                <a:lnTo>
                                  <a:pt x="3483" y="1416"/>
                                </a:lnTo>
                                <a:lnTo>
                                  <a:pt x="3475" y="1409"/>
                                </a:lnTo>
                                <a:lnTo>
                                  <a:pt x="3483" y="1409"/>
                                </a:lnTo>
                                <a:lnTo>
                                  <a:pt x="3468" y="1416"/>
                                </a:lnTo>
                                <a:lnTo>
                                  <a:pt x="3475" y="1409"/>
                                </a:lnTo>
                                <a:lnTo>
                                  <a:pt x="3468" y="1424"/>
                                </a:lnTo>
                                <a:lnTo>
                                  <a:pt x="3468" y="1416"/>
                                </a:lnTo>
                                <a:lnTo>
                                  <a:pt x="3460" y="1432"/>
                                </a:lnTo>
                                <a:lnTo>
                                  <a:pt x="3460" y="1432"/>
                                </a:lnTo>
                                <a:lnTo>
                                  <a:pt x="3444" y="1456"/>
                                </a:lnTo>
                                <a:lnTo>
                                  <a:pt x="3436" y="1479"/>
                                </a:lnTo>
                                <a:lnTo>
                                  <a:pt x="3421" y="1518"/>
                                </a:lnTo>
                                <a:lnTo>
                                  <a:pt x="3413" y="1557"/>
                                </a:lnTo>
                                <a:lnTo>
                                  <a:pt x="3405" y="1604"/>
                                </a:lnTo>
                                <a:lnTo>
                                  <a:pt x="3389" y="1659"/>
                                </a:lnTo>
                                <a:lnTo>
                                  <a:pt x="3389" y="1690"/>
                                </a:lnTo>
                                <a:lnTo>
                                  <a:pt x="3382" y="1730"/>
                                </a:lnTo>
                                <a:lnTo>
                                  <a:pt x="3366" y="1800"/>
                                </a:lnTo>
                                <a:lnTo>
                                  <a:pt x="3366" y="1839"/>
                                </a:lnTo>
                                <a:lnTo>
                                  <a:pt x="3358" y="1878"/>
                                </a:lnTo>
                                <a:lnTo>
                                  <a:pt x="3350" y="1925"/>
                                </a:lnTo>
                                <a:lnTo>
                                  <a:pt x="3343" y="1980"/>
                                </a:lnTo>
                                <a:lnTo>
                                  <a:pt x="3343" y="2043"/>
                                </a:lnTo>
                                <a:lnTo>
                                  <a:pt x="3335" y="2105"/>
                                </a:lnTo>
                                <a:lnTo>
                                  <a:pt x="3335" y="2144"/>
                                </a:lnTo>
                                <a:lnTo>
                                  <a:pt x="3327" y="2184"/>
                                </a:lnTo>
                                <a:lnTo>
                                  <a:pt x="3327" y="2231"/>
                                </a:lnTo>
                                <a:lnTo>
                                  <a:pt x="3327" y="2277"/>
                                </a:lnTo>
                                <a:lnTo>
                                  <a:pt x="3319" y="2387"/>
                                </a:lnTo>
                                <a:lnTo>
                                  <a:pt x="3311" y="2489"/>
                                </a:lnTo>
                                <a:lnTo>
                                  <a:pt x="3304" y="2598"/>
                                </a:lnTo>
                                <a:lnTo>
                                  <a:pt x="3304" y="2700"/>
                                </a:lnTo>
                                <a:lnTo>
                                  <a:pt x="3296" y="2747"/>
                                </a:lnTo>
                                <a:lnTo>
                                  <a:pt x="3296" y="2794"/>
                                </a:lnTo>
                                <a:lnTo>
                                  <a:pt x="3296" y="2833"/>
                                </a:lnTo>
                                <a:lnTo>
                                  <a:pt x="3288" y="2872"/>
                                </a:lnTo>
                                <a:lnTo>
                                  <a:pt x="3280" y="2943"/>
                                </a:lnTo>
                                <a:lnTo>
                                  <a:pt x="3280" y="3021"/>
                                </a:lnTo>
                                <a:lnTo>
                                  <a:pt x="3272" y="3092"/>
                                </a:lnTo>
                                <a:lnTo>
                                  <a:pt x="3272" y="3123"/>
                                </a:lnTo>
                                <a:lnTo>
                                  <a:pt x="3264" y="3154"/>
                                </a:lnTo>
                                <a:lnTo>
                                  <a:pt x="3264" y="3186"/>
                                </a:lnTo>
                                <a:lnTo>
                                  <a:pt x="3264" y="3209"/>
                                </a:lnTo>
                                <a:lnTo>
                                  <a:pt x="3257" y="3225"/>
                                </a:lnTo>
                                <a:lnTo>
                                  <a:pt x="3257" y="3240"/>
                                </a:lnTo>
                                <a:lnTo>
                                  <a:pt x="3249" y="3256"/>
                                </a:lnTo>
                                <a:lnTo>
                                  <a:pt x="3249" y="3264"/>
                                </a:lnTo>
                                <a:lnTo>
                                  <a:pt x="3241" y="3264"/>
                                </a:lnTo>
                                <a:lnTo>
                                  <a:pt x="3233" y="3264"/>
                                </a:lnTo>
                                <a:lnTo>
                                  <a:pt x="3218" y="3256"/>
                                </a:lnTo>
                                <a:lnTo>
                                  <a:pt x="3218" y="3248"/>
                                </a:lnTo>
                                <a:lnTo>
                                  <a:pt x="3218" y="3248"/>
                                </a:lnTo>
                                <a:lnTo>
                                  <a:pt x="3210" y="3232"/>
                                </a:lnTo>
                                <a:lnTo>
                                  <a:pt x="3210" y="3225"/>
                                </a:lnTo>
                                <a:lnTo>
                                  <a:pt x="3210" y="3209"/>
                                </a:lnTo>
                                <a:lnTo>
                                  <a:pt x="3210" y="3178"/>
                                </a:lnTo>
                                <a:lnTo>
                                  <a:pt x="3202" y="3131"/>
                                </a:lnTo>
                                <a:lnTo>
                                  <a:pt x="3202" y="3084"/>
                                </a:lnTo>
                                <a:lnTo>
                                  <a:pt x="3202" y="3021"/>
                                </a:lnTo>
                                <a:lnTo>
                                  <a:pt x="3194" y="2959"/>
                                </a:lnTo>
                                <a:lnTo>
                                  <a:pt x="3194" y="2888"/>
                                </a:lnTo>
                                <a:lnTo>
                                  <a:pt x="3186" y="2818"/>
                                </a:lnTo>
                                <a:lnTo>
                                  <a:pt x="3186" y="2677"/>
                                </a:lnTo>
                                <a:lnTo>
                                  <a:pt x="3179" y="2606"/>
                                </a:lnTo>
                                <a:lnTo>
                                  <a:pt x="3179" y="2536"/>
                                </a:lnTo>
                                <a:lnTo>
                                  <a:pt x="3179" y="2473"/>
                                </a:lnTo>
                                <a:lnTo>
                                  <a:pt x="3171" y="2411"/>
                                </a:lnTo>
                                <a:lnTo>
                                  <a:pt x="3171" y="2364"/>
                                </a:lnTo>
                                <a:lnTo>
                                  <a:pt x="3171" y="2317"/>
                                </a:lnTo>
                                <a:lnTo>
                                  <a:pt x="3163" y="2246"/>
                                </a:lnTo>
                                <a:lnTo>
                                  <a:pt x="3155" y="2184"/>
                                </a:lnTo>
                                <a:lnTo>
                                  <a:pt x="3147" y="2121"/>
                                </a:lnTo>
                                <a:lnTo>
                                  <a:pt x="3147" y="2074"/>
                                </a:lnTo>
                                <a:lnTo>
                                  <a:pt x="3140" y="2027"/>
                                </a:lnTo>
                                <a:lnTo>
                                  <a:pt x="3132" y="1988"/>
                                </a:lnTo>
                                <a:lnTo>
                                  <a:pt x="3132" y="1949"/>
                                </a:lnTo>
                                <a:lnTo>
                                  <a:pt x="3124" y="1917"/>
                                </a:lnTo>
                                <a:lnTo>
                                  <a:pt x="3116" y="1878"/>
                                </a:lnTo>
                                <a:lnTo>
                                  <a:pt x="3108" y="1847"/>
                                </a:lnTo>
                                <a:lnTo>
                                  <a:pt x="3108" y="1816"/>
                                </a:lnTo>
                                <a:lnTo>
                                  <a:pt x="3100" y="1792"/>
                                </a:lnTo>
                                <a:lnTo>
                                  <a:pt x="3093" y="1745"/>
                                </a:lnTo>
                                <a:lnTo>
                                  <a:pt x="3077" y="1706"/>
                                </a:lnTo>
                                <a:lnTo>
                                  <a:pt x="3069" y="1675"/>
                                </a:lnTo>
                                <a:lnTo>
                                  <a:pt x="3054" y="1643"/>
                                </a:lnTo>
                                <a:lnTo>
                                  <a:pt x="3046" y="1628"/>
                                </a:lnTo>
                                <a:lnTo>
                                  <a:pt x="3038" y="1612"/>
                                </a:lnTo>
                                <a:lnTo>
                                  <a:pt x="3038" y="1612"/>
                                </a:lnTo>
                                <a:lnTo>
                                  <a:pt x="3022" y="1596"/>
                                </a:lnTo>
                                <a:lnTo>
                                  <a:pt x="3030" y="1604"/>
                                </a:lnTo>
                                <a:lnTo>
                                  <a:pt x="3015" y="1596"/>
                                </a:lnTo>
                                <a:lnTo>
                                  <a:pt x="3022" y="1596"/>
                                </a:lnTo>
                                <a:lnTo>
                                  <a:pt x="3007" y="1596"/>
                                </a:lnTo>
                                <a:lnTo>
                                  <a:pt x="3015" y="1596"/>
                                </a:lnTo>
                                <a:lnTo>
                                  <a:pt x="3007" y="1596"/>
                                </a:lnTo>
                                <a:lnTo>
                                  <a:pt x="3007" y="1596"/>
                                </a:lnTo>
                                <a:lnTo>
                                  <a:pt x="2999" y="1604"/>
                                </a:lnTo>
                                <a:lnTo>
                                  <a:pt x="2999" y="1596"/>
                                </a:lnTo>
                                <a:lnTo>
                                  <a:pt x="2991" y="1604"/>
                                </a:lnTo>
                                <a:lnTo>
                                  <a:pt x="2983" y="1620"/>
                                </a:lnTo>
                                <a:lnTo>
                                  <a:pt x="2983" y="1620"/>
                                </a:lnTo>
                                <a:lnTo>
                                  <a:pt x="2968" y="1636"/>
                                </a:lnTo>
                                <a:lnTo>
                                  <a:pt x="2960" y="1659"/>
                                </a:lnTo>
                                <a:lnTo>
                                  <a:pt x="2952" y="1690"/>
                                </a:lnTo>
                                <a:lnTo>
                                  <a:pt x="2936" y="1722"/>
                                </a:lnTo>
                                <a:lnTo>
                                  <a:pt x="2929" y="1753"/>
                                </a:lnTo>
                                <a:lnTo>
                                  <a:pt x="2913" y="1800"/>
                                </a:lnTo>
                                <a:lnTo>
                                  <a:pt x="2905" y="1847"/>
                                </a:lnTo>
                                <a:lnTo>
                                  <a:pt x="2890" y="1894"/>
                                </a:lnTo>
                                <a:lnTo>
                                  <a:pt x="2882" y="1957"/>
                                </a:lnTo>
                                <a:lnTo>
                                  <a:pt x="2874" y="2019"/>
                                </a:lnTo>
                                <a:lnTo>
                                  <a:pt x="2858" y="2097"/>
                                </a:lnTo>
                                <a:lnTo>
                                  <a:pt x="2851" y="2168"/>
                                </a:lnTo>
                                <a:lnTo>
                                  <a:pt x="2835" y="2254"/>
                                </a:lnTo>
                                <a:lnTo>
                                  <a:pt x="2827" y="2293"/>
                                </a:lnTo>
                                <a:lnTo>
                                  <a:pt x="2827" y="2340"/>
                                </a:lnTo>
                                <a:lnTo>
                                  <a:pt x="2812" y="2442"/>
                                </a:lnTo>
                                <a:lnTo>
                                  <a:pt x="2812" y="2489"/>
                                </a:lnTo>
                                <a:lnTo>
                                  <a:pt x="2804" y="2536"/>
                                </a:lnTo>
                                <a:lnTo>
                                  <a:pt x="2796" y="2575"/>
                                </a:lnTo>
                                <a:lnTo>
                                  <a:pt x="2788" y="2606"/>
                                </a:lnTo>
                                <a:lnTo>
                                  <a:pt x="2780" y="2638"/>
                                </a:lnTo>
                                <a:lnTo>
                                  <a:pt x="2780" y="2638"/>
                                </a:lnTo>
                                <a:lnTo>
                                  <a:pt x="2765" y="2669"/>
                                </a:lnTo>
                                <a:lnTo>
                                  <a:pt x="2765" y="2669"/>
                                </a:lnTo>
                                <a:lnTo>
                                  <a:pt x="2757" y="2677"/>
                                </a:lnTo>
                                <a:lnTo>
                                  <a:pt x="2757" y="2677"/>
                                </a:lnTo>
                                <a:lnTo>
                                  <a:pt x="2749" y="2685"/>
                                </a:lnTo>
                                <a:lnTo>
                                  <a:pt x="2741" y="2692"/>
                                </a:lnTo>
                                <a:lnTo>
                                  <a:pt x="2733" y="2692"/>
                                </a:lnTo>
                                <a:lnTo>
                                  <a:pt x="2726" y="2685"/>
                                </a:lnTo>
                                <a:lnTo>
                                  <a:pt x="2718" y="2685"/>
                                </a:lnTo>
                                <a:lnTo>
                                  <a:pt x="2718" y="2677"/>
                                </a:lnTo>
                                <a:lnTo>
                                  <a:pt x="2710" y="2653"/>
                                </a:lnTo>
                                <a:lnTo>
                                  <a:pt x="2702" y="2630"/>
                                </a:lnTo>
                                <a:lnTo>
                                  <a:pt x="2694" y="2591"/>
                                </a:lnTo>
                                <a:lnTo>
                                  <a:pt x="2694" y="2551"/>
                                </a:lnTo>
                                <a:lnTo>
                                  <a:pt x="2679" y="2465"/>
                                </a:lnTo>
                                <a:lnTo>
                                  <a:pt x="2679" y="2426"/>
                                </a:lnTo>
                                <a:lnTo>
                                  <a:pt x="2671" y="2395"/>
                                </a:lnTo>
                                <a:lnTo>
                                  <a:pt x="2655" y="2324"/>
                                </a:lnTo>
                                <a:lnTo>
                                  <a:pt x="2647" y="2254"/>
                                </a:lnTo>
                                <a:lnTo>
                                  <a:pt x="2632" y="2191"/>
                                </a:lnTo>
                                <a:lnTo>
                                  <a:pt x="2624" y="2129"/>
                                </a:lnTo>
                                <a:lnTo>
                                  <a:pt x="2616" y="2082"/>
                                </a:lnTo>
                                <a:lnTo>
                                  <a:pt x="2601" y="2043"/>
                                </a:lnTo>
                                <a:lnTo>
                                  <a:pt x="2593" y="2004"/>
                                </a:lnTo>
                                <a:lnTo>
                                  <a:pt x="2577" y="1972"/>
                                </a:lnTo>
                                <a:lnTo>
                                  <a:pt x="2569" y="1941"/>
                                </a:lnTo>
                                <a:lnTo>
                                  <a:pt x="2562" y="1917"/>
                                </a:lnTo>
                                <a:lnTo>
                                  <a:pt x="2546" y="1902"/>
                                </a:lnTo>
                                <a:lnTo>
                                  <a:pt x="2538" y="1886"/>
                                </a:lnTo>
                                <a:lnTo>
                                  <a:pt x="2538" y="1886"/>
                                </a:lnTo>
                                <a:lnTo>
                                  <a:pt x="2530" y="1878"/>
                                </a:lnTo>
                                <a:lnTo>
                                  <a:pt x="2530" y="1878"/>
                                </a:lnTo>
                                <a:lnTo>
                                  <a:pt x="2515" y="1870"/>
                                </a:lnTo>
                                <a:lnTo>
                                  <a:pt x="2523" y="1870"/>
                                </a:lnTo>
                                <a:lnTo>
                                  <a:pt x="2515" y="1870"/>
                                </a:lnTo>
                                <a:lnTo>
                                  <a:pt x="2515" y="1870"/>
                                </a:lnTo>
                                <a:lnTo>
                                  <a:pt x="2507" y="1870"/>
                                </a:lnTo>
                                <a:lnTo>
                                  <a:pt x="2507" y="1870"/>
                                </a:lnTo>
                                <a:lnTo>
                                  <a:pt x="2499" y="1878"/>
                                </a:lnTo>
                                <a:lnTo>
                                  <a:pt x="2499" y="1878"/>
                                </a:lnTo>
                                <a:lnTo>
                                  <a:pt x="2491" y="1886"/>
                                </a:lnTo>
                                <a:lnTo>
                                  <a:pt x="2491" y="1878"/>
                                </a:lnTo>
                                <a:lnTo>
                                  <a:pt x="2483" y="1894"/>
                                </a:lnTo>
                                <a:lnTo>
                                  <a:pt x="2476" y="1910"/>
                                </a:lnTo>
                                <a:lnTo>
                                  <a:pt x="2460" y="1933"/>
                                </a:lnTo>
                                <a:lnTo>
                                  <a:pt x="2452" y="1957"/>
                                </a:lnTo>
                                <a:lnTo>
                                  <a:pt x="2437" y="1988"/>
                                </a:lnTo>
                                <a:lnTo>
                                  <a:pt x="2429" y="2019"/>
                                </a:lnTo>
                                <a:lnTo>
                                  <a:pt x="2421" y="2058"/>
                                </a:lnTo>
                                <a:lnTo>
                                  <a:pt x="2405" y="2105"/>
                                </a:lnTo>
                                <a:lnTo>
                                  <a:pt x="2398" y="2160"/>
                                </a:lnTo>
                                <a:lnTo>
                                  <a:pt x="2382" y="2223"/>
                                </a:lnTo>
                                <a:lnTo>
                                  <a:pt x="2374" y="2293"/>
                                </a:lnTo>
                                <a:lnTo>
                                  <a:pt x="2366" y="2324"/>
                                </a:lnTo>
                                <a:lnTo>
                                  <a:pt x="2359" y="2364"/>
                                </a:lnTo>
                                <a:lnTo>
                                  <a:pt x="2359" y="2403"/>
                                </a:lnTo>
                                <a:lnTo>
                                  <a:pt x="2351" y="2450"/>
                                </a:lnTo>
                                <a:lnTo>
                                  <a:pt x="2343" y="2504"/>
                                </a:lnTo>
                                <a:lnTo>
                                  <a:pt x="2335" y="2559"/>
                                </a:lnTo>
                                <a:lnTo>
                                  <a:pt x="2335" y="2622"/>
                                </a:lnTo>
                                <a:lnTo>
                                  <a:pt x="2327" y="2685"/>
                                </a:lnTo>
                                <a:lnTo>
                                  <a:pt x="2319" y="2755"/>
                                </a:lnTo>
                                <a:lnTo>
                                  <a:pt x="2312" y="2833"/>
                                </a:lnTo>
                                <a:lnTo>
                                  <a:pt x="2312" y="2912"/>
                                </a:lnTo>
                                <a:lnTo>
                                  <a:pt x="2304" y="3005"/>
                                </a:lnTo>
                                <a:lnTo>
                                  <a:pt x="2304" y="3052"/>
                                </a:lnTo>
                                <a:lnTo>
                                  <a:pt x="2296" y="3107"/>
                                </a:lnTo>
                                <a:lnTo>
                                  <a:pt x="2296" y="3162"/>
                                </a:lnTo>
                                <a:lnTo>
                                  <a:pt x="2296" y="3225"/>
                                </a:lnTo>
                                <a:lnTo>
                                  <a:pt x="2288" y="3256"/>
                                </a:lnTo>
                                <a:lnTo>
                                  <a:pt x="2288" y="3295"/>
                                </a:lnTo>
                                <a:lnTo>
                                  <a:pt x="2288" y="3334"/>
                                </a:lnTo>
                                <a:lnTo>
                                  <a:pt x="2288" y="3373"/>
                                </a:lnTo>
                                <a:lnTo>
                                  <a:pt x="2280" y="3475"/>
                                </a:lnTo>
                                <a:lnTo>
                                  <a:pt x="2280" y="3577"/>
                                </a:lnTo>
                                <a:lnTo>
                                  <a:pt x="2280" y="3686"/>
                                </a:lnTo>
                                <a:lnTo>
                                  <a:pt x="2273" y="3804"/>
                                </a:lnTo>
                                <a:lnTo>
                                  <a:pt x="2273" y="3913"/>
                                </a:lnTo>
                                <a:lnTo>
                                  <a:pt x="2273" y="4031"/>
                                </a:lnTo>
                                <a:lnTo>
                                  <a:pt x="2265" y="4141"/>
                                </a:lnTo>
                                <a:lnTo>
                                  <a:pt x="2265" y="4242"/>
                                </a:lnTo>
                                <a:lnTo>
                                  <a:pt x="2265" y="4289"/>
                                </a:lnTo>
                                <a:lnTo>
                                  <a:pt x="2265" y="4336"/>
                                </a:lnTo>
                                <a:lnTo>
                                  <a:pt x="2257" y="4375"/>
                                </a:lnTo>
                                <a:lnTo>
                                  <a:pt x="2257" y="4414"/>
                                </a:lnTo>
                                <a:lnTo>
                                  <a:pt x="2257" y="4446"/>
                                </a:lnTo>
                                <a:lnTo>
                                  <a:pt x="2257" y="4477"/>
                                </a:lnTo>
                                <a:lnTo>
                                  <a:pt x="2257" y="4508"/>
                                </a:lnTo>
                                <a:lnTo>
                                  <a:pt x="2257" y="4524"/>
                                </a:lnTo>
                                <a:lnTo>
                                  <a:pt x="2249" y="4548"/>
                                </a:lnTo>
                                <a:lnTo>
                                  <a:pt x="2249" y="4555"/>
                                </a:lnTo>
                                <a:lnTo>
                                  <a:pt x="2249" y="4563"/>
                                </a:lnTo>
                                <a:lnTo>
                                  <a:pt x="2241" y="4571"/>
                                </a:lnTo>
                                <a:lnTo>
                                  <a:pt x="2226" y="4571"/>
                                </a:lnTo>
                                <a:lnTo>
                                  <a:pt x="2226" y="4571"/>
                                </a:lnTo>
                                <a:lnTo>
                                  <a:pt x="2218" y="4563"/>
                                </a:lnTo>
                                <a:lnTo>
                                  <a:pt x="2218" y="4548"/>
                                </a:lnTo>
                                <a:lnTo>
                                  <a:pt x="2210" y="4540"/>
                                </a:lnTo>
                                <a:lnTo>
                                  <a:pt x="2210" y="4516"/>
                                </a:lnTo>
                                <a:lnTo>
                                  <a:pt x="2210" y="4493"/>
                                </a:lnTo>
                                <a:lnTo>
                                  <a:pt x="2210" y="4461"/>
                                </a:lnTo>
                                <a:lnTo>
                                  <a:pt x="2210" y="4422"/>
                                </a:lnTo>
                                <a:lnTo>
                                  <a:pt x="2210" y="4383"/>
                                </a:lnTo>
                                <a:lnTo>
                                  <a:pt x="2202" y="4344"/>
                                </a:lnTo>
                                <a:lnTo>
                                  <a:pt x="2202" y="4289"/>
                                </a:lnTo>
                                <a:lnTo>
                                  <a:pt x="2202" y="4242"/>
                                </a:lnTo>
                                <a:lnTo>
                                  <a:pt x="2202" y="4187"/>
                                </a:lnTo>
                                <a:lnTo>
                                  <a:pt x="2202" y="4133"/>
                                </a:lnTo>
                                <a:lnTo>
                                  <a:pt x="2195" y="4007"/>
                                </a:lnTo>
                                <a:lnTo>
                                  <a:pt x="2195" y="3882"/>
                                </a:lnTo>
                                <a:lnTo>
                                  <a:pt x="2195" y="3749"/>
                                </a:lnTo>
                                <a:lnTo>
                                  <a:pt x="2187" y="3616"/>
                                </a:lnTo>
                                <a:lnTo>
                                  <a:pt x="2187" y="3483"/>
                                </a:lnTo>
                                <a:lnTo>
                                  <a:pt x="2179" y="3358"/>
                                </a:lnTo>
                                <a:lnTo>
                                  <a:pt x="2179" y="3240"/>
                                </a:lnTo>
                                <a:lnTo>
                                  <a:pt x="2179" y="3186"/>
                                </a:lnTo>
                                <a:lnTo>
                                  <a:pt x="2179" y="3139"/>
                                </a:lnTo>
                                <a:lnTo>
                                  <a:pt x="2179" y="3092"/>
                                </a:lnTo>
                                <a:lnTo>
                                  <a:pt x="2171" y="3045"/>
                                </a:lnTo>
                                <a:lnTo>
                                  <a:pt x="2171" y="3005"/>
                                </a:lnTo>
                                <a:lnTo>
                                  <a:pt x="2171" y="2966"/>
                                </a:lnTo>
                                <a:lnTo>
                                  <a:pt x="2163" y="2872"/>
                                </a:lnTo>
                                <a:lnTo>
                                  <a:pt x="2163" y="2786"/>
                                </a:lnTo>
                                <a:lnTo>
                                  <a:pt x="2155" y="2708"/>
                                </a:lnTo>
                                <a:lnTo>
                                  <a:pt x="2148" y="2645"/>
                                </a:lnTo>
                                <a:lnTo>
                                  <a:pt x="2140" y="2583"/>
                                </a:lnTo>
                                <a:lnTo>
                                  <a:pt x="2140" y="2528"/>
                                </a:lnTo>
                                <a:lnTo>
                                  <a:pt x="2132" y="2481"/>
                                </a:lnTo>
                                <a:lnTo>
                                  <a:pt x="2124" y="2434"/>
                                </a:lnTo>
                                <a:lnTo>
                                  <a:pt x="2116" y="2387"/>
                                </a:lnTo>
                                <a:lnTo>
                                  <a:pt x="2116" y="2340"/>
                                </a:lnTo>
                                <a:lnTo>
                                  <a:pt x="2109" y="2301"/>
                                </a:lnTo>
                                <a:lnTo>
                                  <a:pt x="2101" y="2270"/>
                                </a:lnTo>
                                <a:lnTo>
                                  <a:pt x="2093" y="2199"/>
                                </a:lnTo>
                                <a:lnTo>
                                  <a:pt x="2077" y="2137"/>
                                </a:lnTo>
                                <a:lnTo>
                                  <a:pt x="2070" y="2082"/>
                                </a:lnTo>
                                <a:lnTo>
                                  <a:pt x="2062" y="2035"/>
                                </a:lnTo>
                                <a:lnTo>
                                  <a:pt x="2046" y="1988"/>
                                </a:lnTo>
                                <a:lnTo>
                                  <a:pt x="2038" y="1949"/>
                                </a:lnTo>
                                <a:lnTo>
                                  <a:pt x="2023" y="1910"/>
                                </a:lnTo>
                                <a:lnTo>
                                  <a:pt x="2015" y="1878"/>
                                </a:lnTo>
                                <a:lnTo>
                                  <a:pt x="1999" y="1847"/>
                                </a:lnTo>
                                <a:lnTo>
                                  <a:pt x="1991" y="1823"/>
                                </a:lnTo>
                                <a:lnTo>
                                  <a:pt x="1984" y="1800"/>
                                </a:lnTo>
                                <a:lnTo>
                                  <a:pt x="1968" y="1784"/>
                                </a:lnTo>
                                <a:lnTo>
                                  <a:pt x="1945" y="1753"/>
                                </a:lnTo>
                                <a:lnTo>
                                  <a:pt x="1952" y="1753"/>
                                </a:lnTo>
                                <a:lnTo>
                                  <a:pt x="1929" y="1730"/>
                                </a:lnTo>
                                <a:lnTo>
                                  <a:pt x="1929" y="1737"/>
                                </a:lnTo>
                                <a:lnTo>
                                  <a:pt x="1906" y="1722"/>
                                </a:lnTo>
                                <a:lnTo>
                                  <a:pt x="1913" y="1722"/>
                                </a:lnTo>
                                <a:lnTo>
                                  <a:pt x="1890" y="1714"/>
                                </a:lnTo>
                                <a:lnTo>
                                  <a:pt x="1898" y="1722"/>
                                </a:lnTo>
                                <a:lnTo>
                                  <a:pt x="1874" y="1722"/>
                                </a:lnTo>
                                <a:lnTo>
                                  <a:pt x="1874" y="1722"/>
                                </a:lnTo>
                                <a:lnTo>
                                  <a:pt x="1851" y="1730"/>
                                </a:lnTo>
                                <a:lnTo>
                                  <a:pt x="1859" y="1730"/>
                                </a:lnTo>
                                <a:lnTo>
                                  <a:pt x="1835" y="1745"/>
                                </a:lnTo>
                                <a:lnTo>
                                  <a:pt x="1835" y="1745"/>
                                </a:lnTo>
                                <a:lnTo>
                                  <a:pt x="1812" y="1769"/>
                                </a:lnTo>
                                <a:lnTo>
                                  <a:pt x="1796" y="1800"/>
                                </a:lnTo>
                                <a:lnTo>
                                  <a:pt x="1773" y="1839"/>
                                </a:lnTo>
                                <a:lnTo>
                                  <a:pt x="1749" y="1886"/>
                                </a:lnTo>
                                <a:lnTo>
                                  <a:pt x="1726" y="1933"/>
                                </a:lnTo>
                                <a:lnTo>
                                  <a:pt x="1703" y="1996"/>
                                </a:lnTo>
                                <a:lnTo>
                                  <a:pt x="1679" y="2066"/>
                                </a:lnTo>
                                <a:lnTo>
                                  <a:pt x="1656" y="2144"/>
                                </a:lnTo>
                                <a:lnTo>
                                  <a:pt x="1632" y="2231"/>
                                </a:lnTo>
                                <a:lnTo>
                                  <a:pt x="1617" y="2324"/>
                                </a:lnTo>
                                <a:lnTo>
                                  <a:pt x="1601" y="2379"/>
                                </a:lnTo>
                                <a:lnTo>
                                  <a:pt x="1593" y="2434"/>
                                </a:lnTo>
                                <a:lnTo>
                                  <a:pt x="1570" y="2536"/>
                                </a:lnTo>
                                <a:lnTo>
                                  <a:pt x="1554" y="2591"/>
                                </a:lnTo>
                                <a:lnTo>
                                  <a:pt x="1546" y="2645"/>
                                </a:lnTo>
                                <a:lnTo>
                                  <a:pt x="1531" y="2700"/>
                                </a:lnTo>
                                <a:lnTo>
                                  <a:pt x="1523" y="2747"/>
                                </a:lnTo>
                                <a:lnTo>
                                  <a:pt x="1507" y="2786"/>
                                </a:lnTo>
                                <a:lnTo>
                                  <a:pt x="1499" y="2818"/>
                                </a:lnTo>
                                <a:lnTo>
                                  <a:pt x="1484" y="2849"/>
                                </a:lnTo>
                                <a:lnTo>
                                  <a:pt x="1484" y="2857"/>
                                </a:lnTo>
                                <a:lnTo>
                                  <a:pt x="1476" y="2857"/>
                                </a:lnTo>
                                <a:lnTo>
                                  <a:pt x="1476" y="2865"/>
                                </a:lnTo>
                                <a:lnTo>
                                  <a:pt x="1468" y="2865"/>
                                </a:lnTo>
                                <a:lnTo>
                                  <a:pt x="1460" y="2865"/>
                                </a:lnTo>
                                <a:lnTo>
                                  <a:pt x="1453" y="2872"/>
                                </a:lnTo>
                                <a:lnTo>
                                  <a:pt x="1445" y="2865"/>
                                </a:lnTo>
                                <a:lnTo>
                                  <a:pt x="1437" y="2865"/>
                                </a:lnTo>
                                <a:lnTo>
                                  <a:pt x="1429" y="2857"/>
                                </a:lnTo>
                                <a:lnTo>
                                  <a:pt x="1429" y="2849"/>
                                </a:lnTo>
                                <a:lnTo>
                                  <a:pt x="1414" y="2833"/>
                                </a:lnTo>
                                <a:lnTo>
                                  <a:pt x="1406" y="2810"/>
                                </a:lnTo>
                                <a:lnTo>
                                  <a:pt x="1390" y="2778"/>
                                </a:lnTo>
                                <a:lnTo>
                                  <a:pt x="1382" y="2739"/>
                                </a:lnTo>
                                <a:lnTo>
                                  <a:pt x="1367" y="2700"/>
                                </a:lnTo>
                                <a:lnTo>
                                  <a:pt x="1359" y="2661"/>
                                </a:lnTo>
                                <a:lnTo>
                                  <a:pt x="1335" y="2583"/>
                                </a:lnTo>
                                <a:lnTo>
                                  <a:pt x="1320" y="2544"/>
                                </a:lnTo>
                                <a:lnTo>
                                  <a:pt x="1312" y="2512"/>
                                </a:lnTo>
                                <a:lnTo>
                                  <a:pt x="1289" y="2442"/>
                                </a:lnTo>
                                <a:lnTo>
                                  <a:pt x="1265" y="2379"/>
                                </a:lnTo>
                                <a:lnTo>
                                  <a:pt x="1242" y="2332"/>
                                </a:lnTo>
                                <a:lnTo>
                                  <a:pt x="1218" y="2285"/>
                                </a:lnTo>
                                <a:lnTo>
                                  <a:pt x="1203" y="2246"/>
                                </a:lnTo>
                                <a:lnTo>
                                  <a:pt x="1179" y="2207"/>
                                </a:lnTo>
                                <a:lnTo>
                                  <a:pt x="1156" y="2184"/>
                                </a:lnTo>
                                <a:lnTo>
                                  <a:pt x="1132" y="2160"/>
                                </a:lnTo>
                                <a:lnTo>
                                  <a:pt x="1117" y="2144"/>
                                </a:lnTo>
                                <a:lnTo>
                                  <a:pt x="1093" y="2129"/>
                                </a:lnTo>
                                <a:lnTo>
                                  <a:pt x="1093" y="2129"/>
                                </a:lnTo>
                                <a:lnTo>
                                  <a:pt x="1070" y="2121"/>
                                </a:lnTo>
                                <a:lnTo>
                                  <a:pt x="1054" y="2113"/>
                                </a:lnTo>
                                <a:lnTo>
                                  <a:pt x="1031" y="2113"/>
                                </a:lnTo>
                                <a:lnTo>
                                  <a:pt x="1031" y="2113"/>
                                </a:lnTo>
                                <a:lnTo>
                                  <a:pt x="1007" y="2113"/>
                                </a:lnTo>
                                <a:lnTo>
                                  <a:pt x="992" y="2113"/>
                                </a:lnTo>
                                <a:lnTo>
                                  <a:pt x="968" y="2113"/>
                                </a:lnTo>
                                <a:lnTo>
                                  <a:pt x="922" y="2137"/>
                                </a:lnTo>
                                <a:lnTo>
                                  <a:pt x="929" y="2129"/>
                                </a:lnTo>
                                <a:lnTo>
                                  <a:pt x="883" y="2152"/>
                                </a:lnTo>
                                <a:lnTo>
                                  <a:pt x="836" y="2184"/>
                                </a:lnTo>
                                <a:lnTo>
                                  <a:pt x="789" y="2223"/>
                                </a:lnTo>
                                <a:lnTo>
                                  <a:pt x="750" y="2262"/>
                                </a:lnTo>
                                <a:lnTo>
                                  <a:pt x="703" y="2301"/>
                                </a:lnTo>
                                <a:lnTo>
                                  <a:pt x="656" y="2348"/>
                                </a:lnTo>
                                <a:lnTo>
                                  <a:pt x="609" y="2387"/>
                                </a:lnTo>
                                <a:lnTo>
                                  <a:pt x="562" y="2426"/>
                                </a:lnTo>
                                <a:lnTo>
                                  <a:pt x="523" y="2465"/>
                                </a:lnTo>
                                <a:lnTo>
                                  <a:pt x="476" y="2497"/>
                                </a:lnTo>
                                <a:lnTo>
                                  <a:pt x="430" y="2528"/>
                                </a:lnTo>
                                <a:lnTo>
                                  <a:pt x="383" y="2551"/>
                                </a:lnTo>
                                <a:lnTo>
                                  <a:pt x="336" y="2567"/>
                                </a:lnTo>
                                <a:lnTo>
                                  <a:pt x="289" y="2583"/>
                                </a:lnTo>
                                <a:lnTo>
                                  <a:pt x="242" y="2591"/>
                                </a:lnTo>
                                <a:lnTo>
                                  <a:pt x="195" y="2598"/>
                                </a:lnTo>
                                <a:lnTo>
                                  <a:pt x="148" y="2598"/>
                                </a:lnTo>
                                <a:lnTo>
                                  <a:pt x="102" y="2606"/>
                                </a:lnTo>
                                <a:lnTo>
                                  <a:pt x="55" y="2606"/>
                                </a:lnTo>
                                <a:lnTo>
                                  <a:pt x="16" y="2606"/>
                                </a:lnTo>
                                <a:lnTo>
                                  <a:pt x="0" y="2598"/>
                                </a:lnTo>
                                <a:lnTo>
                                  <a:pt x="0" y="2591"/>
                                </a:lnTo>
                                <a:lnTo>
                                  <a:pt x="0" y="2575"/>
                                </a:lnTo>
                                <a:lnTo>
                                  <a:pt x="16" y="2575"/>
                                </a:lnTo>
                                <a:lnTo>
                                  <a:pt x="16" y="2575"/>
                                </a:lnTo>
                                <a:close/>
                              </a:path>
                            </a:pathLst>
                          </a:custGeom>
                          <a:solidFill>
                            <a:srgbClr val="5062EA"/>
                          </a:solidFill>
                          <a:ln w="5080">
                            <a:solidFill>
                              <a:srgbClr val="5062EA"/>
                            </a:solidFill>
                            <a:prstDash val="solid"/>
                            <a:round/>
                            <a:headEnd/>
                            <a:tailEnd/>
                          </a:ln>
                        </wps:spPr>
                        <wps:bodyPr rot="0" vert="horz" wrap="square" lIns="91440" tIns="45720" rIns="91440" bIns="45720" anchor="t" anchorCtr="0" upright="1">
                          <a:noAutofit/>
                        </wps:bodyPr>
                      </wps:wsp>
                      <wps:wsp>
                        <wps:cNvPr id="141" name="Rectangle 132"/>
                        <wps:cNvSpPr>
                          <a:spLocks noChangeArrowheads="1"/>
                        </wps:cNvSpPr>
                        <wps:spPr bwMode="auto">
                          <a:xfrm>
                            <a:off x="277495" y="3310255"/>
                            <a:ext cx="196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w:t>
                              </w:r>
                            </w:p>
                          </w:txbxContent>
                        </wps:txbx>
                        <wps:bodyPr rot="0" vert="horz" wrap="none" lIns="0" tIns="0" rIns="0" bIns="0" anchor="t" anchorCtr="0" upright="1">
                          <a:spAutoFit/>
                        </wps:bodyPr>
                      </wps:wsp>
                      <wps:wsp>
                        <wps:cNvPr id="142" name="Rectangle 133"/>
                        <wps:cNvSpPr>
                          <a:spLocks noChangeArrowheads="1"/>
                        </wps:cNvSpPr>
                        <wps:spPr bwMode="auto">
                          <a:xfrm>
                            <a:off x="297815" y="3310255"/>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50</w:t>
                              </w:r>
                            </w:p>
                          </w:txbxContent>
                        </wps:txbx>
                        <wps:bodyPr rot="0" vert="horz" wrap="none" lIns="0" tIns="0" rIns="0" bIns="0" anchor="t" anchorCtr="0" upright="1">
                          <a:spAutoFit/>
                        </wps:bodyPr>
                      </wps:wsp>
                      <wps:wsp>
                        <wps:cNvPr id="143" name="Rectangle 134"/>
                        <wps:cNvSpPr>
                          <a:spLocks noChangeArrowheads="1"/>
                        </wps:cNvSpPr>
                        <wps:spPr bwMode="auto">
                          <a:xfrm>
                            <a:off x="277495" y="2659380"/>
                            <a:ext cx="196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w:t>
                              </w:r>
                            </w:p>
                          </w:txbxContent>
                        </wps:txbx>
                        <wps:bodyPr rot="0" vert="horz" wrap="none" lIns="0" tIns="0" rIns="0" bIns="0" anchor="t" anchorCtr="0" upright="1">
                          <a:spAutoFit/>
                        </wps:bodyPr>
                      </wps:wsp>
                      <wps:wsp>
                        <wps:cNvPr id="144" name="Rectangle 135"/>
                        <wps:cNvSpPr>
                          <a:spLocks noChangeArrowheads="1"/>
                        </wps:cNvSpPr>
                        <wps:spPr bwMode="auto">
                          <a:xfrm>
                            <a:off x="297815" y="265938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40</w:t>
                              </w:r>
                            </w:p>
                          </w:txbxContent>
                        </wps:txbx>
                        <wps:bodyPr rot="0" vert="horz" wrap="none" lIns="0" tIns="0" rIns="0" bIns="0" anchor="t" anchorCtr="0" upright="1">
                          <a:spAutoFit/>
                        </wps:bodyPr>
                      </wps:wsp>
                      <wps:wsp>
                        <wps:cNvPr id="145" name="Rectangle 136"/>
                        <wps:cNvSpPr>
                          <a:spLocks noChangeArrowheads="1"/>
                        </wps:cNvSpPr>
                        <wps:spPr bwMode="auto">
                          <a:xfrm>
                            <a:off x="277495" y="2003425"/>
                            <a:ext cx="196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w:t>
                              </w:r>
                            </w:p>
                          </w:txbxContent>
                        </wps:txbx>
                        <wps:bodyPr rot="0" vert="horz" wrap="none" lIns="0" tIns="0" rIns="0" bIns="0" anchor="t" anchorCtr="0" upright="1">
                          <a:spAutoFit/>
                        </wps:bodyPr>
                      </wps:wsp>
                      <wps:wsp>
                        <wps:cNvPr id="146" name="Rectangle 137"/>
                        <wps:cNvSpPr>
                          <a:spLocks noChangeArrowheads="1"/>
                        </wps:cNvSpPr>
                        <wps:spPr bwMode="auto">
                          <a:xfrm>
                            <a:off x="297815" y="2003425"/>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30</w:t>
                              </w:r>
                            </w:p>
                          </w:txbxContent>
                        </wps:txbx>
                        <wps:bodyPr rot="0" vert="horz" wrap="none" lIns="0" tIns="0" rIns="0" bIns="0" anchor="t" anchorCtr="0" upright="1">
                          <a:spAutoFit/>
                        </wps:bodyPr>
                      </wps:wsp>
                      <wps:wsp>
                        <wps:cNvPr id="147" name="Rectangle 138"/>
                        <wps:cNvSpPr>
                          <a:spLocks noChangeArrowheads="1"/>
                        </wps:cNvSpPr>
                        <wps:spPr bwMode="auto">
                          <a:xfrm>
                            <a:off x="277495" y="1346835"/>
                            <a:ext cx="196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w:t>
                              </w:r>
                            </w:p>
                          </w:txbxContent>
                        </wps:txbx>
                        <wps:bodyPr rot="0" vert="horz" wrap="none" lIns="0" tIns="0" rIns="0" bIns="0" anchor="t" anchorCtr="0" upright="1">
                          <a:spAutoFit/>
                        </wps:bodyPr>
                      </wps:wsp>
                      <wps:wsp>
                        <wps:cNvPr id="148" name="Rectangle 139"/>
                        <wps:cNvSpPr>
                          <a:spLocks noChangeArrowheads="1"/>
                        </wps:cNvSpPr>
                        <wps:spPr bwMode="auto">
                          <a:xfrm>
                            <a:off x="297815" y="1346835"/>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20</w:t>
                              </w:r>
                            </w:p>
                          </w:txbxContent>
                        </wps:txbx>
                        <wps:bodyPr rot="0" vert="horz" wrap="none" lIns="0" tIns="0" rIns="0" bIns="0" anchor="t" anchorCtr="0" upright="1">
                          <a:spAutoFit/>
                        </wps:bodyPr>
                      </wps:wsp>
                      <wps:wsp>
                        <wps:cNvPr id="149" name="Rectangle 140"/>
                        <wps:cNvSpPr>
                          <a:spLocks noChangeArrowheads="1"/>
                        </wps:cNvSpPr>
                        <wps:spPr bwMode="auto">
                          <a:xfrm>
                            <a:off x="277495" y="695960"/>
                            <a:ext cx="196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w:t>
                              </w:r>
                            </w:p>
                          </w:txbxContent>
                        </wps:txbx>
                        <wps:bodyPr rot="0" vert="horz" wrap="none" lIns="0" tIns="0" rIns="0" bIns="0" anchor="t" anchorCtr="0" upright="1">
                          <a:spAutoFit/>
                        </wps:bodyPr>
                      </wps:wsp>
                      <wps:wsp>
                        <wps:cNvPr id="150" name="Rectangle 141"/>
                        <wps:cNvSpPr>
                          <a:spLocks noChangeArrowheads="1"/>
                        </wps:cNvSpPr>
                        <wps:spPr bwMode="auto">
                          <a:xfrm>
                            <a:off x="297815" y="69596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10</w:t>
                              </w:r>
                            </w:p>
                          </w:txbxContent>
                        </wps:txbx>
                        <wps:bodyPr rot="0" vert="horz" wrap="none" lIns="0" tIns="0" rIns="0" bIns="0" anchor="t" anchorCtr="0" upright="1">
                          <a:spAutoFit/>
                        </wps:bodyPr>
                      </wps:wsp>
                      <wps:wsp>
                        <wps:cNvPr id="151" name="Rectangle 142"/>
                        <wps:cNvSpPr>
                          <a:spLocks noChangeArrowheads="1"/>
                        </wps:cNvSpPr>
                        <wps:spPr bwMode="auto">
                          <a:xfrm>
                            <a:off x="332105" y="40005"/>
                            <a:ext cx="323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0</w:t>
                              </w:r>
                            </w:p>
                          </w:txbxContent>
                        </wps:txbx>
                        <wps:bodyPr rot="0" vert="horz" wrap="none" lIns="0" tIns="0" rIns="0" bIns="0" anchor="t" anchorCtr="0" upright="1">
                          <a:spAutoFit/>
                        </wps:bodyPr>
                      </wps:wsp>
                      <wps:wsp>
                        <wps:cNvPr id="152" name="Rectangle 143"/>
                        <wps:cNvSpPr>
                          <a:spLocks noChangeArrowheads="1"/>
                        </wps:cNvSpPr>
                        <wps:spPr bwMode="auto">
                          <a:xfrm>
                            <a:off x="406400" y="3394710"/>
                            <a:ext cx="323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0</w:t>
                              </w:r>
                            </w:p>
                          </w:txbxContent>
                        </wps:txbx>
                        <wps:bodyPr rot="0" vert="horz" wrap="none" lIns="0" tIns="0" rIns="0" bIns="0" anchor="t" anchorCtr="0" upright="1">
                          <a:spAutoFit/>
                        </wps:bodyPr>
                      </wps:wsp>
                      <wps:wsp>
                        <wps:cNvPr id="153" name="Rectangle 144"/>
                        <wps:cNvSpPr>
                          <a:spLocks noChangeArrowheads="1"/>
                        </wps:cNvSpPr>
                        <wps:spPr bwMode="auto">
                          <a:xfrm>
                            <a:off x="679450"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10</w:t>
                              </w:r>
                            </w:p>
                          </w:txbxContent>
                        </wps:txbx>
                        <wps:bodyPr rot="0" vert="horz" wrap="none" lIns="0" tIns="0" rIns="0" bIns="0" anchor="t" anchorCtr="0" upright="1">
                          <a:spAutoFit/>
                        </wps:bodyPr>
                      </wps:wsp>
                      <wps:wsp>
                        <wps:cNvPr id="154" name="Rectangle 145"/>
                        <wps:cNvSpPr>
                          <a:spLocks noChangeArrowheads="1"/>
                        </wps:cNvSpPr>
                        <wps:spPr bwMode="auto">
                          <a:xfrm>
                            <a:off x="967105"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20</w:t>
                              </w:r>
                            </w:p>
                          </w:txbxContent>
                        </wps:txbx>
                        <wps:bodyPr rot="0" vert="horz" wrap="none" lIns="0" tIns="0" rIns="0" bIns="0" anchor="t" anchorCtr="0" upright="1">
                          <a:spAutoFit/>
                        </wps:bodyPr>
                      </wps:wsp>
                      <wps:wsp>
                        <wps:cNvPr id="155" name="Rectangle 146"/>
                        <wps:cNvSpPr>
                          <a:spLocks noChangeArrowheads="1"/>
                        </wps:cNvSpPr>
                        <wps:spPr bwMode="auto">
                          <a:xfrm>
                            <a:off x="1254760"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30</w:t>
                              </w:r>
                            </w:p>
                          </w:txbxContent>
                        </wps:txbx>
                        <wps:bodyPr rot="0" vert="horz" wrap="none" lIns="0" tIns="0" rIns="0" bIns="0" anchor="t" anchorCtr="0" upright="1">
                          <a:spAutoFit/>
                        </wps:bodyPr>
                      </wps:wsp>
                      <wps:wsp>
                        <wps:cNvPr id="156" name="Rectangle 147"/>
                        <wps:cNvSpPr>
                          <a:spLocks noChangeArrowheads="1"/>
                        </wps:cNvSpPr>
                        <wps:spPr bwMode="auto">
                          <a:xfrm>
                            <a:off x="1542415"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40</w:t>
                              </w:r>
                            </w:p>
                          </w:txbxContent>
                        </wps:txbx>
                        <wps:bodyPr rot="0" vert="horz" wrap="none" lIns="0" tIns="0" rIns="0" bIns="0" anchor="t" anchorCtr="0" upright="1">
                          <a:spAutoFit/>
                        </wps:bodyPr>
                      </wps:wsp>
                      <wps:wsp>
                        <wps:cNvPr id="157" name="Rectangle 148"/>
                        <wps:cNvSpPr>
                          <a:spLocks noChangeArrowheads="1"/>
                        </wps:cNvSpPr>
                        <wps:spPr bwMode="auto">
                          <a:xfrm>
                            <a:off x="1830070"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50</w:t>
                              </w:r>
                            </w:p>
                          </w:txbxContent>
                        </wps:txbx>
                        <wps:bodyPr rot="0" vert="horz" wrap="none" lIns="0" tIns="0" rIns="0" bIns="0" anchor="t" anchorCtr="0" upright="1">
                          <a:spAutoFit/>
                        </wps:bodyPr>
                      </wps:wsp>
                      <wps:wsp>
                        <wps:cNvPr id="158" name="Rectangle 149"/>
                        <wps:cNvSpPr>
                          <a:spLocks noChangeArrowheads="1"/>
                        </wps:cNvSpPr>
                        <wps:spPr bwMode="auto">
                          <a:xfrm>
                            <a:off x="2117725"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60</w:t>
                              </w:r>
                            </w:p>
                          </w:txbxContent>
                        </wps:txbx>
                        <wps:bodyPr rot="0" vert="horz" wrap="none" lIns="0" tIns="0" rIns="0" bIns="0" anchor="t" anchorCtr="0" upright="1">
                          <a:spAutoFit/>
                        </wps:bodyPr>
                      </wps:wsp>
                      <wps:wsp>
                        <wps:cNvPr id="159" name="Rectangle 150"/>
                        <wps:cNvSpPr>
                          <a:spLocks noChangeArrowheads="1"/>
                        </wps:cNvSpPr>
                        <wps:spPr bwMode="auto">
                          <a:xfrm>
                            <a:off x="2405380"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70</w:t>
                              </w:r>
                            </w:p>
                          </w:txbxContent>
                        </wps:txbx>
                        <wps:bodyPr rot="0" vert="horz" wrap="none" lIns="0" tIns="0" rIns="0" bIns="0" anchor="t" anchorCtr="0" upright="1">
                          <a:spAutoFit/>
                        </wps:bodyPr>
                      </wps:wsp>
                      <wps:wsp>
                        <wps:cNvPr id="160" name="Rectangle 151"/>
                        <wps:cNvSpPr>
                          <a:spLocks noChangeArrowheads="1"/>
                        </wps:cNvSpPr>
                        <wps:spPr bwMode="auto">
                          <a:xfrm>
                            <a:off x="2693035"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80</w:t>
                              </w:r>
                            </w:p>
                          </w:txbxContent>
                        </wps:txbx>
                        <wps:bodyPr rot="0" vert="horz" wrap="none" lIns="0" tIns="0" rIns="0" bIns="0" anchor="t" anchorCtr="0" upright="1">
                          <a:spAutoFit/>
                        </wps:bodyPr>
                      </wps:wsp>
                      <wps:wsp>
                        <wps:cNvPr id="161" name="Rectangle 152"/>
                        <wps:cNvSpPr>
                          <a:spLocks noChangeArrowheads="1"/>
                        </wps:cNvSpPr>
                        <wps:spPr bwMode="auto">
                          <a:xfrm>
                            <a:off x="2980690" y="3394710"/>
                            <a:ext cx="647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90</w:t>
                              </w:r>
                            </w:p>
                          </w:txbxContent>
                        </wps:txbx>
                        <wps:bodyPr rot="0" vert="horz" wrap="none" lIns="0" tIns="0" rIns="0" bIns="0" anchor="t" anchorCtr="0" upright="1">
                          <a:spAutoFit/>
                        </wps:bodyPr>
                      </wps:wsp>
                      <wps:wsp>
                        <wps:cNvPr id="162" name="Rectangle 153"/>
                        <wps:cNvSpPr>
                          <a:spLocks noChangeArrowheads="1"/>
                        </wps:cNvSpPr>
                        <wps:spPr bwMode="auto">
                          <a:xfrm>
                            <a:off x="3248025"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100</w:t>
                              </w:r>
                            </w:p>
                          </w:txbxContent>
                        </wps:txbx>
                        <wps:bodyPr rot="0" vert="horz" wrap="none" lIns="0" tIns="0" rIns="0" bIns="0" anchor="t" anchorCtr="0" upright="1">
                          <a:spAutoFit/>
                        </wps:bodyPr>
                      </wps:wsp>
                      <wps:wsp>
                        <wps:cNvPr id="163" name="Rectangle 154"/>
                        <wps:cNvSpPr>
                          <a:spLocks noChangeArrowheads="1"/>
                        </wps:cNvSpPr>
                        <wps:spPr bwMode="auto">
                          <a:xfrm>
                            <a:off x="3535680"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110</w:t>
                              </w:r>
                            </w:p>
                          </w:txbxContent>
                        </wps:txbx>
                        <wps:bodyPr rot="0" vert="horz" wrap="none" lIns="0" tIns="0" rIns="0" bIns="0" anchor="t" anchorCtr="0" upright="1">
                          <a:spAutoFit/>
                        </wps:bodyPr>
                      </wps:wsp>
                      <wps:wsp>
                        <wps:cNvPr id="164" name="Rectangle 155"/>
                        <wps:cNvSpPr>
                          <a:spLocks noChangeArrowheads="1"/>
                        </wps:cNvSpPr>
                        <wps:spPr bwMode="auto">
                          <a:xfrm>
                            <a:off x="3823335"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120</w:t>
                              </w:r>
                            </w:p>
                          </w:txbxContent>
                        </wps:txbx>
                        <wps:bodyPr rot="0" vert="horz" wrap="none" lIns="0" tIns="0" rIns="0" bIns="0" anchor="t" anchorCtr="0" upright="1">
                          <a:spAutoFit/>
                        </wps:bodyPr>
                      </wps:wsp>
                      <wps:wsp>
                        <wps:cNvPr id="165" name="Rectangle 156"/>
                        <wps:cNvSpPr>
                          <a:spLocks noChangeArrowheads="1"/>
                        </wps:cNvSpPr>
                        <wps:spPr bwMode="auto">
                          <a:xfrm>
                            <a:off x="4110990"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130</w:t>
                              </w:r>
                            </w:p>
                          </w:txbxContent>
                        </wps:txbx>
                        <wps:bodyPr rot="0" vert="horz" wrap="none" lIns="0" tIns="0" rIns="0" bIns="0" anchor="t" anchorCtr="0" upright="1">
                          <a:spAutoFit/>
                        </wps:bodyPr>
                      </wps:wsp>
                      <wps:wsp>
                        <wps:cNvPr id="166" name="Rectangle 157"/>
                        <wps:cNvSpPr>
                          <a:spLocks noChangeArrowheads="1"/>
                        </wps:cNvSpPr>
                        <wps:spPr bwMode="auto">
                          <a:xfrm>
                            <a:off x="4398645"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140</w:t>
                              </w:r>
                            </w:p>
                          </w:txbxContent>
                        </wps:txbx>
                        <wps:bodyPr rot="0" vert="horz" wrap="none" lIns="0" tIns="0" rIns="0" bIns="0" anchor="t" anchorCtr="0" upright="1">
                          <a:spAutoFit/>
                        </wps:bodyPr>
                      </wps:wsp>
                      <wps:wsp>
                        <wps:cNvPr id="167" name="Rectangle 158"/>
                        <wps:cNvSpPr>
                          <a:spLocks noChangeArrowheads="1"/>
                        </wps:cNvSpPr>
                        <wps:spPr bwMode="auto">
                          <a:xfrm>
                            <a:off x="4686300"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150</w:t>
                              </w:r>
                            </w:p>
                          </w:txbxContent>
                        </wps:txbx>
                        <wps:bodyPr rot="0" vert="horz" wrap="none" lIns="0" tIns="0" rIns="0" bIns="0" anchor="t" anchorCtr="0" upright="1">
                          <a:spAutoFit/>
                        </wps:bodyPr>
                      </wps:wsp>
                      <wps:wsp>
                        <wps:cNvPr id="168" name="Rectangle 159"/>
                        <wps:cNvSpPr>
                          <a:spLocks noChangeArrowheads="1"/>
                        </wps:cNvSpPr>
                        <wps:spPr bwMode="auto">
                          <a:xfrm>
                            <a:off x="4973955"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160</w:t>
                              </w:r>
                            </w:p>
                          </w:txbxContent>
                        </wps:txbx>
                        <wps:bodyPr rot="0" vert="horz" wrap="none" lIns="0" tIns="0" rIns="0" bIns="0" anchor="t" anchorCtr="0" upright="1">
                          <a:spAutoFit/>
                        </wps:bodyPr>
                      </wps:wsp>
                      <wps:wsp>
                        <wps:cNvPr id="169" name="Rectangle 160"/>
                        <wps:cNvSpPr>
                          <a:spLocks noChangeArrowheads="1"/>
                        </wps:cNvSpPr>
                        <wps:spPr bwMode="auto">
                          <a:xfrm>
                            <a:off x="5261610"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170</w:t>
                              </w:r>
                            </w:p>
                          </w:txbxContent>
                        </wps:txbx>
                        <wps:bodyPr rot="0" vert="horz" wrap="none" lIns="0" tIns="0" rIns="0" bIns="0" anchor="t" anchorCtr="0" upright="1">
                          <a:spAutoFit/>
                        </wps:bodyPr>
                      </wps:wsp>
                      <wps:wsp>
                        <wps:cNvPr id="170" name="Rectangle 161"/>
                        <wps:cNvSpPr>
                          <a:spLocks noChangeArrowheads="1"/>
                        </wps:cNvSpPr>
                        <wps:spPr bwMode="auto">
                          <a:xfrm>
                            <a:off x="5549265" y="3394710"/>
                            <a:ext cx="971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Default="003C199E" w:rsidP="005A55CB">
                              <w:r>
                                <w:rPr>
                                  <w:rFonts w:ascii="Calibri" w:hAnsi="Calibri" w:cs="Calibri"/>
                                  <w:color w:val="000000"/>
                                  <w:sz w:val="10"/>
                                  <w:szCs w:val="10"/>
                                </w:rPr>
                                <w:t>180</w:t>
                              </w:r>
                            </w:p>
                          </w:txbxContent>
                        </wps:txbx>
                        <wps:bodyPr rot="0" vert="horz" wrap="none" lIns="0" tIns="0" rIns="0" bIns="0" anchor="t" anchorCtr="0" upright="1">
                          <a:spAutoFit/>
                        </wps:bodyPr>
                      </wps:wsp>
                      <wps:wsp>
                        <wps:cNvPr id="171" name="Rectangle 162"/>
                        <wps:cNvSpPr>
                          <a:spLocks noChangeArrowheads="1"/>
                        </wps:cNvSpPr>
                        <wps:spPr bwMode="auto">
                          <a:xfrm>
                            <a:off x="90170" y="481330"/>
                            <a:ext cx="180975" cy="198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Pr="00051C33" w:rsidRDefault="003C199E" w:rsidP="005A55CB">
                              <w:pPr>
                                <w:rPr>
                                  <w:sz w:val="16"/>
                                  <w:szCs w:val="16"/>
                                </w:rPr>
                              </w:pPr>
                              <w:r w:rsidRPr="00051C33">
                                <w:rPr>
                                  <w:rFonts w:cs="Arial"/>
                                  <w:color w:val="000000"/>
                                  <w:sz w:val="16"/>
                                  <w:szCs w:val="16"/>
                                </w:rPr>
                                <w:t>Gain, relative to peak boresight gain (dB)</w:t>
                              </w:r>
                            </w:p>
                          </w:txbxContent>
                        </wps:txbx>
                        <wps:bodyPr rot="0" vert="vert270" wrap="square" lIns="0" tIns="0" rIns="0" bIns="0" anchor="t" anchorCtr="0" upright="1">
                          <a:noAutofit/>
                        </wps:bodyPr>
                      </wps:wsp>
                      <wps:wsp>
                        <wps:cNvPr id="172" name="Rectangle 163"/>
                        <wps:cNvSpPr>
                          <a:spLocks noChangeArrowheads="1"/>
                        </wps:cNvSpPr>
                        <wps:spPr bwMode="auto">
                          <a:xfrm>
                            <a:off x="2152015" y="3494405"/>
                            <a:ext cx="22142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99E" w:rsidRPr="00051C33" w:rsidRDefault="003C199E" w:rsidP="005A55CB">
                              <w:pPr>
                                <w:rPr>
                                  <w:sz w:val="16"/>
                                  <w:szCs w:val="16"/>
                                </w:rPr>
                              </w:pPr>
                              <w:r w:rsidRPr="00051C33">
                                <w:rPr>
                                  <w:rFonts w:cs="Arial"/>
                                  <w:color w:val="000000"/>
                                  <w:sz w:val="16"/>
                                  <w:szCs w:val="16"/>
                                </w:rPr>
                                <w:t>Azimuth Angle, relative to pointing direction (deg)</w:t>
                              </w:r>
                            </w:p>
                          </w:txbxContent>
                        </wps:txbx>
                        <wps:bodyPr rot="0" vert="horz" wrap="none" lIns="0" tIns="0" rIns="0" bIns="0" anchor="t" anchorCtr="0" upright="1">
                          <a:spAutoFit/>
                        </wps:bodyPr>
                      </wps:wsp>
                      <wps:wsp>
                        <wps:cNvPr id="173" name="Freeform 164"/>
                        <wps:cNvSpPr>
                          <a:spLocks noEditPoints="1"/>
                        </wps:cNvSpPr>
                        <wps:spPr bwMode="auto">
                          <a:xfrm>
                            <a:off x="5080" y="5080"/>
                            <a:ext cx="5727700" cy="3747770"/>
                          </a:xfrm>
                          <a:custGeom>
                            <a:avLst/>
                            <a:gdLst>
                              <a:gd name="T0" fmla="*/ 0 w 9020"/>
                              <a:gd name="T1" fmla="*/ 0 h 5902"/>
                              <a:gd name="T2" fmla="*/ 0 w 9020"/>
                              <a:gd name="T3" fmla="*/ 0 h 5902"/>
                              <a:gd name="T4" fmla="*/ 9012 w 9020"/>
                              <a:gd name="T5" fmla="*/ 0 h 5902"/>
                              <a:gd name="T6" fmla="*/ 9020 w 9020"/>
                              <a:gd name="T7" fmla="*/ 0 h 5902"/>
                              <a:gd name="T8" fmla="*/ 9020 w 9020"/>
                              <a:gd name="T9" fmla="*/ 5894 h 5902"/>
                              <a:gd name="T10" fmla="*/ 9012 w 9020"/>
                              <a:gd name="T11" fmla="*/ 5902 h 5902"/>
                              <a:gd name="T12" fmla="*/ 0 w 9020"/>
                              <a:gd name="T13" fmla="*/ 5902 h 5902"/>
                              <a:gd name="T14" fmla="*/ 0 w 9020"/>
                              <a:gd name="T15" fmla="*/ 5894 h 5902"/>
                              <a:gd name="T16" fmla="*/ 0 w 9020"/>
                              <a:gd name="T17" fmla="*/ 0 h 5902"/>
                              <a:gd name="T18" fmla="*/ 8 w 9020"/>
                              <a:gd name="T19" fmla="*/ 5894 h 5902"/>
                              <a:gd name="T20" fmla="*/ 0 w 9020"/>
                              <a:gd name="T21" fmla="*/ 5894 h 5902"/>
                              <a:gd name="T22" fmla="*/ 9012 w 9020"/>
                              <a:gd name="T23" fmla="*/ 5894 h 5902"/>
                              <a:gd name="T24" fmla="*/ 9012 w 9020"/>
                              <a:gd name="T25" fmla="*/ 5894 h 5902"/>
                              <a:gd name="T26" fmla="*/ 9012 w 9020"/>
                              <a:gd name="T27" fmla="*/ 0 h 5902"/>
                              <a:gd name="T28" fmla="*/ 9012 w 9020"/>
                              <a:gd name="T29" fmla="*/ 8 h 5902"/>
                              <a:gd name="T30" fmla="*/ 0 w 9020"/>
                              <a:gd name="T31" fmla="*/ 8 h 5902"/>
                              <a:gd name="T32" fmla="*/ 8 w 9020"/>
                              <a:gd name="T33" fmla="*/ 0 h 5902"/>
                              <a:gd name="T34" fmla="*/ 8 w 9020"/>
                              <a:gd name="T35" fmla="*/ 5894 h 5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20" h="5902">
                                <a:moveTo>
                                  <a:pt x="0" y="0"/>
                                </a:moveTo>
                                <a:lnTo>
                                  <a:pt x="0" y="0"/>
                                </a:lnTo>
                                <a:lnTo>
                                  <a:pt x="9012" y="0"/>
                                </a:lnTo>
                                <a:lnTo>
                                  <a:pt x="9020" y="0"/>
                                </a:lnTo>
                                <a:lnTo>
                                  <a:pt x="9020" y="5894"/>
                                </a:lnTo>
                                <a:lnTo>
                                  <a:pt x="9012" y="5902"/>
                                </a:lnTo>
                                <a:lnTo>
                                  <a:pt x="0" y="5902"/>
                                </a:lnTo>
                                <a:lnTo>
                                  <a:pt x="0" y="5894"/>
                                </a:lnTo>
                                <a:lnTo>
                                  <a:pt x="0" y="0"/>
                                </a:lnTo>
                                <a:close/>
                                <a:moveTo>
                                  <a:pt x="8" y="5894"/>
                                </a:moveTo>
                                <a:lnTo>
                                  <a:pt x="0" y="5894"/>
                                </a:lnTo>
                                <a:lnTo>
                                  <a:pt x="9012" y="5894"/>
                                </a:lnTo>
                                <a:lnTo>
                                  <a:pt x="9012" y="5894"/>
                                </a:lnTo>
                                <a:lnTo>
                                  <a:pt x="9012" y="0"/>
                                </a:lnTo>
                                <a:lnTo>
                                  <a:pt x="9012" y="8"/>
                                </a:lnTo>
                                <a:lnTo>
                                  <a:pt x="0" y="8"/>
                                </a:lnTo>
                                <a:lnTo>
                                  <a:pt x="8" y="0"/>
                                </a:lnTo>
                                <a:lnTo>
                                  <a:pt x="8" y="5894"/>
                                </a:lnTo>
                                <a:close/>
                              </a:path>
                            </a:pathLst>
                          </a:custGeom>
                          <a:solidFill>
                            <a:srgbClr val="868686"/>
                          </a:solidFill>
                          <a:ln w="0">
                            <a:solidFill>
                              <a:srgbClr val="868686"/>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Zeichenbereich 405" o:spid="_x0000_s1133" editas="canvas" style="width:451.4pt;height:295.5pt;mso-position-horizontal-relative:char;mso-position-vertical-relative:line" coordsize="57327,3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">
                <v:shape id="_x0000_s1134" type="#_x0000_t75" style="position:absolute;width:57327;height:37528;visibility:visible;mso-wrap-style:square">
                  <v:fill o:detectmouseclick="t"/>
                  <v:path o:connecttype="none"/>
                </v:shape>
                <v:rect id="Rectangle 122" o:spid="_x0000_s1135" style="position:absolute;left:4267;top:793;width:51822;height:3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shape id="Freeform 123" o:spid="_x0000_s1136" style="position:absolute;left:4267;top:4076;width:51771;height:26194;visibility:visible;mso-wrap-style:square;v-text-anchor:top" coordsize="8153,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QP8IA&#10;AADbAAAADwAAAGRycy9kb3ducmV2LnhtbESPT2vCQBTE7wW/w/IEb3WTgK3ErCJitfRWNZ4f2Zc/&#10;mH0bsluN394tCB6HmfkNk60G04or9a6xrCCeRiCIC6sbrhScjl/vcxDOI2tsLZOCOzlYLUdvGaba&#10;3viXrgdfiQBhl6KC2vsuldIVNRl0U9sRB6+0vUEfZF9J3eMtwE0rkyj6kAYbDgs1drSpqbgc/oyC&#10;POn251zrn23pvD01u3bG21ypyXhYL0B4Gvwr/Gx/awWfMfx/C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lA/wgAAANsAAAAPAAAAAAAAAAAAAAAAAJgCAABkcnMvZG93&#10;bnJldi54bWxQSwUGAAAAAAQABAD1AAAAhwMAAAAA&#10;" path="m,4117r8153,l8153,4125,,4125r,-8xm,3084r8153,l8153,3092,,3092r,-8xm,2059r8153,l8153,2066,,2066r,-7xm,1025r8153,l8153,1033,,1033r,-8xm,l8153,r,8l,8,,xe" fillcolor="#b7b7b7" strokecolor="#b7b7b7" strokeweight=".4pt">
                  <v:path arrowok="t" o:connecttype="custom" o:connectlocs="0,2614295;5177155,2614295;5177155,2619375;0,2619375;0,2614295;0,1958340;5177155,1958340;5177155,1963420;0,1963420;0,1958340;0,1307465;5177155,1307465;5177155,1311910;0,1311910;0,1307465;0,650875;5177155,650875;5177155,655955;0,655955;0,650875;0,0;5177155,0;5177155,5080;0,5080;0,0" o:connectangles="0,0,0,0,0,0,0,0,0,0,0,0,0,0,0,0,0,0,0,0,0,0,0,0,0"/>
                  <o:lock v:ext="edit" verticies="t"/>
                </v:shape>
                <v:shape id="Freeform 124" o:spid="_x0000_s1137" style="position:absolute;left:4267;top:793;width:51771;height:26200;visibility:visible;mso-wrap-style:square;v-text-anchor:top" coordsize="8153,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5sQA&#10;AADcAAAADwAAAGRycy9kb3ducmV2LnhtbERPTWsCMRC9F/wPYQQvRbOudNtujSJCwYNQ1B7sbdhM&#10;N1s3kyVJdf33plDwNo/3OfNlb1txJh8axwqmkwwEceV0w7WCz8P7+AVEiMgaW8ek4EoBlovBwxxL&#10;7S68o/M+1iKFcChRgYmxK6UMlSGLYeI64sR9O28xJuhrqT1eUrhtZZ5lhbTYcGow2NHaUHXa/1oF&#10;fmY/jo/50ykrzNdrgc+V7H+2So2G/eoNRKQ+3sX/7o1O8/MZ/D2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CebEAAAA3AAAAA8AAAAAAAAAAAAAAAAAmAIAAGRycy9k&#10;b3ducmV2LnhtbFBLBQYAAAAABAAEAPUAAACJAwAAAAA=&#10;" path="m,4118r8153,l8153,4126,,4126r,-8xm,3084r8153,l8153,3092,,3092r,-8xm,2059r8153,l8153,2067,,2067r,-8xm,1026r8153,l8153,1034,,1034r,-8xm,l8153,r,8l,8,,xe" fillcolor="#868686" strokecolor="#868686" strokeweight=".4pt">
                  <v:path arrowok="t" o:connecttype="custom" o:connectlocs="0,2614930;5177155,2614930;5177155,2620010;0,2620010;0,2614930;0,1958340;5177155,1958340;5177155,1963420;0,1963420;0,1958340;0,1307465;5177155,1307465;5177155,1312545;0,1312545;0,1307465;0,651510;5177155,651510;5177155,656590;0,656590;0,651510;0,0;5177155,0;5177155,5080;0,5080;0,0" o:connectangles="0,0,0,0,0,0,0,0,0,0,0,0,0,0,0,0,0,0,0,0,0,0,0,0,0"/>
                  <o:lock v:ext="edit" verticies="t"/>
                </v:shape>
                <v:shape id="Freeform 125" o:spid="_x0000_s1138" style="position:absolute;left:5702;top:793;width:48946;height:32658;visibility:visible;mso-wrap-style:square;v-text-anchor:top" coordsize="7708,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5gcMA&#10;AADcAAAADwAAAGRycy9kb3ducmV2LnhtbERPPW/CMBDdK/EfrEPqVpxSQCWNgxASpQMLoQvbEV/j&#10;qPE5ik1I++vrSkhs9/Q+L1sNthE9db52rOB5koAgLp2uuVLwedw+vYLwAVlj45gU/JCHVT56yDDV&#10;7soH6otQiRjCPkUFJoQ2ldKXhiz6iWuJI/flOoshwq6SusNrDLeNnCbJQlqsOTYYbGljqPwuLlbB&#10;bsrL/ZLPm/C+6N28/jWH9WlQ6nE8rN9ABBrCXXxzf+g4/2UG/8/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5gcMAAADcAAAADwAAAAAAAAAAAAAAAACYAgAAZHJzL2Rv&#10;d25yZXYueG1sUEsFBgAAAAAEAAQA9QAAAIgDAAAAAA==&#10;" path="m8,r,5143l,5143,,,8,xm461,r,5143l453,5143,453,r8,xm914,r,5143l906,5143,906,r8,xm1367,r,5143l1359,5143,1359,r8,xm1820,r,5143l1812,5143,1812,r8,xm2273,r,5143l2265,5143,2265,r8,xm2726,r,5143l2718,5143,2718,r8,xm3179,r,5143l3171,5143,3171,r8,xm3632,r,5143l3624,5143,3624,r8,xm4085,r,5143l4077,5143,4077,r8,xm4538,r,5143l4530,5143,4530,r8,xm4991,r,5143l4983,5143,4983,r8,xm5443,r,5143l5436,5143,5436,r7,xm5896,r,5143l5889,5143,5889,r7,xm6349,r,5143l6342,5143,6342,r7,xm6802,r,5143l6795,5143,6795,r7,xm7255,r,5143l7248,5143,7248,r7,xm7708,r,5143l7700,5143,7700,r8,xe" fillcolor="#b7b7b7" strokecolor="#b7b7b7" strokeweight=".4pt">
                  <v:path arrowok="t" o:connecttype="custom" o:connectlocs="5080,3265805;0,0;292735,0;287655,3265805;292735,0;580390,3265805;575310,0;868045,0;862965,3265805;868045,0;1155700,3265805;1150620,0;1443355,0;1438275,3265805;1443355,0;1731010,3265805;1725930,0;2018665,0;2013585,3265805;2018665,0;2306320,3265805;2301240,0;2593975,0;2588895,3265805;2593975,0;2881630,3265805;2876550,0;3169285,0;3164205,3265805;3169285,0;3456305,3265805;3451860,0;3743960,0;3739515,3265805;3743960,0;4031615,3265805;4027170,0;4319270,0;4314825,3265805;4319270,0;4606925,3265805;4602480,0;4894580,0;4889500,3265805;4894580,0" o:connectangles="0,0,0,0,0,0,0,0,0,0,0,0,0,0,0,0,0,0,0,0,0,0,0,0,0,0,0,0,0,0,0,0,0,0,0,0,0,0,0,0,0,0,0,0,0"/>
                  <o:lock v:ext="edit" verticies="t"/>
                </v:shape>
                <v:shape id="Freeform 126" o:spid="_x0000_s1139" style="position:absolute;left:7143;top:793;width:48946;height:32658;visibility:visible;mso-wrap-style:square;v-text-anchor:top" coordsize="7708,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pMQA&#10;AADcAAAADwAAAGRycy9kb3ducmV2LnhtbERPTWvCQBC9F/oflil4q5sqSkjdhFIN9FaqHnocs9Mk&#10;bXY2ya6a+Ou7guBtHu9zVtlgGnGi3tWWFbxMIxDEhdU1lwr2u/w5BuE8ssbGMikYyUGWPj6sMNH2&#10;zF902vpShBB2CSqovG8TKV1RkUE3tS1x4H5sb9AH2JdS93gO4aaRsyhaSoM1h4YKW3qvqPjbHo2C&#10;SI/d53q3iQ9xlzeH/fdl7PJfpSZPw9srCE+Dv4tv7g8d5s8XcH0mXC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pqTEAAAA3AAAAA8AAAAAAAAAAAAAAAAAmAIAAGRycy9k&#10;b3ducmV2LnhtbFBLBQYAAAAABAAEAPUAAACJAwAAAAA=&#10;" path="m7,r,5143l,5143,,,7,xm460,r,5143l453,5143,453,r7,xm913,r,5143l906,5143,906,r7,xm1366,r,5143l1358,5143,1358,r8,xm1819,r,5143l1811,5143,1811,r8,xm2272,r,5143l2264,5143,2264,r8,xm2725,r,5143l2717,5143,2717,r8,xm3178,r,5143l3170,5143,3170,r8,xm3631,r,5143l3623,5143,3623,r8,xm4084,r,5143l4076,5143,4076,r8,xm4537,r,5143l4529,5143,4529,r8,xm4990,r,5143l4982,5143,4982,r8,xm5443,r,5143l5435,5143,5435,r8,xm5896,r,5143l5888,5143,5888,r8,xm6349,r,5143l6341,5143,6341,r8,xm6802,r,5143l6794,5143,6794,r8,xm7255,r,5143l7247,5143,7247,r8,xm7708,r,5143l7700,5143,7700,r8,xe" fillcolor="#868686" strokecolor="#868686" strokeweight=".4pt">
                  <v:path arrowok="t" o:connecttype="custom" o:connectlocs="4445,3265805;0,0;292100,0;287655,3265805;292100,0;579755,3265805;575310,0;867410,0;862330,3265805;867410,0;1155065,3265805;1149985,0;1442720,0;1437640,3265805;1442720,0;1730375,3265805;1725295,0;2018030,0;2012950,3265805;2018030,0;2305685,3265805;2300605,0;2593340,0;2588260,3265805;2593340,0;2880995,3265805;2875915,0;3168650,0;3163570,3265805;3168650,0;3456305,3265805;3451225,0;3743960,0;3738880,3265805;3743960,0;4031615,3265805;4026535,0;4319270,0;4314190,3265805;4319270,0;4606925,3265805;4601845,0;4894580,0;4889500,3265805;4894580,0" o:connectangles="0,0,0,0,0,0,0,0,0,0,0,0,0,0,0,0,0,0,0,0,0,0,0,0,0,0,0,0,0,0,0,0,0,0,0,0,0,0,0,0,0,0,0,0,0"/>
                  <o:lock v:ext="edit" verticies="t"/>
                </v:shape>
                <v:rect id="Rectangle 127" o:spid="_x0000_s1140" style="position:absolute;left:4267;top:793;width:44;height:3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neMMA&#10;AADcAAAADwAAAGRycy9kb3ducmV2LnhtbERP32vCMBB+F/Y/hBP2pqkOJHRGGQOHIAxrlbG3W3Nr&#10;y5pLSaJ2/70ZDHy7j+/nLdeD7cSFfGgda5hNMxDElTMt1xqO5WaiQISIbLBzTBp+KcB69TBaYm7c&#10;lQu6HGItUgiHHDU0Mfa5lKFqyGKYup44cd/OW4wJ+loaj9cUbjs5z7KFtNhyamiwp9eGqp/D2WrY&#10;yaL82n+yepNKvauTL8rNx6D143h4eQYRaYh38b97a9L8pwX8PZ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7neMMAAADcAAAADwAAAAAAAAAAAAAAAACYAgAAZHJzL2Rv&#10;d25yZXYueG1sUEsFBgAAAAAEAAQA9QAAAIgDAAAAAA==&#10;" fillcolor="#868686" strokecolor="#868686" strokeweight=".4pt"/>
                <v:shape id="Freeform 128" o:spid="_x0000_s1141" style="position:absolute;left:4064;top:793;width:203;height:32709;visibility:visible;mso-wrap-style:square;v-text-anchor:top" coordsize="32,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n2cQA&#10;AADcAAAADwAAAGRycy9kb3ducmV2LnhtbERP30vDMBB+F/Y/hBN8c+nU2dE1KyIoIsK0OrbHW3O2&#10;Zc0lNLGt/70RBN/u4/t5eTGZTgzU+9aygsU8AUFcWd1yreDj/eFyBcIHZI2dZVLwTR6Kzewsx0zb&#10;kd9oKEMtYgj7DBU0IbhMSl81ZNDPrSOO3KftDYYI+1rqHscYbjp5lSS30mDLsaFBR/cNVafyyyhY&#10;bqfBLUd/dK/JzeKQPu8e9y+dUhfn090aRKAp/Iv/3E86zr9O4feZeIH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59nEAAAA3AAAAA8AAAAAAAAAAAAAAAAAmAIAAGRycy9k&#10;b3ducmV2LnhtbFBLBQYAAAAABAAEAPUAAACJAwAAAAA=&#10;" path="m,5143r32,l32,5151r-32,l,5143xm,4118r32,l32,4126r-32,l,4118xm,3084r32,l32,3092r-32,l,3084xm,2059r32,l32,2067r-32,l,2059xm,1026r32,l32,1034r-32,l,1026xm,l32,r,8l,8,,xe" fillcolor="#868686" strokecolor="#868686" strokeweight=".4pt">
                  <v:path arrowok="t" o:connecttype="custom" o:connectlocs="0,3265805;20320,3265805;20320,3270885;0,3270885;0,3265805;0,2614930;20320,2614930;20320,2620010;0,2620010;0,2614930;0,1958340;20320,1958340;20320,1963420;0,1963420;0,1958340;0,1307465;20320,1307465;20320,1312545;0,1312545;0,1307465;0,651510;20320,651510;20320,656590;0,656590;0,651510;0,0;20320,0;20320,5080;0,5080;0,0" o:connectangles="0,0,0,0,0,0,0,0,0,0,0,0,0,0,0,0,0,0,0,0,0,0,0,0,0,0,0,0,0,0"/>
                  <o:lock v:ext="edit" verticies="t"/>
                </v:shape>
                <v:rect id="Rectangle 129" o:spid="_x0000_s1142" style="position:absolute;left:4267;top:33451;width:5177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WkcUA&#10;AADcAAAADwAAAGRycy9kb3ducmV2LnhtbESPQUvDQBCF74L/YRnBm91UQZbYbZFCRRDENC3F2zQ7&#10;TYLZ2bC7tvHfOwfB2wzvzXvfLFaTH9SZYuoDW5jPClDETXA9txZ29ebOgEoZ2eEQmCz8UILV8vpq&#10;gaULF67ovM2tkhBOJVroch5LrVPTkcc0CyOxaKcQPWZZY6tdxIuE+0HfF8Wj9tizNHQ40rqj5mv7&#10;7S286ao+fnyyedHGvJt9rOrNYbL29mZ6fgKVacr/5r/rVyf4D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daRxQAAANwAAAAPAAAAAAAAAAAAAAAAAJgCAABkcnMv&#10;ZG93bnJldi54bWxQSwUGAAAAAAQABAD1AAAAigMAAAAA&#10;" fillcolor="#868686" strokecolor="#868686" strokeweight=".4pt"/>
                <v:shape id="Freeform 130" o:spid="_x0000_s1143" style="position:absolute;left:4267;top:33451;width:51822;height:248;visibility:visible;mso-wrap-style:square;v-text-anchor:top" coordsize="81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u9cIA&#10;AADcAAAADwAAAGRycy9kb3ducmV2LnhtbERP3WrCMBS+H+wdwhF2MzRVQbZqlDKQeTnrHuCsOTbF&#10;5qQkaa0+/TIYeHc+vt+z2Y22FQP50DhWMJ9lIIgrpxuuFXyf9tM3ECEia2wdk4IbBdhtn582mGt3&#10;5SMNZaxFCuGQowITY5dLGSpDFsPMdcSJOztvMSboa6k9XlO4beUiy1bSYsOpwWBHH4aqS9lbBauT&#10;6d3dD+XX8rVcnG+fBfU/hVIvk7FYg4g0xof4333Qaf7yHf6eS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u71wgAAANwAAAAPAAAAAAAAAAAAAAAAAJgCAABkcnMvZG93&#10;bnJldi54bWxQSwUGAAAAAAQABAD1AAAAhwMAAAAA&#10;" path="m7,r,39l,39,,,7,xm460,r,39l453,39,453,r7,xm913,r,39l906,39,906,r7,xm1366,r,39l1359,39r,-39l1366,xm1819,r,39l1811,39r,-39l1819,xm2272,r,39l2264,39r,-39l2272,xm2725,r,39l2717,39r,-39l2725,xm3178,r,39l3170,39r,-39l3178,xm3631,r,39l3623,39r,-39l3631,xm4084,r,39l4076,39r,-39l4084,xm4537,r,39l4529,39r,-39l4537,xm4990,r,39l4982,39r,-39l4990,xm5443,r,39l5435,39r,-39l5443,xm5896,r,39l5888,39r,-39l5896,xm6349,r,39l6341,39r,-39l6349,xm6802,r,39l6794,39r,-39l6802,xm7255,r,39l7247,39r,-39l7255,xm7708,r,39l7700,39r,-39l7708,xm8161,r,39l8153,39r,-39l8161,xe" fillcolor="#868686" strokecolor="#868686" strokeweight=".4pt">
                  <v:path arrowok="t" o:connecttype="custom" o:connectlocs="4445,24765;0,0;292100,0;287655,24765;292100,0;579755,24765;575310,0;867410,0;862965,24765;867410,0;1155065,24765;1149985,0;1442720,0;1437640,24765;1442720,0;1730375,24765;1725295,0;2018030,0;2012950,24765;2018030,0;2305685,24765;2300605,0;2593340,0;2588260,24765;2593340,0;2880995,24765;2875915,0;3168650,0;3163570,24765;3168650,0;3456305,24765;3451225,0;3743960,0;3738880,24765;3743960,0;4031615,24765;4026535,0;4319270,0;4314190,24765;4319270,0;4606925,24765;4601845,0;4894580,0;4889500,24765;4894580,0;5182235,24765;5177155,0" o:connectangles="0,0,0,0,0,0,0,0,0,0,0,0,0,0,0,0,0,0,0,0,0,0,0,0,0,0,0,0,0,0,0,0,0,0,0,0,0,0,0,0,0,0,0,0,0,0,0"/>
                  <o:lock v:ext="edit" verticies="t"/>
                </v:shape>
                <v:shape id="Freeform 131" o:spid="_x0000_s1144" style="position:absolute;left:4165;top:698;width:51975;height:29026;visibility:visible;mso-wrap-style:square;v-text-anchor:top" coordsize="8185,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ZNcQA&#10;AADcAAAADwAAAGRycy9kb3ducmV2LnhtbESPQUvDQBCF70L/wzKCN7tplFJit0UqpR5EsIrnITvJ&#10;hmZnw+7aJP/eOQjeZnhv3vtmu598r64UUxfYwGpZgCKug+24NfD1ebzfgEoZ2WIfmAzMlGC/W9xs&#10;sbJh5A+6nnOrJIRThQZczkOldaodeUzLMBCL1oToMcsaW20jjhLue10WxVp77FgaHA50cFRfzj/e&#10;wNv87erLpmniah5f1u9Ynh58aczd7fT8BCrTlP/Nf9evVvAfBV+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GTXEAAAA3AAAAA8AAAAAAAAAAAAAAAAAmAIAAGRycy9k&#10;b3ducmV2LnhtbFBLBQYAAAAABAAEAPUAAACJAwAAAAA=&#10;" path="m16,2575r39,l102,2575r46,-8l195,2567r39,-8l281,2551r47,-15l367,2520r47,-23l461,2473r39,-31l547,2403r47,-39l633,2324r46,-47l726,2238r47,-39l820,2160r47,-31l914,2105r,l961,2090r23,-8l1007,2082r24,l1031,2082r23,l1086,2090r23,15l1109,2105r23,16l1156,2137r23,23l1203,2191r23,32l1250,2270r23,47l1296,2371r24,63l1343,2497r8,39l1367,2575r15,78l1398,2692r8,39l1421,2771r8,23l1445,2818r8,15l1453,2833r7,8l1453,2833r7,8l1453,2841r7,-8l1453,2841r7,-8l1453,2841r7,-16l1468,2802r16,-31l1492,2731r7,-39l1515,2638r8,-55l1539,2528r23,-102l1570,2371r15,-47l1609,2223r15,-86l1648,2058r23,-70l1695,1925r23,-55l1742,1823r23,-39l1788,1745r24,-23l1812,1722r23,-16l1843,1698r24,-8l1867,1690r23,l1898,1690r23,l1921,1698r24,8l1952,1714r16,16l1976,1737r23,32l2007,1784r16,24l2031,1839r15,31l2054,1902r8,39l2077,1980r8,47l2101,2074r8,55l2124,2191r8,71l2140,2301r8,39l2148,2387r7,47l2163,2473r,47l2171,2575r8,63l2187,2708r8,78l2195,2872r7,94l2202,3005r,40l2210,3084r,55l2210,3186r,54l2210,3358r8,125l2218,3616r8,133l2226,3882r,125l2234,4125r,62l2234,4242r,47l2234,4336r7,47l2241,4422r,39l2241,4493r,23l2241,4532r8,16l2249,4555r-8,-7l2241,4548r-23,7l2218,4548r,-8l2226,4524r,-23l2226,4477r,-31l2226,4414r,-39l2234,4328r,-39l2234,4242r,-101l2241,4031r,-118l2241,3804r8,-118l2249,3577r,-102l2257,3373r,-39l2257,3287r,-31l2265,3217r,-55l2265,3107r8,-55l2273,2998r7,-86l2288,2825r,-70l2296,2685r8,-63l2304,2559r8,-62l2319,2450r8,-47l2327,2356r8,-32l2343,2285r8,-70l2366,2152r8,-47l2390,2058r8,-47l2413,1980r8,-39l2437,1917r7,-23l2460,1878r8,-15l2468,1863r15,-16l2483,1847r16,l2499,1839r16,l2515,1839r15,8l2538,1847r8,8l2546,1855r16,8l2562,1870r7,8l2585,1902r16,23l2608,1957r16,31l2632,2027r8,47l2655,2129r8,55l2679,2246r8,71l2702,2387r8,39l2710,2465r16,86l2726,2591r7,31l2741,2653r,16l2741,2661r8,l2733,2661r,l2726,2661r7,l2733,2661r8,-8l2741,2653r8,-31l2749,2630r8,-32l2765,2567r7,-39l2780,2481r,-47l2796,2340r,-47l2804,2246r15,-78l2827,2090r16,-71l2851,1949r7,-55l2874,1839r8,-47l2897,1745r8,-39l2921,1675r8,-24l2944,1628r8,-24l2952,1604r16,-15l2983,1573r,l2991,1565r8,l3007,1565r8,l3030,1565r,l3046,1573r,8l3061,1589r,l3069,1612r16,16l3093,1659r15,39l3116,1737r16,47l3140,1808r,31l3147,1870r8,40l3155,1949r8,31l3171,2027r8,39l3179,2121r7,55l3194,2238r8,71l3202,2356r,55l3210,2473r,63l3210,2606r8,71l3218,2818r7,70l3225,2959r8,62l3233,3076r,55l3241,3170r,39l3241,3217r,15l3249,3240r,l3249,3240r-24,-8l3225,3232r,8l3225,3232r,-7l3233,3201r,-23l3233,3154r8,-31l3241,3092r8,-79l3257,2943r,-71l3264,2833r,-39l3264,2747r8,-47l3272,2598r8,-109l3288,2379r8,-102l3296,2231r,-47l3304,2144r,-39l3311,2035r,-55l3319,1925r8,-47l3335,1839r,-39l3350,1722r8,-39l3358,1651r16,-55l3382,1549r15,-39l3405,1471r16,-31l3428,1416r,l3444,1401r,l3460,1385r,l3475,1385r8,-8l3491,1385r8,l3507,1393r7,8l3522,1416r16,24l3553,1479r8,39l3569,1542r,23l3577,1596r8,40l3592,1675r,39l3600,1761r8,55l3608,1855r8,47l3616,1949r,55l3624,2058r,63l3632,2238r,118l3639,2411r,54l3639,2512r8,47l3647,2598r8,32l3655,2638r8,15l3663,2661r8,16l3678,2685r,l3686,2685r-15,l3678,2685r-15,7l3663,2685r,l3671,2645r,-47l3671,2544r7,-63l3678,2411r8,-79l3686,2254r,-86l3694,2004r,-87l3702,1839r,-78l3702,1698r8,-70l3710,1573r7,-47l3717,1487r8,-86l3725,1330r8,-62l3741,1213r8,-55l3756,1056r8,-54l3764,955r8,-47l3780,868r8,-78l3803,712r8,-71l3827,579r8,-55l3850,469r8,-55l3874,375r7,-47l3889,289r16,-39l3913,219r23,-63l3960,109r23,-39l4006,39r8,l4030,15r8,l4061,r,l4084,r8,l4116,r8,l4139,15r8,l4170,39r,l4194,70r23,39l4225,140r16,24l4264,227r8,31l4288,297r7,39l4311,383r8,47l4334,477r8,55l4350,595r16,62l4373,728r16,78l4397,884r8,47l4412,978r,55l4420,1088r16,101l4436,1252r8,63l4452,1377r7,79l4459,1542r8,47l4467,1643r,24l4467,1698r8,79l4475,1855r,86l4483,2035r,94l4491,2317r,94l4498,2504r,79l4498,2661r8,70l4506,2755r,31l4506,2810r,15l4514,2841r,16l4514,2865r,7l4514,2865r,7l4498,2865r,l4491,2872r,-7l4491,2865r,-16l4498,2825r,-39l4498,2747r8,-39l4506,2653r,-47l4514,2504r8,-54l4522,2403r,-47l4530,2317r,-79l4537,2160r8,-86l4553,1980r,-86l4561,1816r8,-71l4569,1714r,-31l4576,1636r8,-47l4592,1549r,-31l4600,1487r8,-24l4616,1416r15,-39l4639,1346r16,-24l4655,1322r7,-15l4670,1307r8,-16l4686,1291r15,l4709,1291r8,l4725,1299r8,8l4733,1307r15,15l4748,1322r8,24l4772,1377r8,32l4795,1448r8,47l4819,1542r7,31l4826,1604r16,71l4850,1714r,39l4858,1792r7,47l4865,1894r8,55l4881,2011r8,79l4889,2168r8,78l4904,2332r8,79l4912,2489r8,78l4920,2598r8,47l4928,2731r8,87l4944,2912r,39l4951,2982r,31l4951,3045r8,15l4959,3076r,-8l4959,3076r-23,l4936,3068r,8l4936,3060r8,-15l4944,3013r,-47l4951,2919r,-47l4951,2818r8,-63l4959,2630r8,-118l4975,2458r,-55l4975,2356r8,-47l4983,2238r7,-62l4998,2121r8,-55l5006,2019r8,-47l5022,1886r7,-39l5037,1816r8,-32l5045,1753r16,-47l5069,1659r15,-39l5092,1589r16,-24l5115,1542r16,-16l5131,1526r16,-16l5147,1510r7,-7l5162,1503r16,l5178,1503r15,l5193,1510r16,l5209,1518r16,8l5233,1549r15,16l5256,1596r16,24l5279,1659r16,39l5303,1745r15,47l5326,1847r16,70l5350,1988r7,31l5365,2066r,47l5373,2160r8,47l5381,2270r8,54l5397,2387r7,63l5404,2520r16,141l5420,2708r8,39l5428,2802r,55l5436,2966r7,110l5443,3131r,47l5451,3225r,47l5451,3303r8,23l5459,3350r,-8l5459,3358r-8,-16l5451,3342r-15,16l5436,3350r,l5443,3334r,-23l5443,3279r8,-31l5451,3209r8,-47l5459,3076r8,-94l5467,2935r8,-39l5475,2857r,-32l5490,2692r8,-133l5506,2497r8,-63l5514,2379r7,-47l5529,2285r8,-39l5537,2207r8,-31l5561,2113r7,-55l5576,2011r16,-39l5600,1933r15,-23l5623,1878r16,-15l5639,1863r15,-16l5662,1831r8,l5678,1823r7,l5693,1816r8,l5709,1816r8,7l5725,1823r7,l5740,1831r,8l5756,1847r,l5764,1863r15,23l5787,1910r16,23l5810,1964r16,40l5834,2043r15,47l5857,2137r16,54l5881,2254r15,63l5904,2387r16,86l5920,2520r8,47l5935,2669r16,109l5959,2888r8,55l5974,3005r8,63l5982,3131r8,62l5990,3217r8,23l5998,3264r,15l6006,3287r,l6006,3295r-8,-8l6006,3287r-16,l5990,3287r-8,8l5982,3287r8,-8l5990,3272r,-16l5998,3217r8,-39l6013,3131r,-47l6021,3037r8,-39l6029,2951r8,-55l6045,2841r8,-55l6053,2731r7,-46l6068,2638r8,-79l6092,2489r7,-63l6115,2371r8,-54l6138,2270r8,-39l6154,2199r16,-31l6177,2137r16,-24l6201,2090r16,-16l6232,2058r8,-15l6240,2043r16,-8l6256,2035r23,-8l6287,2027r23,l6318,2027r23,8l6341,2043r24,15l6365,2066r23,31l6412,2137r23,47l6451,2215r8,31l6474,2285r8,32l6490,2364r15,39l6513,2450r16,54l6537,2559r15,55l6560,2677r16,70l6599,2888r,31l6607,2959r8,86l6623,3076r7,39l6638,3146r,24l6654,3209r,16l6662,3240r7,8l6669,3248r,8l6669,3248r8,l6662,3248r,l6654,3256r8,-8l6662,3248r7,-16l6669,3209r8,-31l6693,3115r,-31l6701,3052r8,-62l6724,2927r8,-70l6748,2794r7,-55l6771,2685r8,-47l6794,2591r8,-47l6818,2504r15,-70l6857,2371r23,-54l6904,2270r23,-39l6951,2199r23,-31l6997,2144r24,-15l7052,2113r24,-8l7076,2105r23,l7099,2097r23,l7122,2097r47,8l7177,2105r39,16l7224,2129r47,23l7318,2184r39,39l7404,2270r46,47l7497,2356r47,47l7591,2442r39,39l7677,2512r47,24l7763,2551r47,16l7849,2575r47,l7942,2575r40,l8028,2575r47,l8122,2575r47,l8177,2583r8,8l8177,2598r-8,8l8122,2606r-47,l8028,2606r-46,l7942,2606r-46,l7849,2606r-47,-8l7755,2583r-47,-16l7661,2536r-47,-32l7568,2465r-47,-39l7474,2379r-47,-47l7388,2293r-47,-47l7294,2207r-39,-31l7208,2152r,l7161,2137r8,l7122,2129r,l7099,2129r8,l7083,2137r,l7060,2144r-16,8l7021,2168r-24,23l6982,2215r-24,31l6935,2285r-23,39l6888,2379r-23,63l6841,2512r-8,39l6826,2598r-16,47l6802,2692r-15,55l6779,2802r-16,63l6755,2935r-15,63l6732,3060r-8,32l6724,3123r-15,63l6701,3217r,23l6693,3256r,l6685,3272r-8,7l6669,3279r-7,l6654,3279r-8,-7l6638,3264r,l6630,3248r,-16l6623,3217r-16,-39l6607,3154r-8,-31l6591,3084r,-39l6576,2966r-8,-39l6568,2888r-23,-133l6529,2685r-8,-63l6505,2567r-7,-55l6482,2458r-8,-47l6466,2371r-15,-39l6443,2293r-16,-31l6420,2231r-16,-32l6388,2152r-23,-39l6341,2082r,l6318,2066r8,l6302,2058r8,l6287,2058r8,l6271,2066r,-8l6263,2066r,l6256,2074r-16,16l6232,2105r-8,24l6209,2152r-8,24l6185,2207r-8,31l6162,2277r-8,47l6146,2379r-15,55l6123,2497r-16,70l6099,2645r-7,40l6084,2739r,47l6076,2841r-8,55l6060,2951r,47l6053,3045r-8,39l6045,3131r-8,47l6029,3225r-8,39l6021,3279r,8l6013,3303r,l6006,3311r-8,8l5982,3311r,l5974,3303r,-8l5974,3295r-7,-16l5967,3264r,-16l5959,3225r,-32l5951,3139r,-71l5943,3005r-8,-62l5928,2888r-8,-110l5912,2677r-16,-110l5889,2520r,-47l5873,2395r-8,-71l5849,2254r-7,-55l5826,2144r-8,-47l5810,2050r-15,-39l5787,1980r-16,-31l5764,1925r-16,-23l5740,1886r-8,-16l5732,1870r-15,-15l5725,1863r-16,-8l5717,1855r-16,-8l5709,1847r-16,l5701,1847r-16,8l5693,1847r-8,8l5685,1855r-7,8l5662,1878r,l5654,1894r-8,23l5631,1949r-8,31l5607,2019r-7,47l5592,2121r-16,55l5568,2215r,31l5561,2293r-8,39l5545,2387r,55l5537,2497r-8,70l5521,2692r-15,133l5506,2857r,39l5498,2943r,39l5490,3076r-8,94l5482,3209r,39l5475,3287r,24l5475,3334r-8,24l5467,3358r,8l5451,3373r,l5436,3366r-8,-8l5428,3350r,-16l5428,3303r-8,-31l5420,3232r-8,-46l5412,3131r,-55l5404,2966r-7,-109l5397,2802r,-47l5389,2708r,-39l5373,2520r,-62l5365,2387r-8,-63l5350,2270r,-55l5342,2160r-8,-47l5334,2066r-8,-39l5318,1988r-7,-71l5295,1855r-8,-55l5272,1753r-8,-47l5248,1667r-8,-31l5233,1604r-16,-23l5209,1565r-8,-16l5186,1542r7,l5178,1534r8,l5170,1534r8,l5170,1534r,l5162,1542r,-8l5154,1549r,-7l5147,1557r-16,24l5123,1604r-8,24l5100,1667r-8,47l5076,1761r,31l5069,1823r-8,32l5053,1894r-8,86l5037,2019r-8,55l5029,2121r-7,63l5014,2246r,71l5006,2356r,47l4998,2458r,54l4990,2630r,125l4983,2818r,54l4983,2927r-8,47l4975,3013r,32l4967,3068r,16l4959,3092r,l4944,3099r-8,-7l4928,3084r,l4928,3068r-8,-23l4920,3021r,-31l4912,2951r,-39l4904,2825r-7,-94l4897,2645r-8,-39l4889,2567r-8,-70l4881,2411r-8,-79l4865,2246r-7,-78l4858,2090r-8,-71l4842,1957r-8,-63l4834,1847r-8,-47l4819,1753r,-31l4811,1683r-16,-71l4795,1581r-8,-32l4780,1503r-16,-47l4756,1416r-16,-31l4733,1362r-16,-24l4725,1346r-16,-16l4717,1330r-16,-8l4709,1322r-15,l4701,1322r-7,l4701,1322r-15,8l4694,1322r-16,16l4678,1338r-8,24l4655,1385r-8,39l4639,1471r-8,24l4623,1526r,31l4616,1596r-8,40l4600,1683r,31l4600,1745r-8,71l4584,1902r-8,86l4576,2074r-7,86l4561,2246r,78l4553,2364r,39l4545,2450r,54l4537,2606r,55l4537,2708r-7,47l4530,2794r,31l4522,2849r,23l4522,2872r-8,8l4506,2888r,l4498,2888r-7,-8l4483,2880r,l4483,2872r,-15l4483,2849r-8,-16l4475,2810r,-24l4475,2763r,-32l4467,2661r,-78l4467,2504r-8,-93l4459,2317r-7,-188l4452,2035r-8,-94l4444,1855r,-78l4436,1706r,-31l4436,1643r,-54l4428,1542r,-86l4420,1385r-8,-70l4405,1252r,-55l4389,1088r-8,-55l4381,986r-8,-47l4366,892r-8,-78l4342,735r-8,-70l4327,602r-16,-62l4303,485r-15,-47l4280,391r-16,-47l4256,305r-15,-39l4233,234r-24,-54l4202,148r-16,-23l4170,94,4147,62r,l4124,39r,8l4100,31r8,l4084,31r8,l4069,31r8,l4053,39r,l4030,62r8,l4014,86r-23,39l3967,172r-23,55l3936,266r-16,31l3913,336r-16,47l3889,422r-8,55l3866,532r-8,55l3842,649r-7,71l3819,790r-8,78l3803,915r-7,40l3796,1002r-8,54l3780,1158r-8,55l3764,1268r-8,70l3756,1409r-7,78l3749,1526r-8,55l3741,1636r-8,62l3733,1769r,70l3725,1917r,87l3717,2168r,86l3717,2332r-7,79l3710,2481r-8,63l3702,2606r,47l3694,2692r,l3694,2700r-8,16l3678,2716r-15,l3655,2708r,-8l3647,2692r-8,-15l3632,2661r-8,-16l3624,2630r-8,-32l3616,2559r,-39l3608,2465r,-47l3600,2356r,-118l3592,2121r,-63l3585,2004r,-55l3585,1902r-8,-47l3577,1823r-8,-54l3561,1722r,-47l3553,1636r-7,-32l3538,1573r,-24l3530,1526r-8,-39l3507,1456r-8,-24l3491,1416r,8l3475,1409r8,7l3475,1409r8,l3468,1416r7,-7l3468,1424r,-8l3460,1432r,l3444,1456r-8,23l3421,1518r-8,39l3405,1604r-16,55l3389,1690r-7,40l3366,1800r,39l3358,1878r-8,47l3343,1980r,63l3335,2105r,39l3327,2184r,47l3327,2277r-8,110l3311,2489r-7,109l3304,2700r-8,47l3296,2794r,39l3288,2872r-8,71l3280,3021r-8,71l3272,3123r-8,31l3264,3186r,23l3257,3225r,15l3249,3256r,8l3241,3264r-8,l3218,3256r,-8l3218,3248r-8,-16l3210,3225r,-16l3210,3178r-8,-47l3202,3084r,-63l3194,2959r,-71l3186,2818r,-141l3179,2606r,-70l3179,2473r-8,-62l3171,2364r,-47l3163,2246r-8,-62l3147,2121r,-47l3140,2027r-8,-39l3132,1949r-8,-32l3116,1878r-8,-31l3108,1816r-8,-24l3093,1745r-16,-39l3069,1675r-15,-32l3046,1628r-8,-16l3038,1612r-16,-16l3030,1604r-15,-8l3022,1596r-15,l3015,1596r-8,l3007,1596r-8,8l2999,1596r-8,8l2983,1620r,l2968,1636r-8,23l2952,1690r-16,32l2929,1753r-16,47l2905,1847r-15,47l2882,1957r-8,62l2858,2097r-7,71l2835,2254r-8,39l2827,2340r-15,102l2812,2489r-8,47l2796,2575r-8,31l2780,2638r,l2765,2669r,l2757,2677r,l2749,2685r-8,7l2733,2692r-7,-7l2718,2685r,-8l2710,2653r-8,-23l2694,2591r,-40l2679,2465r,-39l2671,2395r-16,-71l2647,2254r-15,-63l2624,2129r-8,-47l2601,2043r-8,-39l2577,1972r-8,-31l2562,1917r-16,-15l2538,1886r,l2530,1878r,l2515,1870r8,l2515,1870r,l2507,1870r,l2499,1878r,l2491,1886r,-8l2483,1894r-7,16l2460,1933r-8,24l2437,1988r-8,31l2421,2058r-16,47l2398,2160r-16,63l2374,2293r-8,31l2359,2364r,39l2351,2450r-8,54l2335,2559r,63l2327,2685r-8,70l2312,2833r,79l2304,3005r,47l2296,3107r,55l2296,3225r-8,31l2288,3295r,39l2288,3373r-8,102l2280,3577r,109l2273,3804r,109l2273,4031r-8,110l2265,4242r,47l2265,4336r-8,39l2257,4414r,32l2257,4477r,31l2257,4524r-8,24l2249,4555r,8l2241,4571r-15,l2226,4571r-8,-8l2218,4548r-8,-8l2210,4516r,-23l2210,4461r,-39l2210,4383r-8,-39l2202,4289r,-47l2202,4187r,-54l2195,4007r,-125l2195,3749r-8,-133l2187,3483r-8,-125l2179,3240r,-54l2179,3139r,-47l2171,3045r,-40l2171,2966r-8,-94l2163,2786r-8,-78l2148,2645r-8,-62l2140,2528r-8,-47l2124,2434r-8,-47l2116,2340r-7,-39l2101,2270r-8,-71l2077,2137r-7,-55l2062,2035r-16,-47l2038,1949r-15,-39l2015,1878r-16,-31l1991,1823r-7,-23l1968,1784r-23,-31l1952,1753r-23,-23l1929,1737r-23,-15l1913,1722r-23,-8l1898,1722r-24,l1874,1722r-23,8l1859,1730r-24,15l1835,1745r-23,24l1796,1800r-23,39l1749,1886r-23,47l1703,1996r-24,70l1656,2144r-24,87l1617,2324r-16,55l1593,2434r-23,102l1554,2591r-8,54l1531,2700r-8,47l1507,2786r-8,32l1484,2849r,8l1476,2857r,8l1468,2865r-8,l1453,2872r-8,-7l1437,2865r-8,-8l1429,2849r-15,-16l1406,2810r-16,-32l1382,2739r-15,-39l1359,2661r-24,-78l1320,2544r-8,-32l1289,2442r-24,-63l1242,2332r-24,-47l1203,2246r-24,-39l1156,2184r-24,-24l1117,2144r-24,-15l1093,2129r-23,-8l1054,2113r-23,l1031,2113r-24,l992,2113r-24,l922,2137r7,-8l883,2152r-47,32l789,2223r-39,39l703,2301r-47,47l609,2387r-47,39l523,2465r-47,32l430,2528r-47,23l336,2567r-47,16l242,2591r-47,7l148,2598r-46,8l55,2606r-39,l,2598r,-7l,2575r16,l16,2575xe" fillcolor="#5062ea" strokecolor="#5062ea" strokeweight=".4pt">
                  <v:path arrowok="t" o:connecttype="custom" o:connectlocs="689610,1327150;927100,1798955;1205230,1073150;1393825,1769110;1423035,2887980;1447800,1849120;1597025,1167765;1735455,1689735;1874520,1018540;2023110,1381760;2052955,2002790;2157095,958850;2296160,1237615;2340610,1480820;2459990,238125;2727325,213360;2851785,1471295;2871470,1555750;2990215,819785;3124200,1630045;3159125,1496060;3307715,958850;3451860,1883410;3491230,1624965;3644900,1162685;3808730,2057400;3868420,1580515;4101465,1426210;4225290,2067560;4493260,1336675;5157470,1635125;4552315,1356995;4269740,1983105;4126230,1595120;3927475,1401445;3798570,2102485;3660140,1222375;3535680,1426210;3446780,2097405;3327400,1038860;3198495,1282065;3124200,1898650;3005455,864870;2905760,1262380;2841625,1784350;2767330,516890;2564130,39370;2375535,1038860;2296160,1600200;2202180,899160;2092960,1744345;2023110,1789430;1914525,1013460;1775460,1635125;1631315,1232535;1497965,1501140;1433195,2778125;1388745,2211705;1269365,1172845;1011555,1545590;803275,1510665;273050,1605280" o:connectangles="0,0,0,0,0,0,0,0,0,0,0,0,0,0,0,0,0,0,0,0,0,0,0,0,0,0,0,0,0,0,0,0,0,0,0,0,0,0,0,0,0,0,0,0,0,0,0,0,0,0,0,0,0,0,0,0,0,0,0,0,0,0"/>
                </v:shape>
                <v:rect id="Rectangle 132" o:spid="_x0000_s1145" style="position:absolute;left:2774;top:33102;width:19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0"/>
                            <w:szCs w:val="10"/>
                          </w:rPr>
                          <w:t>-</w:t>
                        </w:r>
                      </w:p>
                    </w:txbxContent>
                  </v:textbox>
                </v:rect>
                <v:rect id="Rectangle 133" o:spid="_x0000_s1146" style="position:absolute;left:2978;top:33102;width:64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0"/>
                            <w:szCs w:val="10"/>
                          </w:rPr>
                          <w:t>50</w:t>
                        </w:r>
                      </w:p>
                    </w:txbxContent>
                  </v:textbox>
                </v:rect>
                <v:rect id="Rectangle 134" o:spid="_x0000_s1147" style="position:absolute;left:2774;top:26593;width:19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0"/>
                            <w:szCs w:val="10"/>
                          </w:rPr>
                          <w:t>-</w:t>
                        </w:r>
                      </w:p>
                    </w:txbxContent>
                  </v:textbox>
                </v:rect>
                <v:rect id="Rectangle 135" o:spid="_x0000_s1148" style="position:absolute;left:2978;top:26593;width:64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0"/>
                            <w:szCs w:val="10"/>
                          </w:rPr>
                          <w:t>40</w:t>
                        </w:r>
                      </w:p>
                    </w:txbxContent>
                  </v:textbox>
                </v:rect>
                <v:rect id="Rectangle 136" o:spid="_x0000_s1149" style="position:absolute;left:2774;top:20034;width:197;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0"/>
                            <w:szCs w:val="10"/>
                          </w:rPr>
                          <w:t>-</w:t>
                        </w:r>
                      </w:p>
                    </w:txbxContent>
                  </v:textbox>
                </v:rect>
                <v:rect id="Rectangle 137" o:spid="_x0000_s1150" style="position:absolute;left:2978;top:20034;width:647;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0"/>
                            <w:szCs w:val="10"/>
                          </w:rPr>
                          <w:t>30</w:t>
                        </w:r>
                      </w:p>
                    </w:txbxContent>
                  </v:textbox>
                </v:rect>
                <v:rect id="Rectangle 138" o:spid="_x0000_s1151" style="position:absolute;left:2774;top:13468;width:19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0"/>
                            <w:szCs w:val="10"/>
                          </w:rPr>
                          <w:t>-</w:t>
                        </w:r>
                      </w:p>
                    </w:txbxContent>
                  </v:textbox>
                </v:rect>
                <v:rect id="Rectangle 139" o:spid="_x0000_s1152" style="position:absolute;left:2978;top:13468;width:64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3C199E" w:rsidRDefault="003C199E" w:rsidP="005A55CB">
                        <w:r>
                          <w:rPr>
                            <w:rFonts w:ascii="Calibri" w:hAnsi="Calibri" w:cs="Calibri"/>
                            <w:color w:val="000000"/>
                            <w:sz w:val="10"/>
                            <w:szCs w:val="10"/>
                          </w:rPr>
                          <w:t>20</w:t>
                        </w:r>
                      </w:p>
                    </w:txbxContent>
                  </v:textbox>
                </v:rect>
                <v:rect id="Rectangle 140" o:spid="_x0000_s1153" style="position:absolute;left:2774;top:6959;width:19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0"/>
                            <w:szCs w:val="10"/>
                          </w:rPr>
                          <w:t>-</w:t>
                        </w:r>
                      </w:p>
                    </w:txbxContent>
                  </v:textbox>
                </v:rect>
                <v:rect id="Rectangle 141" o:spid="_x0000_s1154" style="position:absolute;left:2978;top:6959;width:647;height: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3C199E" w:rsidRDefault="003C199E" w:rsidP="005A55CB">
                        <w:r>
                          <w:rPr>
                            <w:rFonts w:ascii="Calibri" w:hAnsi="Calibri" w:cs="Calibri"/>
                            <w:color w:val="000000"/>
                            <w:sz w:val="10"/>
                            <w:szCs w:val="10"/>
                          </w:rPr>
                          <w:t>10</w:t>
                        </w:r>
                      </w:p>
                    </w:txbxContent>
                  </v:textbox>
                </v:rect>
                <v:rect id="Rectangle 142" o:spid="_x0000_s1155" style="position:absolute;left:3321;top:400;width:323;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0"/>
                            <w:szCs w:val="10"/>
                          </w:rPr>
                          <w:t>0</w:t>
                        </w:r>
                      </w:p>
                    </w:txbxContent>
                  </v:textbox>
                </v:rect>
                <v:rect id="Rectangle 143" o:spid="_x0000_s1156" style="position:absolute;left:4064;top:33947;width:323;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0"/>
                            <w:szCs w:val="10"/>
                          </w:rPr>
                          <w:t>0</w:t>
                        </w:r>
                      </w:p>
                    </w:txbxContent>
                  </v:textbox>
                </v:rect>
                <v:rect id="Rectangle 144" o:spid="_x0000_s1157" style="position:absolute;left:6794;top:33947;width:648;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0"/>
                            <w:szCs w:val="10"/>
                          </w:rPr>
                          <w:t>10</w:t>
                        </w:r>
                      </w:p>
                    </w:txbxContent>
                  </v:textbox>
                </v:rect>
                <v:rect id="Rectangle 145" o:spid="_x0000_s1158" style="position:absolute;left:9671;top:33947;width:647;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0"/>
                            <w:szCs w:val="10"/>
                          </w:rPr>
                          <w:t>20</w:t>
                        </w:r>
                      </w:p>
                    </w:txbxContent>
                  </v:textbox>
                </v:rect>
                <v:rect id="Rectangle 146" o:spid="_x0000_s1159" style="position:absolute;left:12547;top:33947;width:648;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0"/>
                            <w:szCs w:val="10"/>
                          </w:rPr>
                          <w:t>30</w:t>
                        </w:r>
                      </w:p>
                    </w:txbxContent>
                  </v:textbox>
                </v:rect>
                <v:rect id="Rectangle 147" o:spid="_x0000_s1160" style="position:absolute;left:15424;top:33947;width:647;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0"/>
                            <w:szCs w:val="10"/>
                          </w:rPr>
                          <w:t>40</w:t>
                        </w:r>
                      </w:p>
                    </w:txbxContent>
                  </v:textbox>
                </v:rect>
                <v:rect id="Rectangle 148" o:spid="_x0000_s1161" style="position:absolute;left:18300;top:33947;width:648;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0"/>
                            <w:szCs w:val="10"/>
                          </w:rPr>
                          <w:t>50</w:t>
                        </w:r>
                      </w:p>
                    </w:txbxContent>
                  </v:textbox>
                </v:rect>
                <v:rect id="Rectangle 149" o:spid="_x0000_s1162" style="position:absolute;left:21177;top:33947;width:647;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3C199E" w:rsidRDefault="003C199E" w:rsidP="005A55CB">
                        <w:r>
                          <w:rPr>
                            <w:rFonts w:ascii="Calibri" w:hAnsi="Calibri" w:cs="Calibri"/>
                            <w:color w:val="000000"/>
                            <w:sz w:val="10"/>
                            <w:szCs w:val="10"/>
                          </w:rPr>
                          <w:t>60</w:t>
                        </w:r>
                      </w:p>
                    </w:txbxContent>
                  </v:textbox>
                </v:rect>
                <v:rect id="Rectangle 150" o:spid="_x0000_s1163" style="position:absolute;left:24053;top:33947;width:648;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0"/>
                            <w:szCs w:val="10"/>
                          </w:rPr>
                          <w:t>70</w:t>
                        </w:r>
                      </w:p>
                    </w:txbxContent>
                  </v:textbox>
                </v:rect>
                <v:rect id="Rectangle 151" o:spid="_x0000_s1164" style="position:absolute;left:26930;top:33947;width:648;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3C199E" w:rsidRDefault="003C199E" w:rsidP="005A55CB">
                        <w:r>
                          <w:rPr>
                            <w:rFonts w:ascii="Calibri" w:hAnsi="Calibri" w:cs="Calibri"/>
                            <w:color w:val="000000"/>
                            <w:sz w:val="10"/>
                            <w:szCs w:val="10"/>
                          </w:rPr>
                          <w:t>80</w:t>
                        </w:r>
                      </w:p>
                    </w:txbxContent>
                  </v:textbox>
                </v:rect>
                <v:rect id="Rectangle 152" o:spid="_x0000_s1165" style="position:absolute;left:29806;top:33947;width:648;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0"/>
                            <w:szCs w:val="10"/>
                          </w:rPr>
                          <w:t>90</w:t>
                        </w:r>
                      </w:p>
                    </w:txbxContent>
                  </v:textbox>
                </v:rect>
                <v:rect id="Rectangle 153" o:spid="_x0000_s1166" style="position:absolute;left:32480;top:33947;width:971;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0"/>
                            <w:szCs w:val="10"/>
                          </w:rPr>
                          <w:t>100</w:t>
                        </w:r>
                      </w:p>
                    </w:txbxContent>
                  </v:textbox>
                </v:rect>
                <v:rect id="Rectangle 154" o:spid="_x0000_s1167" style="position:absolute;left:35356;top:33947;width:972;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0"/>
                            <w:szCs w:val="10"/>
                          </w:rPr>
                          <w:t>110</w:t>
                        </w:r>
                      </w:p>
                    </w:txbxContent>
                  </v:textbox>
                </v:rect>
                <v:rect id="Rectangle 155" o:spid="_x0000_s1168" style="position:absolute;left:38233;top:33947;width:971;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0"/>
                            <w:szCs w:val="10"/>
                          </w:rPr>
                          <w:t>120</w:t>
                        </w:r>
                      </w:p>
                    </w:txbxContent>
                  </v:textbox>
                </v:rect>
                <v:rect id="Rectangle 156" o:spid="_x0000_s1169" style="position:absolute;left:41109;top:33947;width:972;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0"/>
                            <w:szCs w:val="10"/>
                          </w:rPr>
                          <w:t>130</w:t>
                        </w:r>
                      </w:p>
                    </w:txbxContent>
                  </v:textbox>
                </v:rect>
                <v:rect id="Rectangle 157" o:spid="_x0000_s1170" style="position:absolute;left:43986;top:33947;width:972;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3C199E" w:rsidRDefault="003C199E" w:rsidP="005A55CB">
                        <w:r>
                          <w:rPr>
                            <w:rFonts w:ascii="Calibri" w:hAnsi="Calibri" w:cs="Calibri"/>
                            <w:color w:val="000000"/>
                            <w:sz w:val="10"/>
                            <w:szCs w:val="10"/>
                          </w:rPr>
                          <w:t>140</w:t>
                        </w:r>
                      </w:p>
                    </w:txbxContent>
                  </v:textbox>
                </v:rect>
                <v:rect id="Rectangle 158" o:spid="_x0000_s1171" style="position:absolute;left:46863;top:33947;width:971;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0"/>
                            <w:szCs w:val="10"/>
                          </w:rPr>
                          <w:t>150</w:t>
                        </w:r>
                      </w:p>
                    </w:txbxContent>
                  </v:textbox>
                </v:rect>
                <v:rect id="Rectangle 159" o:spid="_x0000_s1172" style="position:absolute;left:49739;top:33947;width:972;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3C199E" w:rsidRDefault="003C199E" w:rsidP="005A55CB">
                        <w:r>
                          <w:rPr>
                            <w:rFonts w:ascii="Calibri" w:hAnsi="Calibri" w:cs="Calibri"/>
                            <w:color w:val="000000"/>
                            <w:sz w:val="10"/>
                            <w:szCs w:val="10"/>
                          </w:rPr>
                          <w:t>160</w:t>
                        </w:r>
                      </w:p>
                    </w:txbxContent>
                  </v:textbox>
                </v:rect>
                <v:rect id="Rectangle 160" o:spid="_x0000_s1173" style="position:absolute;left:52616;top:33947;width:971;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3C199E" w:rsidRDefault="003C199E" w:rsidP="005A55CB">
                        <w:r>
                          <w:rPr>
                            <w:rFonts w:ascii="Calibri" w:hAnsi="Calibri" w:cs="Calibri"/>
                            <w:color w:val="000000"/>
                            <w:sz w:val="10"/>
                            <w:szCs w:val="10"/>
                          </w:rPr>
                          <w:t>170</w:t>
                        </w:r>
                      </w:p>
                    </w:txbxContent>
                  </v:textbox>
                </v:rect>
                <v:rect id="Rectangle 161" o:spid="_x0000_s1174" style="position:absolute;left:55492;top:33947;width:972;height:7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3C199E" w:rsidRDefault="003C199E" w:rsidP="005A55CB">
                        <w:r>
                          <w:rPr>
                            <w:rFonts w:ascii="Calibri" w:hAnsi="Calibri" w:cs="Calibri"/>
                            <w:color w:val="000000"/>
                            <w:sz w:val="10"/>
                            <w:szCs w:val="10"/>
                          </w:rPr>
                          <w:t>180</w:t>
                        </w:r>
                      </w:p>
                    </w:txbxContent>
                  </v:textbox>
                </v:rect>
                <v:rect id="Rectangle 162" o:spid="_x0000_s1175" style="position:absolute;left:901;top:4813;width:1810;height:19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WJ8IA&#10;AADcAAAADwAAAGRycy9kb3ducmV2LnhtbERPyWrDMBC9B/IPYgq9JbIDTYMb2YRASk8tWQg9DtbE&#10;MrVGxlIs9++rQqG3ebx1ttVkOzHS4FvHCvJlBoK4drrlRsHlfFhsQPiArLFzTAq+yUNVzmdbLLSL&#10;fKTxFBqRQtgXqMCE0BdS+tqQRb90PXHibm6wGBIcGqkHjCncdnKVZWtpseXUYLCnvaH663S3Co7r&#10;+GHGzesY8138vIUV8dP1XanHh2n3AiLQFP7Ff+43neY/5/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BYnwgAAANwAAAAPAAAAAAAAAAAAAAAAAJgCAABkcnMvZG93&#10;bnJldi54bWxQSwUGAAAAAAQABAD1AAAAhwMAAAAA&#10;" filled="f" stroked="f">
                  <v:textbox style="layout-flow:vertical;mso-layout-flow-alt:bottom-to-top" inset="0,0,0,0">
                    <w:txbxContent>
                      <w:p w:rsidR="003C199E" w:rsidRPr="00051C33" w:rsidRDefault="003C199E" w:rsidP="005A55CB">
                        <w:pPr>
                          <w:rPr>
                            <w:sz w:val="16"/>
                            <w:szCs w:val="16"/>
                          </w:rPr>
                        </w:pPr>
                        <w:r w:rsidRPr="00051C33">
                          <w:rPr>
                            <w:rFonts w:cs="Arial"/>
                            <w:color w:val="000000"/>
                            <w:sz w:val="16"/>
                            <w:szCs w:val="16"/>
                          </w:rPr>
                          <w:t xml:space="preserve">Gain, relative to peak </w:t>
                        </w:r>
                        <w:proofErr w:type="spellStart"/>
                        <w:r w:rsidRPr="00051C33">
                          <w:rPr>
                            <w:rFonts w:cs="Arial"/>
                            <w:color w:val="000000"/>
                            <w:sz w:val="16"/>
                            <w:szCs w:val="16"/>
                          </w:rPr>
                          <w:t>boresight</w:t>
                        </w:r>
                        <w:proofErr w:type="spellEnd"/>
                        <w:r w:rsidRPr="00051C33">
                          <w:rPr>
                            <w:rFonts w:cs="Arial"/>
                            <w:color w:val="000000"/>
                            <w:sz w:val="16"/>
                            <w:szCs w:val="16"/>
                          </w:rPr>
                          <w:t xml:space="preserve"> gain (dB)</w:t>
                        </w:r>
                      </w:p>
                    </w:txbxContent>
                  </v:textbox>
                </v:rect>
                <v:rect id="Rectangle 163" o:spid="_x0000_s1176" style="position:absolute;left:21520;top:34944;width:2214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3C199E" w:rsidRPr="00051C33" w:rsidRDefault="003C199E" w:rsidP="005A55CB">
                        <w:pPr>
                          <w:rPr>
                            <w:sz w:val="16"/>
                            <w:szCs w:val="16"/>
                          </w:rPr>
                        </w:pPr>
                        <w:r w:rsidRPr="00051C33">
                          <w:rPr>
                            <w:rFonts w:cs="Arial"/>
                            <w:color w:val="000000"/>
                            <w:sz w:val="16"/>
                            <w:szCs w:val="16"/>
                          </w:rPr>
                          <w:t>Azimuth Angle, relative to pointing direction (</w:t>
                        </w:r>
                        <w:proofErr w:type="spellStart"/>
                        <w:r w:rsidRPr="00051C33">
                          <w:rPr>
                            <w:rFonts w:cs="Arial"/>
                            <w:color w:val="000000"/>
                            <w:sz w:val="16"/>
                            <w:szCs w:val="16"/>
                          </w:rPr>
                          <w:t>deg</w:t>
                        </w:r>
                        <w:proofErr w:type="spellEnd"/>
                        <w:r w:rsidRPr="00051C33">
                          <w:rPr>
                            <w:rFonts w:cs="Arial"/>
                            <w:color w:val="000000"/>
                            <w:sz w:val="16"/>
                            <w:szCs w:val="16"/>
                          </w:rPr>
                          <w:t>)</w:t>
                        </w:r>
                      </w:p>
                    </w:txbxContent>
                  </v:textbox>
                </v:rect>
                <v:shape id="Freeform 164" o:spid="_x0000_s1177" style="position:absolute;left:50;top:50;width:57277;height:37478;visibility:visible;mso-wrap-style:square;v-text-anchor:top" coordsize="9020,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zp8QA&#10;AADcAAAADwAAAGRycy9kb3ducmV2LnhtbERPS2vCQBC+C/0PyxR6001raTW6kWAQPFV8IHgbs9Mk&#10;JDubZrcm/fddodDbfHzPWa4G04gbda6yrOB5EoEgzq2uuFBwOm7GMxDOI2tsLJOCH3KwSh5GS4y1&#10;7XlPt4MvRAhhF6OC0vs2ltLlJRl0E9sSB+7TdgZ9gF0hdYd9CDeNfImiN2mw4tBQYkvrkvL68G0U&#10;7LLXj69s3mdNejmdOb36lOu5Uk+PQ7oA4Wnw/+I/91aH+e9TuD8TLp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s6fEAAAA3AAAAA8AAAAAAAAAAAAAAAAAmAIAAGRycy9k&#10;b3ducmV2LnhtbFBLBQYAAAAABAAEAPUAAACJAwAAAAA=&#10;" path="m,l,,9012,r8,l9020,5894r-8,8l,5902r,-8l,xm8,5894r-8,l9012,5894r,l9012,r,8l,8,8,r,5894xe" fillcolor="#868686" strokecolor="#868686" strokeweight="0">
                  <v:path arrowok="t" o:connecttype="custom" o:connectlocs="0,0;0,0;5722620,0;5727700,0;5727700,3742690;5722620,3747770;0,3747770;0,3742690;0,0;5080,3742690;0,3742690;5722620,3742690;5722620,3742690;5722620,0;5722620,5080;0,5080;5080,0;5080,3742690" o:connectangles="0,0,0,0,0,0,0,0,0,0,0,0,0,0,0,0,0,0"/>
                  <o:lock v:ext="edit" verticies="t"/>
                </v:shape>
                <w10:anchorlock/>
              </v:group>
            </w:pict>
          </mc:Fallback>
        </mc:AlternateContent>
      </w:r>
    </w:p>
    <w:p w:rsidR="005A55CB" w:rsidRPr="00F05CC9" w:rsidRDefault="00631BB9" w:rsidP="0017492F">
      <w:pPr>
        <w:pStyle w:val="Beschriftung"/>
        <w:rPr>
          <w:i/>
        </w:rPr>
      </w:pPr>
      <w:bookmarkStart w:id="301" w:name="_Ref340649776"/>
      <w:r w:rsidRPr="00F05CC9">
        <w:t xml:space="preserve">Figure </w:t>
      </w:r>
      <w:r w:rsidRPr="005E115C">
        <w:fldChar w:fldCharType="begin"/>
      </w:r>
      <w:r w:rsidRPr="00F05CC9">
        <w:instrText xml:space="preserve"> SEQ Figure \* ARABIC </w:instrText>
      </w:r>
      <w:r w:rsidRPr="005E115C">
        <w:fldChar w:fldCharType="separate"/>
      </w:r>
      <w:ins w:id="302" w:author="Bundesnetzagentur" w:date="2013-05-06T14:06:00Z">
        <w:r w:rsidR="00C83B9D">
          <w:rPr>
            <w:noProof/>
          </w:rPr>
          <w:t>9</w:t>
        </w:r>
      </w:ins>
      <w:del w:id="303" w:author="Bundesnetzagentur" w:date="2013-05-06T14:01:00Z">
        <w:r w:rsidR="002E04B3" w:rsidRPr="00F05CC9" w:rsidDel="00C83B9D">
          <w:rPr>
            <w:noProof/>
          </w:rPr>
          <w:delText>12</w:delText>
        </w:r>
      </w:del>
      <w:r w:rsidRPr="005E115C">
        <w:fldChar w:fldCharType="end"/>
      </w:r>
      <w:bookmarkEnd w:id="301"/>
      <w:r w:rsidR="005A55CB" w:rsidRPr="00F05CC9">
        <w:t>: Aircraft Station Antenna Azimuth Pattern (</w:t>
      </w:r>
      <w:del w:id="304" w:author="Bundesnetzagentur" w:date="2013-05-06T13:44:00Z">
        <w:r w:rsidR="005A55CB" w:rsidRPr="00F05CC9" w:rsidDel="00742C08">
          <w:delText>2</w:delText>
        </w:r>
        <w:r w:rsidR="005A55CB" w:rsidRPr="00F05CC9" w:rsidDel="00742C08">
          <w:rPr>
            <w:vertAlign w:val="superscript"/>
          </w:rPr>
          <w:delText>nd</w:delText>
        </w:r>
        <w:r w:rsidR="005A55CB" w:rsidRPr="00F05CC9" w:rsidDel="00742C08">
          <w:delText xml:space="preserve"> generation </w:delText>
        </w:r>
      </w:del>
      <w:r w:rsidR="005A55CB" w:rsidRPr="00F05CC9">
        <w:t>16-antenna array)</w:t>
      </w:r>
    </w:p>
    <w:p w:rsidR="00BB2EBC" w:rsidRPr="00F05CC9" w:rsidRDefault="005A55CB" w:rsidP="0017492F">
      <w:r w:rsidRPr="00F05CC9">
        <w:t xml:space="preserve">Note that, for three dimensional computations, the resulting aircraft station antenna gain for any given pointing direction is the sum of the relevant elevation and azimuth gains shown in </w:t>
      </w:r>
      <w:del w:id="305" w:author="Bundesnetzagentur" w:date="2013-05-06T14:26:00Z">
        <w:r w:rsidR="005441AA" w:rsidRPr="005E115C" w:rsidDel="000433AB">
          <w:fldChar w:fldCharType="begin"/>
        </w:r>
        <w:r w:rsidR="005441AA" w:rsidRPr="00F05CC9" w:rsidDel="000433AB">
          <w:delInstrText xml:space="preserve"> REF _Ref339287298 \h </w:delInstrText>
        </w:r>
        <w:r w:rsidR="00E530A7" w:rsidRPr="00F05CC9" w:rsidDel="000433AB">
          <w:rPr>
            <w:rPrChange w:id="306" w:author="Bundesnetzagentur" w:date="2013-03-14T09:03:00Z">
              <w:rPr>
                <w:highlight w:val="yellow"/>
              </w:rPr>
            </w:rPrChange>
          </w:rPr>
          <w:delInstrText xml:space="preserve"> \* MERGEFORMAT </w:delInstrText>
        </w:r>
        <w:r w:rsidR="005441AA" w:rsidRPr="005E115C" w:rsidDel="000433AB">
          <w:fldChar w:fldCharType="separate"/>
        </w:r>
        <w:r w:rsidR="002E04B3" w:rsidRPr="00F05CC9" w:rsidDel="000433AB">
          <w:delText xml:space="preserve">Figure </w:delText>
        </w:r>
        <w:r w:rsidR="002E04B3" w:rsidRPr="00F05CC9" w:rsidDel="000433AB">
          <w:rPr>
            <w:noProof/>
          </w:rPr>
          <w:delText>11</w:delText>
        </w:r>
        <w:r w:rsidR="005441AA" w:rsidRPr="005E115C" w:rsidDel="000433AB">
          <w:fldChar w:fldCharType="end"/>
        </w:r>
        <w:r w:rsidR="005441AA" w:rsidRPr="00F05CC9" w:rsidDel="000433AB">
          <w:delText xml:space="preserve"> </w:delText>
        </w:r>
      </w:del>
      <w:ins w:id="307" w:author="Bundesnetzagentur" w:date="2013-05-06T14:26:00Z">
        <w:r w:rsidR="000433AB">
          <w:fldChar w:fldCharType="begin"/>
        </w:r>
        <w:r w:rsidR="000433AB">
          <w:instrText xml:space="preserve"> REF _Ref339287298 \h </w:instrText>
        </w:r>
      </w:ins>
      <w:r w:rsidR="000433AB">
        <w:fldChar w:fldCharType="separate"/>
      </w:r>
      <w:ins w:id="308" w:author="Bundesnetzagentur" w:date="2013-05-06T14:26:00Z">
        <w:r w:rsidR="000433AB" w:rsidRPr="00F05CC9">
          <w:t xml:space="preserve">Figure </w:t>
        </w:r>
        <w:r w:rsidR="000433AB">
          <w:rPr>
            <w:noProof/>
          </w:rPr>
          <w:t>8</w:t>
        </w:r>
        <w:r w:rsidR="000433AB">
          <w:fldChar w:fldCharType="end"/>
        </w:r>
        <w:r w:rsidR="000433AB">
          <w:t xml:space="preserve"> </w:t>
        </w:r>
      </w:ins>
      <w:r w:rsidRPr="00F05CC9">
        <w:t xml:space="preserve">and </w:t>
      </w:r>
      <w:del w:id="309" w:author="Bundesnetzagentur" w:date="2013-05-06T14:26:00Z">
        <w:r w:rsidR="005441AA" w:rsidRPr="005E115C" w:rsidDel="000433AB">
          <w:fldChar w:fldCharType="begin"/>
        </w:r>
        <w:r w:rsidR="005441AA" w:rsidRPr="00F05CC9" w:rsidDel="000433AB">
          <w:delInstrText xml:space="preserve"> REF _Ref340649776 \h </w:delInstrText>
        </w:r>
        <w:r w:rsidR="00E530A7" w:rsidRPr="00F05CC9" w:rsidDel="000433AB">
          <w:rPr>
            <w:rPrChange w:id="310" w:author="Bundesnetzagentur" w:date="2013-03-14T09:03:00Z">
              <w:rPr>
                <w:highlight w:val="yellow"/>
              </w:rPr>
            </w:rPrChange>
          </w:rPr>
          <w:delInstrText xml:space="preserve"> \* MERGEFORMAT </w:delInstrText>
        </w:r>
        <w:r w:rsidR="005441AA" w:rsidRPr="005E115C" w:rsidDel="000433AB">
          <w:fldChar w:fldCharType="separate"/>
        </w:r>
        <w:r w:rsidR="002E04B3" w:rsidRPr="00F05CC9" w:rsidDel="000433AB">
          <w:delText xml:space="preserve">Figure </w:delText>
        </w:r>
        <w:r w:rsidR="002E04B3" w:rsidRPr="00F05CC9" w:rsidDel="000433AB">
          <w:rPr>
            <w:noProof/>
          </w:rPr>
          <w:delText>12</w:delText>
        </w:r>
        <w:r w:rsidR="005441AA" w:rsidRPr="005E115C" w:rsidDel="000433AB">
          <w:fldChar w:fldCharType="end"/>
        </w:r>
        <w:r w:rsidR="005441AA" w:rsidRPr="00F05CC9" w:rsidDel="000433AB">
          <w:delText xml:space="preserve"> </w:delText>
        </w:r>
      </w:del>
      <w:ins w:id="311" w:author="Bundesnetzagentur" w:date="2013-05-06T14:27:00Z">
        <w:r w:rsidR="000433AB">
          <w:fldChar w:fldCharType="begin"/>
        </w:r>
        <w:r w:rsidR="000433AB">
          <w:instrText xml:space="preserve"> REF _Ref340649776 \h </w:instrText>
        </w:r>
      </w:ins>
      <w:r w:rsidR="000433AB">
        <w:fldChar w:fldCharType="separate"/>
      </w:r>
      <w:ins w:id="312" w:author="Bundesnetzagentur" w:date="2013-05-06T14:27:00Z">
        <w:r w:rsidR="000433AB" w:rsidRPr="00F05CC9">
          <w:t xml:space="preserve">Figure </w:t>
        </w:r>
        <w:r w:rsidR="000433AB">
          <w:rPr>
            <w:noProof/>
          </w:rPr>
          <w:t>9</w:t>
        </w:r>
        <w:r w:rsidR="000433AB">
          <w:fldChar w:fldCharType="end"/>
        </w:r>
        <w:r w:rsidR="000433AB">
          <w:t xml:space="preserve"> </w:t>
        </w:r>
      </w:ins>
      <w:r w:rsidRPr="00F05CC9">
        <w:t>respectively.</w:t>
      </w:r>
      <w:r w:rsidRPr="005E115C">
        <w:rPr>
          <w:noProof/>
          <w:lang w:val="en-GB" w:eastAsia="en-GB"/>
        </w:rPr>
        <mc:AlternateContent>
          <mc:Choice Requires="wps">
            <w:drawing>
              <wp:anchor distT="0" distB="0" distL="114300" distR="114300" simplePos="0" relativeHeight="251667456" behindDoc="0" locked="0" layoutInCell="1" allowOverlap="1" wp14:anchorId="1324DBCE" wp14:editId="0811286F">
                <wp:simplePos x="0" y="0"/>
                <wp:positionH relativeFrom="column">
                  <wp:posOffset>1787525</wp:posOffset>
                </wp:positionH>
                <wp:positionV relativeFrom="paragraph">
                  <wp:posOffset>4568825</wp:posOffset>
                </wp:positionV>
                <wp:extent cx="4588510" cy="2740660"/>
                <wp:effectExtent l="6350" t="6350" r="5715" b="5715"/>
                <wp:wrapNone/>
                <wp:docPr id="68" name="Freihand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88510" cy="2740660"/>
                        </a:xfrm>
                        <a:custGeom>
                          <a:avLst/>
                          <a:gdLst>
                            <a:gd name="T0" fmla="*/ 9 w 7226"/>
                            <a:gd name="T1" fmla="*/ 4316 h 4316"/>
                            <a:gd name="T2" fmla="*/ 0 w 7226"/>
                            <a:gd name="T3" fmla="*/ 0 h 4316"/>
                            <a:gd name="T4" fmla="*/ 432 w 7226"/>
                            <a:gd name="T5" fmla="*/ 0 h 4316"/>
                            <a:gd name="T6" fmla="*/ 423 w 7226"/>
                            <a:gd name="T7" fmla="*/ 4316 h 4316"/>
                            <a:gd name="T8" fmla="*/ 432 w 7226"/>
                            <a:gd name="T9" fmla="*/ 0 h 4316"/>
                            <a:gd name="T10" fmla="*/ 855 w 7226"/>
                            <a:gd name="T11" fmla="*/ 4316 h 4316"/>
                            <a:gd name="T12" fmla="*/ 846 w 7226"/>
                            <a:gd name="T13" fmla="*/ 0 h 4316"/>
                            <a:gd name="T14" fmla="*/ 1278 w 7226"/>
                            <a:gd name="T15" fmla="*/ 0 h 4316"/>
                            <a:gd name="T16" fmla="*/ 1269 w 7226"/>
                            <a:gd name="T17" fmla="*/ 4316 h 4316"/>
                            <a:gd name="T18" fmla="*/ 1278 w 7226"/>
                            <a:gd name="T19" fmla="*/ 0 h 4316"/>
                            <a:gd name="T20" fmla="*/ 1709 w 7226"/>
                            <a:gd name="T21" fmla="*/ 4316 h 4316"/>
                            <a:gd name="T22" fmla="*/ 1701 w 7226"/>
                            <a:gd name="T23" fmla="*/ 0 h 4316"/>
                            <a:gd name="T24" fmla="*/ 2132 w 7226"/>
                            <a:gd name="T25" fmla="*/ 0 h 4316"/>
                            <a:gd name="T26" fmla="*/ 2124 w 7226"/>
                            <a:gd name="T27" fmla="*/ 4316 h 4316"/>
                            <a:gd name="T28" fmla="*/ 2132 w 7226"/>
                            <a:gd name="T29" fmla="*/ 0 h 4316"/>
                            <a:gd name="T30" fmla="*/ 2555 w 7226"/>
                            <a:gd name="T31" fmla="*/ 4316 h 4316"/>
                            <a:gd name="T32" fmla="*/ 2546 w 7226"/>
                            <a:gd name="T33" fmla="*/ 0 h 4316"/>
                            <a:gd name="T34" fmla="*/ 2978 w 7226"/>
                            <a:gd name="T35" fmla="*/ 0 h 4316"/>
                            <a:gd name="T36" fmla="*/ 2969 w 7226"/>
                            <a:gd name="T37" fmla="*/ 4316 h 4316"/>
                            <a:gd name="T38" fmla="*/ 2978 w 7226"/>
                            <a:gd name="T39" fmla="*/ 0 h 4316"/>
                            <a:gd name="T40" fmla="*/ 3401 w 7226"/>
                            <a:gd name="T41" fmla="*/ 4316 h 4316"/>
                            <a:gd name="T42" fmla="*/ 3392 w 7226"/>
                            <a:gd name="T43" fmla="*/ 0 h 4316"/>
                            <a:gd name="T44" fmla="*/ 3833 w 7226"/>
                            <a:gd name="T45" fmla="*/ 0 h 4316"/>
                            <a:gd name="T46" fmla="*/ 3824 w 7226"/>
                            <a:gd name="T47" fmla="*/ 4316 h 4316"/>
                            <a:gd name="T48" fmla="*/ 3833 w 7226"/>
                            <a:gd name="T49" fmla="*/ 0 h 4316"/>
                            <a:gd name="T50" fmla="*/ 4256 w 7226"/>
                            <a:gd name="T51" fmla="*/ 4316 h 4316"/>
                            <a:gd name="T52" fmla="*/ 4247 w 7226"/>
                            <a:gd name="T53" fmla="*/ 0 h 4316"/>
                            <a:gd name="T54" fmla="*/ 4679 w 7226"/>
                            <a:gd name="T55" fmla="*/ 0 h 4316"/>
                            <a:gd name="T56" fmla="*/ 4670 w 7226"/>
                            <a:gd name="T57" fmla="*/ 4316 h 4316"/>
                            <a:gd name="T58" fmla="*/ 4679 w 7226"/>
                            <a:gd name="T59" fmla="*/ 0 h 4316"/>
                            <a:gd name="T60" fmla="*/ 5102 w 7226"/>
                            <a:gd name="T61" fmla="*/ 4316 h 4316"/>
                            <a:gd name="T62" fmla="*/ 5093 w 7226"/>
                            <a:gd name="T63" fmla="*/ 0 h 4316"/>
                            <a:gd name="T64" fmla="*/ 5525 w 7226"/>
                            <a:gd name="T65" fmla="*/ 0 h 4316"/>
                            <a:gd name="T66" fmla="*/ 5516 w 7226"/>
                            <a:gd name="T67" fmla="*/ 4316 h 4316"/>
                            <a:gd name="T68" fmla="*/ 5525 w 7226"/>
                            <a:gd name="T69" fmla="*/ 0 h 4316"/>
                            <a:gd name="T70" fmla="*/ 5948 w 7226"/>
                            <a:gd name="T71" fmla="*/ 4316 h 4316"/>
                            <a:gd name="T72" fmla="*/ 5939 w 7226"/>
                            <a:gd name="T73" fmla="*/ 0 h 4316"/>
                            <a:gd name="T74" fmla="*/ 6380 w 7226"/>
                            <a:gd name="T75" fmla="*/ 0 h 4316"/>
                            <a:gd name="T76" fmla="*/ 6371 w 7226"/>
                            <a:gd name="T77" fmla="*/ 4316 h 4316"/>
                            <a:gd name="T78" fmla="*/ 6380 w 7226"/>
                            <a:gd name="T79" fmla="*/ 0 h 4316"/>
                            <a:gd name="T80" fmla="*/ 6803 w 7226"/>
                            <a:gd name="T81" fmla="*/ 4316 h 4316"/>
                            <a:gd name="T82" fmla="*/ 6794 w 7226"/>
                            <a:gd name="T83" fmla="*/ 0 h 4316"/>
                            <a:gd name="T84" fmla="*/ 7226 w 7226"/>
                            <a:gd name="T85" fmla="*/ 0 h 4316"/>
                            <a:gd name="T86" fmla="*/ 7217 w 7226"/>
                            <a:gd name="T87" fmla="*/ 4316 h 4316"/>
                            <a:gd name="T88" fmla="*/ 7226 w 7226"/>
                            <a:gd name="T89" fmla="*/ 0 h 4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26" h="4316">
                              <a:moveTo>
                                <a:pt x="9" y="0"/>
                              </a:moveTo>
                              <a:lnTo>
                                <a:pt x="9" y="4316"/>
                              </a:lnTo>
                              <a:lnTo>
                                <a:pt x="0" y="4316"/>
                              </a:lnTo>
                              <a:lnTo>
                                <a:pt x="0" y="0"/>
                              </a:lnTo>
                              <a:lnTo>
                                <a:pt x="9" y="0"/>
                              </a:lnTo>
                              <a:close/>
                              <a:moveTo>
                                <a:pt x="432" y="0"/>
                              </a:moveTo>
                              <a:lnTo>
                                <a:pt x="432" y="4316"/>
                              </a:lnTo>
                              <a:lnTo>
                                <a:pt x="423" y="4316"/>
                              </a:lnTo>
                              <a:lnTo>
                                <a:pt x="423" y="0"/>
                              </a:lnTo>
                              <a:lnTo>
                                <a:pt x="432" y="0"/>
                              </a:lnTo>
                              <a:close/>
                              <a:moveTo>
                                <a:pt x="855" y="0"/>
                              </a:moveTo>
                              <a:lnTo>
                                <a:pt x="855" y="4316"/>
                              </a:lnTo>
                              <a:lnTo>
                                <a:pt x="846" y="4316"/>
                              </a:lnTo>
                              <a:lnTo>
                                <a:pt x="846" y="0"/>
                              </a:lnTo>
                              <a:lnTo>
                                <a:pt x="855" y="0"/>
                              </a:lnTo>
                              <a:close/>
                              <a:moveTo>
                                <a:pt x="1278" y="0"/>
                              </a:moveTo>
                              <a:lnTo>
                                <a:pt x="1278" y="4316"/>
                              </a:lnTo>
                              <a:lnTo>
                                <a:pt x="1269" y="4316"/>
                              </a:lnTo>
                              <a:lnTo>
                                <a:pt x="1269" y="0"/>
                              </a:lnTo>
                              <a:lnTo>
                                <a:pt x="1278" y="0"/>
                              </a:lnTo>
                              <a:close/>
                              <a:moveTo>
                                <a:pt x="1709" y="0"/>
                              </a:moveTo>
                              <a:lnTo>
                                <a:pt x="1709" y="4316"/>
                              </a:lnTo>
                              <a:lnTo>
                                <a:pt x="1701" y="4316"/>
                              </a:lnTo>
                              <a:lnTo>
                                <a:pt x="1701" y="0"/>
                              </a:lnTo>
                              <a:lnTo>
                                <a:pt x="1709" y="0"/>
                              </a:lnTo>
                              <a:close/>
                              <a:moveTo>
                                <a:pt x="2132" y="0"/>
                              </a:moveTo>
                              <a:lnTo>
                                <a:pt x="2132" y="4316"/>
                              </a:lnTo>
                              <a:lnTo>
                                <a:pt x="2124" y="4316"/>
                              </a:lnTo>
                              <a:lnTo>
                                <a:pt x="2124" y="0"/>
                              </a:lnTo>
                              <a:lnTo>
                                <a:pt x="2132" y="0"/>
                              </a:lnTo>
                              <a:close/>
                              <a:moveTo>
                                <a:pt x="2555" y="0"/>
                              </a:moveTo>
                              <a:lnTo>
                                <a:pt x="2555" y="4316"/>
                              </a:lnTo>
                              <a:lnTo>
                                <a:pt x="2546" y="4316"/>
                              </a:lnTo>
                              <a:lnTo>
                                <a:pt x="2546" y="0"/>
                              </a:lnTo>
                              <a:lnTo>
                                <a:pt x="2555" y="0"/>
                              </a:lnTo>
                              <a:close/>
                              <a:moveTo>
                                <a:pt x="2978" y="0"/>
                              </a:moveTo>
                              <a:lnTo>
                                <a:pt x="2978" y="4316"/>
                              </a:lnTo>
                              <a:lnTo>
                                <a:pt x="2969" y="4316"/>
                              </a:lnTo>
                              <a:lnTo>
                                <a:pt x="2969" y="0"/>
                              </a:lnTo>
                              <a:lnTo>
                                <a:pt x="2978" y="0"/>
                              </a:lnTo>
                              <a:close/>
                              <a:moveTo>
                                <a:pt x="3401" y="0"/>
                              </a:moveTo>
                              <a:lnTo>
                                <a:pt x="3401" y="4316"/>
                              </a:lnTo>
                              <a:lnTo>
                                <a:pt x="3392" y="4316"/>
                              </a:lnTo>
                              <a:lnTo>
                                <a:pt x="3392" y="0"/>
                              </a:lnTo>
                              <a:lnTo>
                                <a:pt x="3401" y="0"/>
                              </a:lnTo>
                              <a:close/>
                              <a:moveTo>
                                <a:pt x="3833" y="0"/>
                              </a:moveTo>
                              <a:lnTo>
                                <a:pt x="3833" y="4316"/>
                              </a:lnTo>
                              <a:lnTo>
                                <a:pt x="3824" y="4316"/>
                              </a:lnTo>
                              <a:lnTo>
                                <a:pt x="3824" y="0"/>
                              </a:lnTo>
                              <a:lnTo>
                                <a:pt x="3833" y="0"/>
                              </a:lnTo>
                              <a:close/>
                              <a:moveTo>
                                <a:pt x="4256" y="0"/>
                              </a:moveTo>
                              <a:lnTo>
                                <a:pt x="4256" y="4316"/>
                              </a:lnTo>
                              <a:lnTo>
                                <a:pt x="4247" y="4316"/>
                              </a:lnTo>
                              <a:lnTo>
                                <a:pt x="4247" y="0"/>
                              </a:lnTo>
                              <a:lnTo>
                                <a:pt x="4256" y="0"/>
                              </a:lnTo>
                              <a:close/>
                              <a:moveTo>
                                <a:pt x="4679" y="0"/>
                              </a:moveTo>
                              <a:lnTo>
                                <a:pt x="4679" y="4316"/>
                              </a:lnTo>
                              <a:lnTo>
                                <a:pt x="4670" y="4316"/>
                              </a:lnTo>
                              <a:lnTo>
                                <a:pt x="4670" y="0"/>
                              </a:lnTo>
                              <a:lnTo>
                                <a:pt x="4679" y="0"/>
                              </a:lnTo>
                              <a:close/>
                              <a:moveTo>
                                <a:pt x="5102" y="0"/>
                              </a:moveTo>
                              <a:lnTo>
                                <a:pt x="5102" y="4316"/>
                              </a:lnTo>
                              <a:lnTo>
                                <a:pt x="5093" y="4316"/>
                              </a:lnTo>
                              <a:lnTo>
                                <a:pt x="5093" y="0"/>
                              </a:lnTo>
                              <a:lnTo>
                                <a:pt x="5102" y="0"/>
                              </a:lnTo>
                              <a:close/>
                              <a:moveTo>
                                <a:pt x="5525" y="0"/>
                              </a:moveTo>
                              <a:lnTo>
                                <a:pt x="5525" y="4316"/>
                              </a:lnTo>
                              <a:lnTo>
                                <a:pt x="5516" y="4316"/>
                              </a:lnTo>
                              <a:lnTo>
                                <a:pt x="5516" y="0"/>
                              </a:lnTo>
                              <a:lnTo>
                                <a:pt x="5525" y="0"/>
                              </a:lnTo>
                              <a:close/>
                              <a:moveTo>
                                <a:pt x="5948" y="0"/>
                              </a:moveTo>
                              <a:lnTo>
                                <a:pt x="5948" y="4316"/>
                              </a:lnTo>
                              <a:lnTo>
                                <a:pt x="5939" y="4316"/>
                              </a:lnTo>
                              <a:lnTo>
                                <a:pt x="5939" y="0"/>
                              </a:lnTo>
                              <a:lnTo>
                                <a:pt x="5948" y="0"/>
                              </a:lnTo>
                              <a:close/>
                              <a:moveTo>
                                <a:pt x="6380" y="0"/>
                              </a:moveTo>
                              <a:lnTo>
                                <a:pt x="6380" y="4316"/>
                              </a:lnTo>
                              <a:lnTo>
                                <a:pt x="6371" y="4316"/>
                              </a:lnTo>
                              <a:lnTo>
                                <a:pt x="6371" y="0"/>
                              </a:lnTo>
                              <a:lnTo>
                                <a:pt x="6380" y="0"/>
                              </a:lnTo>
                              <a:close/>
                              <a:moveTo>
                                <a:pt x="6803" y="0"/>
                              </a:moveTo>
                              <a:lnTo>
                                <a:pt x="6803" y="4316"/>
                              </a:lnTo>
                              <a:lnTo>
                                <a:pt x="6794" y="4316"/>
                              </a:lnTo>
                              <a:lnTo>
                                <a:pt x="6794" y="0"/>
                              </a:lnTo>
                              <a:lnTo>
                                <a:pt x="6803" y="0"/>
                              </a:lnTo>
                              <a:close/>
                              <a:moveTo>
                                <a:pt x="7226" y="0"/>
                              </a:moveTo>
                              <a:lnTo>
                                <a:pt x="7226" y="4316"/>
                              </a:lnTo>
                              <a:lnTo>
                                <a:pt x="7217" y="4316"/>
                              </a:lnTo>
                              <a:lnTo>
                                <a:pt x="7217" y="0"/>
                              </a:lnTo>
                              <a:lnTo>
                                <a:pt x="7226" y="0"/>
                              </a:lnTo>
                              <a:close/>
                            </a:path>
                          </a:pathLst>
                        </a:custGeom>
                        <a:solidFill>
                          <a:srgbClr val="868686"/>
                        </a:solidFill>
                        <a:ln w="5715">
                          <a:solidFill>
                            <a:srgbClr val="868686"/>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ihandform 68" o:spid="_x0000_s1026" style="position:absolute;margin-left:140.75pt;margin-top:359.75pt;width:361.3pt;height:21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6,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" path="m9,r,4316l,4316,,,9,xm432,r,4316l423,4316,423,r9,xm855,r,4316l846,4316,846,r9,xm1278,r,4316l1269,4316,1269,r9,xm1709,r,4316l1701,4316,1701,r8,xm2132,r,4316l2124,4316,2124,r8,xm2555,r,4316l2546,4316,2546,r9,xm2978,r,4316l2969,4316,2969,r9,xm3401,r,4316l3392,4316,3392,r9,xm3833,r,4316l3824,4316,3824,r9,xm4256,r,4316l4247,4316,4247,r9,xm4679,r,4316l4670,4316,4670,r9,xm5102,r,4316l5093,4316,5093,r9,xm5525,r,4316l5516,4316,5516,r9,xm5948,r,4316l5939,4316,5939,r9,xm6380,r,4316l6371,4316,6371,r9,xm6803,r,4316l6794,4316,6794,r9,xm7226,r,4316l7217,4316,7217,r9,xe" fillcolor="#868686" strokecolor="#868686" strokeweight=".45pt">
                <v:path arrowok="t" o:connecttype="custom" o:connectlocs="5715,2740660;0,0;274320,0;268605,2740660;274320,0;542925,2740660;537210,0;811530,0;805815,2740660;811530,0;1085215,2740660;1080135,0;1353820,0;1348740,2740660;1353820,0;1622425,2740660;1616710,0;1891030,0;1885315,2740660;1891030,0;2159635,2740660;2153920,0;2433955,0;2428240,2740660;2433955,0;2702560,2740660;2696845,0;2971165,0;2965450,2740660;2971165,0;3239770,2740660;3234055,0;3508375,0;3502660,2740660;3508375,0;3776980,2740660;3771265,0;4051300,0;4045585,2740660;4051300,0;4319905,2740660;4314190,0;4588510,0;4582795,2740660;4588510,0" o:connectangles="0,0,0,0,0,0,0,0,0,0,0,0,0,0,0,0,0,0,0,0,0,0,0,0,0,0,0,0,0,0,0,0,0,0,0,0,0,0,0,0,0,0,0,0,0"/>
                <o:lock v:ext="edit" verticies="t"/>
              </v:shape>
            </w:pict>
          </mc:Fallback>
        </mc:AlternateContent>
      </w:r>
      <w:r w:rsidRPr="005E115C">
        <w:rPr>
          <w:noProof/>
          <w:lang w:val="en-GB" w:eastAsia="en-GB"/>
        </w:rPr>
        <mc:AlternateContent>
          <mc:Choice Requires="wps">
            <w:drawing>
              <wp:anchor distT="0" distB="0" distL="114300" distR="114300" simplePos="0" relativeHeight="251666432" behindDoc="0" locked="0" layoutInCell="1" allowOverlap="1" wp14:anchorId="1548DF74" wp14:editId="27B1104D">
                <wp:simplePos x="0" y="0"/>
                <wp:positionH relativeFrom="column">
                  <wp:posOffset>1518920</wp:posOffset>
                </wp:positionH>
                <wp:positionV relativeFrom="paragraph">
                  <wp:posOffset>4568825</wp:posOffset>
                </wp:positionV>
                <wp:extent cx="4857115" cy="2750820"/>
                <wp:effectExtent l="4445" t="0" r="0" b="0"/>
                <wp:wrapNone/>
                <wp:docPr id="67" name="Rechteck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115" cy="275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67" o:spid="_x0000_s1026" style="position:absolute;margin-left:119.6pt;margin-top:359.75pt;width:382.45pt;height:21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" stroked="f"/>
            </w:pict>
          </mc:Fallback>
        </mc:AlternateContent>
      </w:r>
      <w:ins w:id="313" w:author="Bundesnetzagentur" w:date="2013-05-06T13:45:00Z">
        <w:r w:rsidR="00742C08">
          <w:t xml:space="preserve">  [</w:t>
        </w:r>
        <w:r w:rsidR="00742C08" w:rsidRPr="00C62CE1">
          <w:rPr>
            <w:highlight w:val="yellow"/>
          </w:rPr>
          <w:t xml:space="preserve">Add text to explain </w:t>
        </w:r>
      </w:ins>
      <w:ins w:id="314" w:author="Bundesnetzagentur" w:date="2013-05-06T13:46:00Z">
        <w:r w:rsidR="00742C08" w:rsidRPr="00C62CE1">
          <w:rPr>
            <w:highlight w:val="yellow"/>
          </w:rPr>
          <w:fldChar w:fldCharType="begin"/>
        </w:r>
        <w:r w:rsidR="00742C08" w:rsidRPr="00C62CE1">
          <w:rPr>
            <w:highlight w:val="yellow"/>
          </w:rPr>
          <w:instrText xml:space="preserve"> REF _Ref339287298 \h </w:instrText>
        </w:r>
      </w:ins>
      <w:r w:rsidR="00C62CE1">
        <w:rPr>
          <w:highlight w:val="yellow"/>
        </w:rPr>
        <w:instrText xml:space="preserve"> \* MERGEFORMAT </w:instrText>
      </w:r>
      <w:r w:rsidR="00742C08" w:rsidRPr="00C62CE1">
        <w:rPr>
          <w:highlight w:val="yellow"/>
        </w:rPr>
      </w:r>
      <w:r w:rsidR="00742C08" w:rsidRPr="00C62CE1">
        <w:rPr>
          <w:highlight w:val="yellow"/>
        </w:rPr>
        <w:fldChar w:fldCharType="separate"/>
      </w:r>
      <w:ins w:id="315" w:author="Bundesnetzagentur" w:date="2013-05-06T14:06:00Z">
        <w:r w:rsidR="00C83B9D" w:rsidRPr="00C62CE1">
          <w:rPr>
            <w:highlight w:val="yellow"/>
          </w:rPr>
          <w:t xml:space="preserve">Figure </w:t>
        </w:r>
        <w:r w:rsidR="00C83B9D" w:rsidRPr="00C62CE1">
          <w:rPr>
            <w:noProof/>
            <w:highlight w:val="yellow"/>
          </w:rPr>
          <w:t>8</w:t>
        </w:r>
      </w:ins>
      <w:ins w:id="316" w:author="Bundesnetzagentur" w:date="2013-05-06T13:46:00Z">
        <w:r w:rsidR="00742C08" w:rsidRPr="00C62CE1">
          <w:rPr>
            <w:highlight w:val="yellow"/>
          </w:rPr>
          <w:fldChar w:fldCharType="end"/>
        </w:r>
      </w:ins>
      <w:ins w:id="317" w:author="Bundesnetzagentur" w:date="2013-05-06T13:45:00Z">
        <w:r w:rsidR="00742C08" w:rsidRPr="00742C08">
          <w:t>]</w:t>
        </w:r>
      </w:ins>
    </w:p>
    <w:p w:rsidR="009E3D3A" w:rsidRPr="00F05CC9" w:rsidRDefault="009E3D3A" w:rsidP="00BF3B4D">
      <w:pPr>
        <w:pStyle w:val="berschrift4"/>
      </w:pPr>
      <w:bookmarkStart w:id="318" w:name="_Toc341764764"/>
      <w:bookmarkStart w:id="319" w:name="_Toc341764908"/>
      <w:bookmarkStart w:id="320" w:name="_Toc341878375"/>
      <w:bookmarkStart w:id="321" w:name="_Toc341942742"/>
      <w:bookmarkStart w:id="322" w:name="_Toc341946953"/>
      <w:bookmarkStart w:id="323" w:name="_Toc341947085"/>
      <w:bookmarkStart w:id="324" w:name="_Toc341947216"/>
      <w:bookmarkStart w:id="325" w:name="_Toc341947347"/>
      <w:bookmarkStart w:id="326" w:name="_Toc341947478"/>
      <w:bookmarkStart w:id="327" w:name="_Toc341947608"/>
      <w:bookmarkStart w:id="328" w:name="_Toc341947738"/>
      <w:bookmarkStart w:id="329" w:name="_Toc341947869"/>
      <w:bookmarkStart w:id="330" w:name="_Toc341949487"/>
      <w:bookmarkStart w:id="331" w:name="_Toc341950147"/>
      <w:bookmarkStart w:id="332" w:name="_Toc341952861"/>
      <w:bookmarkStart w:id="333" w:name="_Toc342458543"/>
      <w:bookmarkStart w:id="334" w:name="_Toc342465707"/>
      <w:bookmarkStart w:id="335" w:name="_Toc342636716"/>
      <w:bookmarkStart w:id="336" w:name="_Toc342643391"/>
      <w:bookmarkStart w:id="337" w:name="_Toc342643758"/>
      <w:bookmarkStart w:id="338" w:name="_Toc342644028"/>
      <w:bookmarkStart w:id="339" w:name="_Toc342644298"/>
      <w:bookmarkStart w:id="340" w:name="_Toc342645315"/>
      <w:bookmarkStart w:id="341" w:name="_Toc342645588"/>
      <w:bookmarkStart w:id="342" w:name="_Toc342647285"/>
      <w:bookmarkStart w:id="343" w:name="_Toc342650845"/>
      <w:bookmarkStart w:id="344" w:name="_Toc342651618"/>
      <w:bookmarkStart w:id="345" w:name="_Toc342651898"/>
      <w:bookmarkStart w:id="346" w:name="_Toc233514056"/>
      <w:bookmarkStart w:id="347" w:name="_Toc355783565"/>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F05CC9">
        <w:t>Operating Frequency</w:t>
      </w:r>
      <w:bookmarkEnd w:id="346"/>
      <w:bookmarkEnd w:id="347"/>
    </w:p>
    <w:p w:rsidR="005441AA" w:rsidRPr="00F05CC9" w:rsidRDefault="005441AA" w:rsidP="005441AA">
      <w:pPr>
        <w:rPr>
          <w:i/>
        </w:rPr>
      </w:pPr>
      <w:r w:rsidRPr="00F05CC9">
        <w:t xml:space="preserve">The scope of the </w:t>
      </w:r>
      <w:del w:id="348" w:author="Bundesnetzagentur" w:date="2013-02-06T13:57:00Z">
        <w:r w:rsidRPr="00F05CC9" w:rsidDel="00E91D02">
          <w:delText>present document</w:delText>
        </w:r>
      </w:del>
      <w:ins w:id="349" w:author="Bundesnetzagentur" w:date="2013-02-06T13:57:00Z">
        <w:r w:rsidR="00E91D02" w:rsidRPr="00F05CC9">
          <w:t>ETSI System Reference Document</w:t>
        </w:r>
      </w:ins>
      <w:r w:rsidRPr="00F05CC9">
        <w:t xml:space="preserve"> is restricted to operation within the 2 400 MHz to 2 483</w:t>
      </w:r>
      <w:proofErr w:type="gramStart"/>
      <w:r w:rsidRPr="00F05CC9">
        <w:t>,5</w:t>
      </w:r>
      <w:proofErr w:type="gramEnd"/>
      <w:r w:rsidRPr="00F05CC9">
        <w:t xml:space="preserve"> MHz </w:t>
      </w:r>
      <w:ins w:id="350" w:author="Bundesnetzagentur" w:date="2013-02-06T08:25:00Z">
        <w:r w:rsidR="0096419D" w:rsidRPr="00F05CC9">
          <w:t>band</w:t>
        </w:r>
      </w:ins>
      <w:r w:rsidRPr="00F05CC9">
        <w:t xml:space="preserve"> and/or the 5 855 MHz to 5 875 MHz band. However, the technology is capable of operating in any frequency band within the range from 790 MHz to 6 GHz</w:t>
      </w:r>
      <w:ins w:id="351" w:author="Bundesnetzagentur" w:date="2013-05-06T13:46:00Z">
        <w:r w:rsidR="00742C08" w:rsidRPr="00742C08">
          <w:t xml:space="preserve"> in</w:t>
        </w:r>
        <w:r w:rsidR="00044633">
          <w:t>cluding the unpaired 2 GH</w:t>
        </w:r>
      </w:ins>
      <w:ins w:id="352" w:author="Bundesnetzagentur" w:date="2013-05-06T13:47:00Z">
        <w:r w:rsidR="00044633">
          <w:t>z</w:t>
        </w:r>
      </w:ins>
      <w:ins w:id="353" w:author="Bundesnetzagentur" w:date="2013-05-06T13:46:00Z">
        <w:r w:rsidR="00044633">
          <w:t xml:space="preserve"> band</w:t>
        </w:r>
      </w:ins>
      <w:ins w:id="354" w:author="Bundesnetzagentur" w:date="2013-05-06T13:47:00Z">
        <w:r w:rsidR="00044633">
          <w:t>s.</w:t>
        </w:r>
      </w:ins>
      <w:del w:id="355" w:author="Bundesnetzagentur" w:date="2013-05-06T13:47:00Z">
        <w:r w:rsidRPr="00F05CC9" w:rsidDel="00044633">
          <w:delText>.</w:delText>
        </w:r>
      </w:del>
    </w:p>
    <w:p w:rsidR="009E3D3A" w:rsidRPr="00F05CC9" w:rsidRDefault="009E3D3A" w:rsidP="00BF3B4D">
      <w:pPr>
        <w:pStyle w:val="berschrift4"/>
      </w:pPr>
      <w:bookmarkStart w:id="356" w:name="_Toc341764766"/>
      <w:bookmarkStart w:id="357" w:name="_Toc341764910"/>
      <w:bookmarkStart w:id="358" w:name="_Toc341878377"/>
      <w:bookmarkStart w:id="359" w:name="_Toc341942744"/>
      <w:bookmarkStart w:id="360" w:name="_Toc341946955"/>
      <w:bookmarkStart w:id="361" w:name="_Toc341947087"/>
      <w:bookmarkStart w:id="362" w:name="_Toc341947218"/>
      <w:bookmarkStart w:id="363" w:name="_Toc341947349"/>
      <w:bookmarkStart w:id="364" w:name="_Toc341947480"/>
      <w:bookmarkStart w:id="365" w:name="_Toc341947610"/>
      <w:bookmarkStart w:id="366" w:name="_Toc341947740"/>
      <w:bookmarkStart w:id="367" w:name="_Toc341947871"/>
      <w:bookmarkStart w:id="368" w:name="_Toc341949489"/>
      <w:bookmarkStart w:id="369" w:name="_Toc341950149"/>
      <w:bookmarkStart w:id="370" w:name="_Toc341952863"/>
      <w:bookmarkStart w:id="371" w:name="_Toc342458545"/>
      <w:bookmarkStart w:id="372" w:name="_Toc342465709"/>
      <w:bookmarkStart w:id="373" w:name="_Toc342636718"/>
      <w:bookmarkStart w:id="374" w:name="_Toc342643393"/>
      <w:bookmarkStart w:id="375" w:name="_Toc342643760"/>
      <w:bookmarkStart w:id="376" w:name="_Toc342644030"/>
      <w:bookmarkStart w:id="377" w:name="_Toc342644300"/>
      <w:bookmarkStart w:id="378" w:name="_Toc342645317"/>
      <w:bookmarkStart w:id="379" w:name="_Toc342645590"/>
      <w:bookmarkStart w:id="380" w:name="_Toc342647287"/>
      <w:bookmarkStart w:id="381" w:name="_Toc342650847"/>
      <w:bookmarkStart w:id="382" w:name="_Toc342651620"/>
      <w:bookmarkStart w:id="383" w:name="_Toc342651900"/>
      <w:bookmarkStart w:id="384" w:name="_Toc355783566"/>
      <w:bookmarkStart w:id="385" w:name="_Toc233514057"/>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F05CC9">
        <w:t>Bandwidth</w:t>
      </w:r>
      <w:bookmarkEnd w:id="384"/>
      <w:r w:rsidRPr="00F05CC9">
        <w:t xml:space="preserve"> </w:t>
      </w:r>
      <w:bookmarkEnd w:id="385"/>
    </w:p>
    <w:p w:rsidR="009E3D3A" w:rsidRPr="00F05CC9" w:rsidRDefault="009E3D3A" w:rsidP="005709A0">
      <w:pPr>
        <w:pStyle w:val="ECCParagraph"/>
      </w:pPr>
      <w:r w:rsidRPr="00F05CC9">
        <w:t>The necessary bandwidth (as defined by Articles 1.152 and 1.153 of the ITU Radio Regulations)</w:t>
      </w:r>
      <w:del w:id="386" w:author="Bundesnetzagentur" w:date="2013-05-06T13:48:00Z">
        <w:r w:rsidRPr="00F05CC9" w:rsidDel="00044633">
          <w:delText xml:space="preserve"> is</w:delText>
        </w:r>
      </w:del>
      <w:r w:rsidRPr="00F05CC9">
        <w:t xml:space="preserve"> </w:t>
      </w:r>
      <w:ins w:id="387" w:author="Bundesnetzagentur" w:date="2013-05-06T13:48:00Z">
        <w:r w:rsidR="00044633" w:rsidRPr="00044633">
          <w:t xml:space="preserve">can be chosen to be any value between 5 and </w:t>
        </w:r>
      </w:ins>
      <w:r w:rsidRPr="00F05CC9">
        <w:t>20</w:t>
      </w:r>
      <w:r w:rsidR="0018243D" w:rsidRPr="00F05CC9">
        <w:t> </w:t>
      </w:r>
      <w:r w:rsidRPr="00F05CC9">
        <w:t xml:space="preserve">MHz </w:t>
      </w:r>
      <w:ins w:id="388" w:author="Bundesnetzagentur" w:date="2013-05-06T13:48:00Z">
        <w:r w:rsidR="00044633" w:rsidRPr="00044633">
          <w:t xml:space="preserve">for operation in either the 1900 – 1920 MHz and/or 2010 - 2025 MHz bands </w:t>
        </w:r>
      </w:ins>
      <w:r w:rsidRPr="00F05CC9">
        <w:t xml:space="preserve">and the occupied bandwidth </w:t>
      </w:r>
      <w:del w:id="389" w:author="Bundesnetzagentur" w:date="2013-05-06T13:49:00Z">
        <w:r w:rsidRPr="00F05CC9" w:rsidDel="00044633">
          <w:delText xml:space="preserve">complies with Clause 4.3.2.6 of ETSI EN 300 328 V1.8.1 </w:delText>
        </w:r>
        <w:r w:rsidR="00175E5C" w:rsidRPr="00F05CC9" w:rsidDel="00044633">
          <w:fldChar w:fldCharType="begin"/>
        </w:r>
        <w:r w:rsidR="00175E5C" w:rsidRPr="00F05CC9" w:rsidDel="00044633">
          <w:delInstrText xml:space="preserve"> REF _Ref351364627 \n \h </w:delInstrText>
        </w:r>
        <w:r w:rsidR="00F05CC9" w:rsidDel="00044633">
          <w:delInstrText xml:space="preserve"> \* MERGEFORMAT </w:delInstrText>
        </w:r>
        <w:r w:rsidR="00175E5C" w:rsidRPr="00F05CC9" w:rsidDel="00044633">
          <w:fldChar w:fldCharType="separate"/>
        </w:r>
        <w:r w:rsidR="00175E5C" w:rsidRPr="00F05CC9" w:rsidDel="00044633">
          <w:delText>[9]</w:delText>
        </w:r>
        <w:r w:rsidR="00175E5C" w:rsidRPr="00F05CC9" w:rsidDel="00044633">
          <w:fldChar w:fldCharType="end"/>
        </w:r>
        <w:r w:rsidR="003557C0" w:rsidRPr="00F05CC9" w:rsidDel="00044633">
          <w:delText xml:space="preserve"> </w:delText>
        </w:r>
        <w:r w:rsidR="0018243D" w:rsidRPr="00F05CC9" w:rsidDel="00044633">
          <w:delText xml:space="preserve"> </w:delText>
        </w:r>
        <w:r w:rsidRPr="00F05CC9" w:rsidDel="00044633">
          <w:delText xml:space="preserve">for operation in the 2400 MHz to 2483.5 MHz band and </w:delText>
        </w:r>
      </w:del>
      <w:r w:rsidRPr="00F05CC9">
        <w:t xml:space="preserve">falls within the emission mask specified in </w:t>
      </w:r>
      <w:r w:rsidR="0018243D" w:rsidRPr="005E115C">
        <w:fldChar w:fldCharType="begin"/>
      </w:r>
      <w:r w:rsidR="0018243D" w:rsidRPr="00F05CC9">
        <w:instrText xml:space="preserve"> REF _Ref340650535 \h </w:instrText>
      </w:r>
      <w:r w:rsidR="00E530A7" w:rsidRPr="00F05CC9">
        <w:rPr>
          <w:rPrChange w:id="390" w:author="Bundesnetzagentur" w:date="2013-03-14T09:03:00Z">
            <w:rPr>
              <w:highlight w:val="yellow"/>
            </w:rPr>
          </w:rPrChange>
        </w:rPr>
        <w:instrText xml:space="preserve"> \* MERGEFORMAT </w:instrText>
      </w:r>
      <w:r w:rsidR="0018243D" w:rsidRPr="005E115C">
        <w:fldChar w:fldCharType="separate"/>
      </w:r>
      <w:r w:rsidR="002E04B3" w:rsidRPr="00F05CC9">
        <w:t xml:space="preserve">Figure </w:t>
      </w:r>
      <w:r w:rsidR="002E04B3" w:rsidRPr="00F05CC9">
        <w:rPr>
          <w:noProof/>
        </w:rPr>
        <w:t>13</w:t>
      </w:r>
      <w:r w:rsidR="0018243D" w:rsidRPr="005E115C">
        <w:fldChar w:fldCharType="end"/>
      </w:r>
      <w:del w:id="391" w:author="Bundesnetzagentur" w:date="2013-05-06T13:49:00Z">
        <w:r w:rsidR="0018243D" w:rsidRPr="00F05CC9" w:rsidDel="00044633">
          <w:delText xml:space="preserve"> </w:delText>
        </w:r>
        <w:r w:rsidRPr="00F05CC9" w:rsidDel="00044633">
          <w:delText>for operation in the 5855 MHz to 5875 MHz band</w:delText>
        </w:r>
      </w:del>
      <w:r w:rsidRPr="00F05CC9">
        <w:t>.</w:t>
      </w:r>
      <w:bookmarkStart w:id="392" w:name="_Toc233514058"/>
    </w:p>
    <w:p w:rsidR="009E3D3A" w:rsidRPr="00F05CC9" w:rsidRDefault="009E3D3A" w:rsidP="00BF3B4D">
      <w:pPr>
        <w:pStyle w:val="berschrift4"/>
      </w:pPr>
      <w:bookmarkStart w:id="393" w:name="_Toc355783567"/>
      <w:r w:rsidRPr="00F05CC9">
        <w:t>Unwanted emissions</w:t>
      </w:r>
      <w:bookmarkEnd w:id="392"/>
      <w:bookmarkEnd w:id="393"/>
    </w:p>
    <w:p w:rsidR="005441AA" w:rsidRPr="00F05CC9" w:rsidRDefault="005441AA" w:rsidP="005441AA">
      <w:del w:id="394" w:author="Bundesnetzagentur" w:date="2013-05-06T13:50:00Z">
        <w:r w:rsidRPr="00F05CC9" w:rsidDel="002A57D8">
          <w:delText xml:space="preserve">The unwanted emissions, including spurious emissions and out-of-band emissions (as defined by Article 1.146 of the ITU Radio Regulations </w:delText>
        </w:r>
        <w:r w:rsidR="00505D08" w:rsidRPr="00F05CC9" w:rsidDel="002A57D8">
          <w:fldChar w:fldCharType="begin"/>
        </w:r>
        <w:r w:rsidR="00505D08" w:rsidRPr="00F05CC9" w:rsidDel="002A57D8">
          <w:delInstrText xml:space="preserve"> REF _Ref351355157 \n \h </w:delInstrText>
        </w:r>
        <w:r w:rsidR="00F05CC9" w:rsidDel="002A57D8">
          <w:delInstrText xml:space="preserve"> \* MERGEFORMAT </w:delInstrText>
        </w:r>
        <w:r w:rsidR="00505D08" w:rsidRPr="00F05CC9" w:rsidDel="002A57D8">
          <w:fldChar w:fldCharType="separate"/>
        </w:r>
        <w:r w:rsidR="002E04B3" w:rsidRPr="00F05CC9" w:rsidDel="002A57D8">
          <w:delText>[26]</w:delText>
        </w:r>
        <w:r w:rsidR="00505D08" w:rsidRPr="00F05CC9" w:rsidDel="002A57D8">
          <w:fldChar w:fldCharType="end"/>
        </w:r>
        <w:r w:rsidR="0018243D" w:rsidRPr="00F05CC9" w:rsidDel="002A57D8">
          <w:delText xml:space="preserve"> </w:delText>
        </w:r>
        <w:r w:rsidRPr="00F05CC9" w:rsidDel="002A57D8">
          <w:delText xml:space="preserve">fall within the limits specified in Clauses 4.3.2.7 and 4.3.2.8 of EN 300 328 V1.8.1 </w:delText>
        </w:r>
        <w:r w:rsidR="00175E5C" w:rsidRPr="00F05CC9" w:rsidDel="002A57D8">
          <w:fldChar w:fldCharType="begin"/>
        </w:r>
        <w:r w:rsidR="00175E5C" w:rsidRPr="00F05CC9" w:rsidDel="002A57D8">
          <w:delInstrText xml:space="preserve"> REF _Ref351364627 \n \h </w:delInstrText>
        </w:r>
        <w:r w:rsidR="00F05CC9" w:rsidDel="002A57D8">
          <w:delInstrText xml:space="preserve"> \* MERGEFORMAT </w:delInstrText>
        </w:r>
        <w:r w:rsidR="00175E5C" w:rsidRPr="00F05CC9" w:rsidDel="002A57D8">
          <w:fldChar w:fldCharType="separate"/>
        </w:r>
        <w:r w:rsidR="00175E5C" w:rsidRPr="00F05CC9" w:rsidDel="002A57D8">
          <w:delText>[9]</w:delText>
        </w:r>
        <w:r w:rsidR="00175E5C" w:rsidRPr="00F05CC9" w:rsidDel="002A57D8">
          <w:fldChar w:fldCharType="end"/>
        </w:r>
        <w:r w:rsidRPr="00F05CC9" w:rsidDel="002A57D8">
          <w:rPr>
            <w:lang w:val="en-GB"/>
            <w:rPrChange w:id="395" w:author="Bundesnetzagentur" w:date="2013-03-18T10:26:00Z">
              <w:rPr/>
            </w:rPrChange>
          </w:rPr>
          <w:delText xml:space="preserve"> for operation in the 2 400 MHz to 2 483,5 MHz band. </w:delText>
        </w:r>
      </w:del>
      <w:r w:rsidRPr="00F05CC9">
        <w:t xml:space="preserve">The </w:t>
      </w:r>
      <w:ins w:id="396" w:author="Bundesnetzagentur" w:date="2013-02-06T13:58:00Z">
        <w:r w:rsidR="00E91D02" w:rsidRPr="00F05CC9">
          <w:t xml:space="preserve">out-of-band </w:t>
        </w:r>
      </w:ins>
      <w:r w:rsidRPr="00F05CC9">
        <w:t xml:space="preserve">ground station </w:t>
      </w:r>
      <w:r w:rsidR="0018243D" w:rsidRPr="00F05CC9">
        <w:t xml:space="preserve">and aircraft station </w:t>
      </w:r>
      <w:r w:rsidRPr="00F05CC9">
        <w:t>emissions</w:t>
      </w:r>
      <w:r w:rsidR="004D2926" w:rsidRPr="00F05CC9">
        <w:t xml:space="preserve"> </w:t>
      </w:r>
      <w:r w:rsidRPr="00F05CC9">
        <w:t xml:space="preserve">when operating in the </w:t>
      </w:r>
      <w:ins w:id="397" w:author="Bundesnetzagentur" w:date="2013-05-06T13:51:00Z">
        <w:r w:rsidR="002A57D8">
          <w:t xml:space="preserve">1900 -1920 MHz/ 20120 – 2025 MHz </w:t>
        </w:r>
      </w:ins>
      <w:del w:id="398" w:author="Bundesnetzagentur" w:date="2013-05-06T13:51:00Z">
        <w:r w:rsidRPr="00F05CC9" w:rsidDel="002A57D8">
          <w:delText xml:space="preserve">5 855 MHz to 5 875 MHz </w:delText>
        </w:r>
      </w:del>
      <w:r w:rsidRPr="00F05CC9">
        <w:t xml:space="preserve">band fall within the limits given in </w:t>
      </w:r>
      <w:r w:rsidR="0018243D" w:rsidRPr="005E115C">
        <w:fldChar w:fldCharType="begin"/>
      </w:r>
      <w:r w:rsidR="0018243D" w:rsidRPr="00F05CC9">
        <w:instrText xml:space="preserve"> REF _Ref340650535 \h </w:instrText>
      </w:r>
      <w:r w:rsidR="00E530A7" w:rsidRPr="00F05CC9">
        <w:rPr>
          <w:rPrChange w:id="399" w:author="Bundesnetzagentur" w:date="2013-03-14T09:03:00Z">
            <w:rPr>
              <w:highlight w:val="yellow"/>
            </w:rPr>
          </w:rPrChange>
        </w:rPr>
        <w:instrText xml:space="preserve"> \* MERGEFORMAT </w:instrText>
      </w:r>
      <w:r w:rsidR="0018243D" w:rsidRPr="005E115C">
        <w:fldChar w:fldCharType="separate"/>
      </w:r>
      <w:ins w:id="400" w:author="Bundesnetzagentur" w:date="2013-05-06T14:28:00Z">
        <w:r w:rsidR="00D534D0" w:rsidRPr="00F05CC9">
          <w:t xml:space="preserve">Figure </w:t>
        </w:r>
        <w:r w:rsidR="00D534D0">
          <w:rPr>
            <w:noProof/>
          </w:rPr>
          <w:t>10</w:t>
        </w:r>
      </w:ins>
      <w:del w:id="401" w:author="Bundesnetzagentur" w:date="2013-05-06T14:01:00Z">
        <w:r w:rsidR="002E04B3" w:rsidRPr="00F05CC9" w:rsidDel="00C83B9D">
          <w:delText xml:space="preserve">Figure </w:delText>
        </w:r>
        <w:r w:rsidR="002E04B3" w:rsidRPr="00F05CC9" w:rsidDel="00C83B9D">
          <w:rPr>
            <w:noProof/>
          </w:rPr>
          <w:delText>13</w:delText>
        </w:r>
      </w:del>
      <w:r w:rsidR="0018243D" w:rsidRPr="005E115C">
        <w:fldChar w:fldCharType="end"/>
      </w:r>
      <w:r w:rsidR="0018243D" w:rsidRPr="00F05CC9">
        <w:t xml:space="preserve"> </w:t>
      </w:r>
      <w:r w:rsidRPr="00F05CC9">
        <w:t>when operating under highest output power conditions.</w:t>
      </w:r>
    </w:p>
    <w:p w:rsidR="0018243D" w:rsidRPr="00F05CC9" w:rsidRDefault="002A57D8" w:rsidP="005441AA">
      <w:ins w:id="402" w:author="Bundesnetzagentur" w:date="2013-05-06T13:53:00Z">
        <w:r>
          <w:rPr>
            <w:noProof/>
            <w:lang w:val="en-GB" w:eastAsia="en-GB"/>
          </w:rPr>
          <w:lastRenderedPageBreak/>
          <w:drawing>
            <wp:inline distT="0" distB="0" distL="0" distR="0" wp14:anchorId="4ECB256D" wp14:editId="62679D10">
              <wp:extent cx="6118860" cy="38862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8860" cy="3886200"/>
                      </a:xfrm>
                      <a:prstGeom prst="rect">
                        <a:avLst/>
                      </a:prstGeom>
                      <a:noFill/>
                    </pic:spPr>
                  </pic:pic>
                </a:graphicData>
              </a:graphic>
            </wp:inline>
          </w:drawing>
        </w:r>
      </w:ins>
    </w:p>
    <w:p w:rsidR="0018243D" w:rsidRPr="00F05CC9" w:rsidRDefault="0018243D" w:rsidP="0017492F">
      <w:pPr>
        <w:pStyle w:val="Beschriftung"/>
      </w:pPr>
      <w:bookmarkStart w:id="403" w:name="_Ref340650535"/>
      <w:r w:rsidRPr="00F05CC9">
        <w:t xml:space="preserve">Figure </w:t>
      </w:r>
      <w:r w:rsidRPr="005E115C">
        <w:fldChar w:fldCharType="begin"/>
      </w:r>
      <w:r w:rsidRPr="00F05CC9">
        <w:instrText xml:space="preserve"> SEQ Figure \* ARABIC </w:instrText>
      </w:r>
      <w:r w:rsidRPr="005E115C">
        <w:fldChar w:fldCharType="separate"/>
      </w:r>
      <w:ins w:id="404" w:author="Bundesnetzagentur" w:date="2013-05-06T14:28:00Z">
        <w:r w:rsidR="00D534D0">
          <w:rPr>
            <w:noProof/>
          </w:rPr>
          <w:t>10</w:t>
        </w:r>
      </w:ins>
      <w:del w:id="405" w:author="Bundesnetzagentur" w:date="2013-05-06T14:01:00Z">
        <w:r w:rsidR="002E04B3" w:rsidRPr="00F05CC9" w:rsidDel="00C83B9D">
          <w:rPr>
            <w:noProof/>
          </w:rPr>
          <w:delText>13</w:delText>
        </w:r>
      </w:del>
      <w:r w:rsidRPr="005E115C">
        <w:fldChar w:fldCharType="end"/>
      </w:r>
      <w:bookmarkEnd w:id="403"/>
      <w:r w:rsidRPr="00F05CC9">
        <w:t xml:space="preserve">: </w:t>
      </w:r>
      <w:ins w:id="406" w:author="Bundesnetzagentur" w:date="2013-05-06T13:53:00Z">
        <w:r w:rsidR="002A57D8">
          <w:t xml:space="preserve">Out-of-band </w:t>
        </w:r>
      </w:ins>
      <w:r w:rsidRPr="00F05CC9">
        <w:t>Emission mask</w:t>
      </w:r>
    </w:p>
    <w:p w:rsidR="0018243D" w:rsidRPr="00F05CC9" w:rsidDel="00C83B9D" w:rsidRDefault="0018243D" w:rsidP="005441AA">
      <w:pPr>
        <w:rPr>
          <w:del w:id="407" w:author="Bundesnetzagentur" w:date="2013-05-06T14:03:00Z"/>
          <w:i/>
        </w:rPr>
      </w:pPr>
      <w:del w:id="408" w:author="Bundesnetzagentur" w:date="2013-05-06T13:52:00Z">
        <w:r w:rsidRPr="005E115C" w:rsidDel="002A57D8">
          <w:rPr>
            <w:noProof/>
            <w:lang w:val="en-GB" w:eastAsia="en-GB"/>
          </w:rPr>
          <w:drawing>
            <wp:inline distT="0" distB="0" distL="0" distR="0" wp14:anchorId="3C01602E" wp14:editId="1BD397BC">
              <wp:extent cx="5697855" cy="3233734"/>
              <wp:effectExtent l="0" t="0" r="0" b="5080"/>
              <wp:docPr id="279" name="Grafik 279" descr="Fig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151"/>
                      <pic:cNvPicPr>
                        <a:picLocks noChangeAspect="1" noChangeArrowheads="1"/>
                      </pic:cNvPicPr>
                    </pic:nvPicPr>
                    <pic:blipFill>
                      <a:blip r:embed="rId26">
                        <a:extLst>
                          <a:ext uri="{28A0092B-C50C-407E-A947-70E740481C1C}">
                            <a14:useLocalDpi xmlns:a14="http://schemas.microsoft.com/office/drawing/2010/main" val="0"/>
                          </a:ext>
                        </a:extLst>
                      </a:blip>
                      <a:srcRect t="5544" r="7513"/>
                      <a:stretch>
                        <a:fillRect/>
                      </a:stretch>
                    </pic:blipFill>
                    <pic:spPr bwMode="auto">
                      <a:xfrm>
                        <a:off x="0" y="0"/>
                        <a:ext cx="5697855" cy="3233734"/>
                      </a:xfrm>
                      <a:prstGeom prst="rect">
                        <a:avLst/>
                      </a:prstGeom>
                      <a:noFill/>
                      <a:ln>
                        <a:noFill/>
                      </a:ln>
                    </pic:spPr>
                  </pic:pic>
                </a:graphicData>
              </a:graphic>
            </wp:inline>
          </w:drawing>
        </w:r>
      </w:del>
    </w:p>
    <w:p w:rsidR="00E91D02" w:rsidRPr="00F05CC9" w:rsidDel="00C83B9D" w:rsidRDefault="00E91D02" w:rsidP="005441AA">
      <w:pPr>
        <w:rPr>
          <w:del w:id="409" w:author="Bundesnetzagentur" w:date="2013-05-06T14:03:00Z"/>
          <w:i/>
        </w:rPr>
      </w:pPr>
    </w:p>
    <w:p w:rsidR="00E91D02" w:rsidRPr="00F05CC9" w:rsidRDefault="00E91D02" w:rsidP="005441AA">
      <w:pPr>
        <w:rPr>
          <w:i/>
        </w:rPr>
      </w:pPr>
    </w:p>
    <w:p w:rsidR="00E91D02" w:rsidRPr="00F05CC9" w:rsidRDefault="00E91D02">
      <w:pPr>
        <w:pStyle w:val="ECCParagraph"/>
        <w:spacing w:after="0"/>
        <w:jc w:val="left"/>
        <w:rPr>
          <w:ins w:id="410" w:author="Bundesnetzagentur" w:date="2013-02-06T13:59:00Z"/>
          <w:sz w:val="18"/>
          <w:szCs w:val="18"/>
        </w:rPr>
        <w:pPrChange w:id="411" w:author="Stephen Priestman" w:date="2013-01-10T14:46:00Z">
          <w:pPr>
            <w:pStyle w:val="ECCParagraph"/>
          </w:pPr>
        </w:pPrChange>
      </w:pPr>
      <w:ins w:id="412" w:author="Bundesnetzagentur" w:date="2013-02-06T13:59:00Z">
        <w:r w:rsidRPr="00F05CC9">
          <w:rPr>
            <w:sz w:val="18"/>
            <w:szCs w:val="18"/>
          </w:rPr>
          <w:t xml:space="preserve">NOTE: </w:t>
        </w:r>
      </w:ins>
      <w:ins w:id="413" w:author="Bundesnetzagentur" w:date="2013-05-06T13:55:00Z">
        <w:r w:rsidR="002A57D8">
          <w:rPr>
            <w:sz w:val="18"/>
            <w:szCs w:val="18"/>
          </w:rPr>
          <w:t>T</w:t>
        </w:r>
      </w:ins>
      <w:ins w:id="414" w:author="Bundesnetzagentur" w:date="2013-02-06T13:59:00Z">
        <w:r w:rsidRPr="00F05CC9">
          <w:rPr>
            <w:sz w:val="18"/>
            <w:szCs w:val="18"/>
          </w:rPr>
          <w:t xml:space="preserve">he maximum spectral power density </w:t>
        </w:r>
      </w:ins>
      <w:ins w:id="415" w:author="Bundesnetzagentur" w:date="2013-05-06T13:55:00Z">
        <w:r w:rsidR="002A57D8">
          <w:rPr>
            <w:sz w:val="18"/>
            <w:szCs w:val="18"/>
          </w:rPr>
          <w:t xml:space="preserve">referred to in </w:t>
        </w:r>
        <w:r w:rsidR="002A57D8" w:rsidRPr="009677B8">
          <w:rPr>
            <w:sz w:val="18"/>
            <w:szCs w:val="18"/>
          </w:rPr>
          <w:t xml:space="preserve">Note 1 </w:t>
        </w:r>
      </w:ins>
      <w:ins w:id="416" w:author="Bundesnetzagentur" w:date="2013-05-06T13:56:00Z">
        <w:r w:rsidR="002A57D8" w:rsidRPr="009677B8">
          <w:rPr>
            <w:sz w:val="18"/>
            <w:szCs w:val="18"/>
          </w:rPr>
          <w:t xml:space="preserve">of </w:t>
        </w:r>
      </w:ins>
      <w:ins w:id="417" w:author="Bundesnetzagentur" w:date="2013-05-06T13:58:00Z">
        <w:r w:rsidR="009677B8" w:rsidRPr="009677B8">
          <w:rPr>
            <w:sz w:val="18"/>
            <w:szCs w:val="18"/>
            <w:rPrChange w:id="418" w:author="Bundesnetzagentur" w:date="2013-05-06T13:58:00Z">
              <w:rPr>
                <w:sz w:val="18"/>
                <w:szCs w:val="18"/>
                <w:highlight w:val="yellow"/>
              </w:rPr>
            </w:rPrChange>
          </w:rPr>
          <w:fldChar w:fldCharType="begin"/>
        </w:r>
        <w:r w:rsidR="009677B8" w:rsidRPr="009677B8">
          <w:rPr>
            <w:sz w:val="18"/>
            <w:szCs w:val="18"/>
            <w:rPrChange w:id="419" w:author="Bundesnetzagentur" w:date="2013-05-06T13:58:00Z">
              <w:rPr>
                <w:sz w:val="18"/>
                <w:szCs w:val="18"/>
                <w:highlight w:val="yellow"/>
              </w:rPr>
            </w:rPrChange>
          </w:rPr>
          <w:instrText xml:space="preserve"> REF _Ref340650535 \h </w:instrText>
        </w:r>
      </w:ins>
      <w:r w:rsidR="009677B8">
        <w:rPr>
          <w:sz w:val="18"/>
          <w:szCs w:val="18"/>
        </w:rPr>
        <w:instrText xml:space="preserve"> \* MERGEFORMAT </w:instrText>
      </w:r>
      <w:r w:rsidR="009677B8" w:rsidRPr="009677B8">
        <w:rPr>
          <w:sz w:val="18"/>
          <w:szCs w:val="18"/>
          <w:rPrChange w:id="420" w:author="Bundesnetzagentur" w:date="2013-05-06T13:58:00Z">
            <w:rPr>
              <w:sz w:val="18"/>
              <w:szCs w:val="18"/>
            </w:rPr>
          </w:rPrChange>
        </w:rPr>
      </w:r>
      <w:r w:rsidR="009677B8" w:rsidRPr="009677B8">
        <w:rPr>
          <w:sz w:val="18"/>
          <w:szCs w:val="18"/>
          <w:rPrChange w:id="421" w:author="Bundesnetzagentur" w:date="2013-05-06T13:58:00Z">
            <w:rPr>
              <w:sz w:val="18"/>
              <w:szCs w:val="18"/>
              <w:highlight w:val="yellow"/>
            </w:rPr>
          </w:rPrChange>
        </w:rPr>
        <w:fldChar w:fldCharType="separate"/>
      </w:r>
      <w:ins w:id="422" w:author="Bundesnetzagentur" w:date="2013-05-06T14:01:00Z">
        <w:r w:rsidR="00C83B9D" w:rsidRPr="00F05CC9">
          <w:t xml:space="preserve">Figure </w:t>
        </w:r>
        <w:r w:rsidR="00C83B9D">
          <w:rPr>
            <w:noProof/>
          </w:rPr>
          <w:t>11</w:t>
        </w:r>
      </w:ins>
      <w:ins w:id="423" w:author="Bundesnetzagentur" w:date="2013-05-06T13:58:00Z">
        <w:r w:rsidR="009677B8" w:rsidRPr="009677B8">
          <w:rPr>
            <w:sz w:val="18"/>
            <w:szCs w:val="18"/>
            <w:rPrChange w:id="424" w:author="Bundesnetzagentur" w:date="2013-05-06T13:58:00Z">
              <w:rPr>
                <w:sz w:val="18"/>
                <w:szCs w:val="18"/>
                <w:highlight w:val="yellow"/>
              </w:rPr>
            </w:rPrChange>
          </w:rPr>
          <w:fldChar w:fldCharType="end"/>
        </w:r>
      </w:ins>
      <w:ins w:id="425" w:author="Bundesnetzagentur" w:date="2013-05-06T13:56:00Z">
        <w:r w:rsidR="002A57D8">
          <w:rPr>
            <w:sz w:val="18"/>
            <w:szCs w:val="18"/>
          </w:rPr>
          <w:t xml:space="preserve"> is equivalent to </w:t>
        </w:r>
      </w:ins>
      <w:ins w:id="426" w:author="Bundesnetzagentur" w:date="2013-02-06T13:59:00Z">
        <w:r w:rsidRPr="00F05CC9">
          <w:rPr>
            <w:sz w:val="18"/>
            <w:szCs w:val="18"/>
          </w:rPr>
          <w:t xml:space="preserve">+9dBm/MHz into the Ground Station antenna and </w:t>
        </w:r>
        <w:proofErr w:type="gramStart"/>
        <w:r w:rsidRPr="00F05CC9">
          <w:rPr>
            <w:sz w:val="18"/>
            <w:szCs w:val="18"/>
          </w:rPr>
          <w:t>+15 dBm/MHz into the aircraft antenna</w:t>
        </w:r>
      </w:ins>
      <w:ins w:id="427" w:author="Bundesnetzagentur" w:date="2013-05-06T13:57:00Z">
        <w:r w:rsidR="009677B8">
          <w:rPr>
            <w:sz w:val="18"/>
            <w:szCs w:val="18"/>
          </w:rPr>
          <w:t xml:space="preserve"> in the case of a 20 MHz channel</w:t>
        </w:r>
      </w:ins>
      <w:proofErr w:type="gramEnd"/>
      <w:ins w:id="428" w:author="Bundesnetzagentur" w:date="2013-02-06T13:59:00Z">
        <w:r w:rsidRPr="00F05CC9">
          <w:rPr>
            <w:sz w:val="18"/>
            <w:szCs w:val="18"/>
          </w:rPr>
          <w:t>.</w:t>
        </w:r>
      </w:ins>
    </w:p>
    <w:p w:rsidR="00E91D02" w:rsidRPr="00F05CC9" w:rsidRDefault="009677B8">
      <w:pPr>
        <w:pStyle w:val="ECCParagraph"/>
        <w:spacing w:after="0"/>
        <w:jc w:val="left"/>
        <w:rPr>
          <w:ins w:id="429" w:author="Bundesnetzagentur" w:date="2013-02-06T13:59:00Z"/>
          <w:szCs w:val="20"/>
          <w:rPrChange w:id="430" w:author="Bundesnetzagentur" w:date="2013-03-14T09:03:00Z">
            <w:rPr>
              <w:ins w:id="431" w:author="Bundesnetzagentur" w:date="2013-02-06T13:59:00Z"/>
              <w:i/>
            </w:rPr>
          </w:rPrChange>
        </w:rPr>
        <w:pPrChange w:id="432" w:author="Stephen Priestman" w:date="2013-01-10T14:46:00Z">
          <w:pPr>
            <w:pStyle w:val="ECCParagraph"/>
          </w:pPr>
        </w:pPrChange>
      </w:pPr>
      <w:ins w:id="433" w:author="Bundesnetzagentur" w:date="2013-05-06T13:59:00Z">
        <w:r>
          <w:rPr>
            <w:szCs w:val="20"/>
          </w:rPr>
          <w:t>In addition t</w:t>
        </w:r>
      </w:ins>
      <w:ins w:id="434" w:author="Bundesnetzagentur" w:date="2013-02-06T13:59:00Z">
        <w:r w:rsidR="00E91D02" w:rsidRPr="00F05CC9">
          <w:rPr>
            <w:szCs w:val="20"/>
            <w:rPrChange w:id="435" w:author="Bundesnetzagentur" w:date="2013-03-14T09:03:00Z">
              <w:rPr>
                <w:sz w:val="18"/>
                <w:szCs w:val="18"/>
              </w:rPr>
            </w:rPrChange>
          </w:rPr>
          <w:t xml:space="preserve">he spurious emissions for both aircraft and ground stations will not exceed a fixed level of -42dBm/MHz. The quoted spurious level relates to the total conducted power due to spurious emissions delivered to all antennas and antenna elements of a single ground or aircraft station antenna array.  </w:t>
        </w:r>
      </w:ins>
    </w:p>
    <w:p w:rsidR="00E91D02" w:rsidRPr="00F05CC9" w:rsidRDefault="00E91D02" w:rsidP="005441AA">
      <w:pPr>
        <w:rPr>
          <w:i/>
          <w:lang w:val="en-GB"/>
          <w:rPrChange w:id="436" w:author="Bundesnetzagentur" w:date="2013-03-14T09:03:00Z">
            <w:rPr>
              <w:i/>
            </w:rPr>
          </w:rPrChange>
        </w:rPr>
      </w:pPr>
    </w:p>
    <w:p w:rsidR="009E3D3A" w:rsidRPr="00F05CC9" w:rsidRDefault="009E3D3A" w:rsidP="0017492F">
      <w:pPr>
        <w:pStyle w:val="berschrift3"/>
      </w:pPr>
      <w:bookmarkStart w:id="437" w:name="_Toc341878380"/>
      <w:bookmarkStart w:id="438" w:name="_Toc341942747"/>
      <w:bookmarkStart w:id="439" w:name="_Toc341946958"/>
      <w:bookmarkStart w:id="440" w:name="_Toc341947090"/>
      <w:bookmarkStart w:id="441" w:name="_Toc341947221"/>
      <w:bookmarkStart w:id="442" w:name="_Toc341947352"/>
      <w:bookmarkStart w:id="443" w:name="_Toc341947483"/>
      <w:bookmarkStart w:id="444" w:name="_Toc341947613"/>
      <w:bookmarkStart w:id="445" w:name="_Toc341947743"/>
      <w:bookmarkStart w:id="446" w:name="_Toc341947874"/>
      <w:bookmarkStart w:id="447" w:name="_Toc341949492"/>
      <w:bookmarkStart w:id="448" w:name="_Toc341950152"/>
      <w:bookmarkStart w:id="449" w:name="_Toc341952866"/>
      <w:bookmarkStart w:id="450" w:name="_Toc342458548"/>
      <w:bookmarkStart w:id="451" w:name="_Toc342465712"/>
      <w:bookmarkStart w:id="452" w:name="_Toc342636721"/>
      <w:bookmarkStart w:id="453" w:name="_Toc342643396"/>
      <w:bookmarkStart w:id="454" w:name="_Toc342643763"/>
      <w:bookmarkStart w:id="455" w:name="_Toc342644033"/>
      <w:bookmarkStart w:id="456" w:name="_Toc342644303"/>
      <w:bookmarkStart w:id="457" w:name="_Toc342645320"/>
      <w:bookmarkStart w:id="458" w:name="_Toc342645593"/>
      <w:bookmarkStart w:id="459" w:name="_Toc342647290"/>
      <w:bookmarkStart w:id="460" w:name="_Toc342650850"/>
      <w:bookmarkStart w:id="461" w:name="_Toc342651623"/>
      <w:bookmarkStart w:id="462" w:name="_Toc342651903"/>
      <w:bookmarkStart w:id="463" w:name="_Toc233514060"/>
      <w:bookmarkStart w:id="464" w:name="_Toc355783568"/>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F05CC9">
        <w:lastRenderedPageBreak/>
        <w:t>Receiver parameters</w:t>
      </w:r>
      <w:bookmarkEnd w:id="463"/>
      <w:bookmarkEnd w:id="464"/>
    </w:p>
    <w:p w:rsidR="009E3D3A" w:rsidRPr="00F05CC9" w:rsidRDefault="009E3D3A" w:rsidP="005709A0">
      <w:pPr>
        <w:pStyle w:val="ECCParagraph"/>
      </w:pPr>
      <w:r w:rsidRPr="00F05CC9">
        <w:t xml:space="preserve">The sensitivity is better than or equal to -87 dBm in a 20MHz bandwidth on both the ground station and aircraft station receivers. Adjacent channel selectivity is 43.5 dB for the ground station and </w:t>
      </w:r>
      <w:del w:id="465" w:author="Bundesnetzagentur" w:date="2013-05-06T13:59:00Z">
        <w:r w:rsidRPr="00F05CC9" w:rsidDel="009677B8">
          <w:delText xml:space="preserve">27 dB for </w:delText>
        </w:r>
      </w:del>
      <w:r w:rsidRPr="00F05CC9">
        <w:t>the aircraft station, as specified in 3GPP TS 36.104</w:t>
      </w:r>
      <w:del w:id="466" w:author="Bundesnetzagentur" w:date="2013-05-06T14:00:00Z">
        <w:r w:rsidRPr="00F05CC9" w:rsidDel="009677B8">
          <w:delText xml:space="preserve"> and 3GPP TS 36.101 respectivel</w:delText>
        </w:r>
      </w:del>
      <w:del w:id="467" w:author="Bundesnetzagentur" w:date="2013-05-06T13:59:00Z">
        <w:r w:rsidRPr="00F05CC9" w:rsidDel="009677B8">
          <w:delText>y</w:delText>
        </w:r>
      </w:del>
      <w:r w:rsidRPr="00F05CC9">
        <w:t>. Other receiver parameters comply with, or exceed, the requirements within th</w:t>
      </w:r>
      <w:ins w:id="468" w:author="Bundesnetzagentur" w:date="2013-05-06T14:00:00Z">
        <w:r w:rsidR="009677B8">
          <w:t>is</w:t>
        </w:r>
      </w:ins>
      <w:del w:id="469" w:author="Bundesnetzagentur" w:date="2013-05-06T14:00:00Z">
        <w:r w:rsidRPr="00F05CC9" w:rsidDel="009677B8">
          <w:delText>ese</w:delText>
        </w:r>
      </w:del>
      <w:r w:rsidRPr="00F05CC9">
        <w:t xml:space="preserve"> 3GPP specification</w:t>
      </w:r>
      <w:del w:id="470" w:author="Bundesnetzagentur" w:date="2013-05-06T14:00:00Z">
        <w:r w:rsidRPr="00F05CC9" w:rsidDel="00C83B9D">
          <w:delText>s</w:delText>
        </w:r>
      </w:del>
      <w:r w:rsidRPr="00F05CC9">
        <w:t>.</w:t>
      </w:r>
    </w:p>
    <w:p w:rsidR="009E3D3A" w:rsidRPr="00F05CC9" w:rsidRDefault="009E3D3A">
      <w:pPr>
        <w:pStyle w:val="berschrift3"/>
        <w:numPr>
          <w:ilvl w:val="0"/>
          <w:numId w:val="0"/>
        </w:numPr>
      </w:pPr>
      <w:bookmarkStart w:id="471" w:name="_Toc233514061"/>
      <w:bookmarkStart w:id="472" w:name="_Toc355783569"/>
      <w:r w:rsidRPr="00F05CC9">
        <w:t>4.2.6</w:t>
      </w:r>
      <w:r w:rsidRPr="00F05CC9">
        <w:tab/>
        <w:t>Channel access parameters</w:t>
      </w:r>
      <w:bookmarkEnd w:id="471"/>
      <w:bookmarkEnd w:id="472"/>
    </w:p>
    <w:p w:rsidR="00E91D02" w:rsidRDefault="009E3D3A">
      <w:pPr>
        <w:autoSpaceDE w:val="0"/>
        <w:autoSpaceDN w:val="0"/>
        <w:adjustRightInd w:val="0"/>
        <w:rPr>
          <w:ins w:id="473" w:author="Bundesnetzagentur" w:date="2013-05-08T12:16:00Z"/>
        </w:rPr>
        <w:pPrChange w:id="474" w:author="Stephen Priestman" w:date="2013-01-10T13:26:00Z">
          <w:pPr>
            <w:pStyle w:val="ECCParagraph"/>
          </w:pPr>
        </w:pPrChange>
      </w:pPr>
      <w:r w:rsidRPr="005E115C">
        <w:t xml:space="preserve">The operational channel access parameters such as frame duration, resource </w:t>
      </w:r>
      <w:proofErr w:type="gramStart"/>
      <w:r w:rsidRPr="005E115C">
        <w:t>grouping</w:t>
      </w:r>
      <w:proofErr w:type="gramEnd"/>
      <w:r w:rsidRPr="005E115C">
        <w:t xml:space="preserve"> and allocation in time and frequency, random access procedures, are fully configurable.</w:t>
      </w:r>
      <w:ins w:id="475" w:author="Bundesnetzagentur" w:date="2013-02-06T14:00:00Z">
        <w:r w:rsidR="00E91D02" w:rsidRPr="005E115C">
          <w:t xml:space="preserve"> Typically, the system employs 5 ms frames with 80 % forward/20 % return link (4 ms ground to air, 1ms air to ground). The frequencies are broken into 12 to 24 channels, depending on the scheduler. The access is fully scheduled using MAC messaging inside the 5 ms frame.</w:t>
        </w:r>
      </w:ins>
    </w:p>
    <w:p w:rsidR="005B301B" w:rsidRDefault="005B301B">
      <w:pPr>
        <w:autoSpaceDE w:val="0"/>
        <w:autoSpaceDN w:val="0"/>
        <w:adjustRightInd w:val="0"/>
        <w:rPr>
          <w:ins w:id="476" w:author="Bundesnetzagentur" w:date="2013-05-08T12:16:00Z"/>
        </w:rPr>
        <w:pPrChange w:id="477" w:author="Stephen Priestman" w:date="2013-01-10T13:26:00Z">
          <w:pPr>
            <w:pStyle w:val="ECCParagraph"/>
          </w:pPr>
        </w:pPrChange>
      </w:pPr>
    </w:p>
    <w:p w:rsidR="005B301B" w:rsidRDefault="005B301B">
      <w:pPr>
        <w:autoSpaceDE w:val="0"/>
        <w:autoSpaceDN w:val="0"/>
        <w:adjustRightInd w:val="0"/>
        <w:rPr>
          <w:ins w:id="478" w:author="Bundesnetzagentur" w:date="2013-05-08T12:16:00Z"/>
        </w:rPr>
        <w:pPrChange w:id="479" w:author="Stephen Priestman" w:date="2013-01-10T13:26:00Z">
          <w:pPr>
            <w:pStyle w:val="ECCParagraph"/>
          </w:pPr>
        </w:pPrChange>
      </w:pPr>
    </w:p>
    <w:p w:rsidR="005B301B" w:rsidRDefault="005B301B">
      <w:pPr>
        <w:pStyle w:val="berschrift2"/>
        <w:rPr>
          <w:ins w:id="480" w:author="Bundesnetzagentur" w:date="2013-05-08T12:16:00Z"/>
        </w:rPr>
        <w:pPrChange w:id="481" w:author="Bundesnetzagentur" w:date="2013-05-08T12:17:00Z">
          <w:pPr>
            <w:pStyle w:val="ECCParagraph"/>
          </w:pPr>
        </w:pPrChange>
      </w:pPr>
      <w:bookmarkStart w:id="482" w:name="_Toc355783570"/>
      <w:ins w:id="483" w:author="Bundesnetzagentur" w:date="2013-05-08T12:17:00Z">
        <w:r w:rsidRPr="005B301B">
          <w:t>DA2GC SYSTEM ACCORDING TO ETSI TR 103 108</w:t>
        </w:r>
      </w:ins>
      <w:bookmarkEnd w:id="482"/>
    </w:p>
    <w:p w:rsidR="005B301B" w:rsidRDefault="005B301B">
      <w:pPr>
        <w:autoSpaceDE w:val="0"/>
        <w:autoSpaceDN w:val="0"/>
        <w:adjustRightInd w:val="0"/>
        <w:rPr>
          <w:ins w:id="484" w:author="Bundesnetzagentur" w:date="2013-05-08T12:16:00Z"/>
        </w:rPr>
        <w:pPrChange w:id="485" w:author="Stephen Priestman" w:date="2013-01-10T13:26:00Z">
          <w:pPr>
            <w:pStyle w:val="ECCParagraph"/>
          </w:pPr>
        </w:pPrChange>
      </w:pPr>
    </w:p>
    <w:p w:rsidR="005B301B" w:rsidRDefault="005B301B">
      <w:pPr>
        <w:pStyle w:val="berschrift3"/>
        <w:rPr>
          <w:ins w:id="486" w:author="Bundesnetzagentur" w:date="2013-05-08T12:16:00Z"/>
        </w:rPr>
        <w:pPrChange w:id="487" w:author="Bundesnetzagentur" w:date="2013-05-08T12:18:00Z">
          <w:pPr>
            <w:pStyle w:val="ECCParagraph"/>
          </w:pPr>
        </w:pPrChange>
      </w:pPr>
      <w:bookmarkStart w:id="488" w:name="_Toc355783571"/>
      <w:ins w:id="489" w:author="Bundesnetzagentur" w:date="2013-05-08T12:18:00Z">
        <w:r w:rsidRPr="005B301B">
          <w:t>Technical Description</w:t>
        </w:r>
      </w:ins>
      <w:bookmarkEnd w:id="488"/>
    </w:p>
    <w:p w:rsidR="005B301B" w:rsidRDefault="005B301B">
      <w:pPr>
        <w:autoSpaceDE w:val="0"/>
        <w:autoSpaceDN w:val="0"/>
        <w:adjustRightInd w:val="0"/>
        <w:rPr>
          <w:ins w:id="490" w:author="Bundesnetzagentur" w:date="2013-05-08T12:16:00Z"/>
        </w:rPr>
        <w:pPrChange w:id="491" w:author="Stephen Priestman" w:date="2013-01-10T13:26:00Z">
          <w:pPr>
            <w:pStyle w:val="ECCParagraph"/>
          </w:pPr>
        </w:pPrChange>
      </w:pPr>
      <w:ins w:id="492" w:author="Bundesnetzagentur" w:date="2013-05-08T12:18:00Z">
        <w:r w:rsidRPr="005B301B">
          <w:t xml:space="preserve">The system is essentially based on 3G UMTS TDD standards. The unpaired </w:t>
        </w:r>
        <w:proofErr w:type="gramStart"/>
        <w:r w:rsidRPr="005B301B">
          <w:t>bands (1900 MHz to 1920 MHz and 2010 MHz to 2025 MHz) are currently allocated for IMT and has</w:t>
        </w:r>
        <w:proofErr w:type="gramEnd"/>
        <w:r w:rsidRPr="005B301B">
          <w:t xml:space="preserve"> been used for 3G UMTS TDD services. It uses multi-sector antennas to optimise the ground infrastructure performance by providing coverage when and where required while reducing interference. Essentially the signal in space is compliant with 3GPP standards. Doppler shift and range compensation is introduced by the air station such that the base station considers the mobile to be near stationary with a fixed range. Both vertical and horizontal polarisations may be used.</w:t>
        </w:r>
      </w:ins>
    </w:p>
    <w:p w:rsidR="005B301B" w:rsidRDefault="005B301B">
      <w:pPr>
        <w:autoSpaceDE w:val="0"/>
        <w:autoSpaceDN w:val="0"/>
        <w:adjustRightInd w:val="0"/>
        <w:rPr>
          <w:ins w:id="493" w:author="Bundesnetzagentur" w:date="2013-05-08T12:16:00Z"/>
        </w:rPr>
        <w:pPrChange w:id="494" w:author="Stephen Priestman" w:date="2013-01-10T13:26:00Z">
          <w:pPr>
            <w:pStyle w:val="ECCParagraph"/>
          </w:pPr>
        </w:pPrChange>
      </w:pPr>
    </w:p>
    <w:p w:rsidR="005B301B" w:rsidRDefault="005B301B">
      <w:pPr>
        <w:pStyle w:val="berschrift4"/>
        <w:rPr>
          <w:ins w:id="495" w:author="Bundesnetzagentur" w:date="2013-05-08T12:16:00Z"/>
        </w:rPr>
        <w:pPrChange w:id="496" w:author="Bundesnetzagentur" w:date="2013-05-08T12:18:00Z">
          <w:pPr>
            <w:pStyle w:val="ECCParagraph"/>
          </w:pPr>
        </w:pPrChange>
      </w:pPr>
      <w:bookmarkStart w:id="497" w:name="_Toc355783572"/>
      <w:ins w:id="498" w:author="Bundesnetzagentur" w:date="2013-05-08T12:18:00Z">
        <w:r>
          <w:t>Transmitter</w:t>
        </w:r>
      </w:ins>
      <w:bookmarkEnd w:id="497"/>
    </w:p>
    <w:p w:rsidR="005B301B" w:rsidRDefault="005B301B">
      <w:pPr>
        <w:autoSpaceDE w:val="0"/>
        <w:autoSpaceDN w:val="0"/>
        <w:adjustRightInd w:val="0"/>
        <w:rPr>
          <w:ins w:id="499" w:author="Bundesnetzagentur" w:date="2013-05-08T12:19:00Z"/>
        </w:rPr>
        <w:pPrChange w:id="500" w:author="Stephen Priestman" w:date="2013-01-10T13:26:00Z">
          <w:pPr>
            <w:pStyle w:val="ECCParagraph"/>
          </w:pPr>
        </w:pPrChange>
      </w:pPr>
    </w:p>
    <w:p w:rsidR="005B301B" w:rsidRDefault="005B301B" w:rsidP="005B301B">
      <w:pPr>
        <w:autoSpaceDE w:val="0"/>
        <w:autoSpaceDN w:val="0"/>
        <w:adjustRightInd w:val="0"/>
        <w:rPr>
          <w:ins w:id="501" w:author="Bundesnetzagentur" w:date="2013-05-08T12:19:00Z"/>
        </w:rPr>
      </w:pPr>
      <w:ins w:id="502" w:author="Bundesnetzagentur" w:date="2013-05-08T12:19:00Z">
        <w:r>
          <w:t>It is important to note that for any given cell, at any given instant, the system restricts the total number of active transmitters to one. This can be either the GS or one AS.  Hence the actual number of aircraft physically within the cell coverage does not impact the aggregate interference from that cell.</w:t>
        </w:r>
      </w:ins>
    </w:p>
    <w:p w:rsidR="005B301B" w:rsidRDefault="005B301B">
      <w:pPr>
        <w:autoSpaceDE w:val="0"/>
        <w:autoSpaceDN w:val="0"/>
        <w:adjustRightInd w:val="0"/>
        <w:rPr>
          <w:ins w:id="503" w:author="Bundesnetzagentur" w:date="2013-05-08T12:19:00Z"/>
        </w:rPr>
        <w:pPrChange w:id="504" w:author="Stephen Priestman" w:date="2013-01-10T13:26:00Z">
          <w:pPr>
            <w:pStyle w:val="ECCParagraph"/>
          </w:pPr>
        </w:pPrChange>
      </w:pPr>
      <w:ins w:id="505" w:author="Bundesnetzagentur" w:date="2013-05-08T12:19:00Z">
        <w:r>
          <w:t>The maximum values of the transmitter parameters are listed below:</w:t>
        </w:r>
      </w:ins>
    </w:p>
    <w:p w:rsidR="005B301B" w:rsidRDefault="005B301B">
      <w:pPr>
        <w:autoSpaceDE w:val="0"/>
        <w:autoSpaceDN w:val="0"/>
        <w:adjustRightInd w:val="0"/>
        <w:rPr>
          <w:ins w:id="506" w:author="Bundesnetzagentur" w:date="2013-05-08T12:19:00Z"/>
        </w:rPr>
        <w:pPrChange w:id="507" w:author="Stephen Priestman" w:date="2013-01-10T13:26:00Z">
          <w:pPr>
            <w:pStyle w:val="ECCParagraph"/>
          </w:pPr>
        </w:pPrChange>
      </w:pPr>
    </w:p>
    <w:p w:rsidR="005B301B" w:rsidRDefault="005B301B">
      <w:pPr>
        <w:autoSpaceDE w:val="0"/>
        <w:autoSpaceDN w:val="0"/>
        <w:adjustRightInd w:val="0"/>
        <w:rPr>
          <w:ins w:id="508" w:author="Bundesnetzagentur" w:date="2013-05-08T12:19:00Z"/>
        </w:rPr>
        <w:pPrChange w:id="509" w:author="Stephen Priestman" w:date="2013-01-10T13:26:00Z">
          <w:pPr>
            <w:pStyle w:val="ECCParagraph"/>
          </w:pPr>
        </w:pPrChange>
      </w:pPr>
    </w:p>
    <w:p w:rsidR="005B301B" w:rsidRDefault="005B301B">
      <w:pPr>
        <w:pStyle w:val="Beschriftung"/>
        <w:rPr>
          <w:ins w:id="510" w:author="Bundesnetzagentur" w:date="2013-05-08T12:19:00Z"/>
        </w:rPr>
        <w:pPrChange w:id="511" w:author="Bundesnetzagentur" w:date="2013-05-08T12:19:00Z">
          <w:pPr>
            <w:pStyle w:val="ECCParagraph"/>
          </w:pPr>
        </w:pPrChange>
      </w:pPr>
      <w:bookmarkStart w:id="512" w:name="_Ref355778978"/>
      <w:ins w:id="513" w:author="Bundesnetzagentur" w:date="2013-05-08T12:19:00Z">
        <w:r>
          <w:t xml:space="preserve">Table </w:t>
        </w:r>
        <w:r>
          <w:fldChar w:fldCharType="begin"/>
        </w:r>
        <w:r>
          <w:instrText xml:space="preserve"> SEQ Table \* ARABIC </w:instrText>
        </w:r>
      </w:ins>
      <w:r>
        <w:fldChar w:fldCharType="separate"/>
      </w:r>
      <w:ins w:id="514" w:author="Bundesnetzagentur" w:date="2013-05-08T12:33:00Z">
        <w:r w:rsidR="0022396E">
          <w:rPr>
            <w:noProof/>
          </w:rPr>
          <w:t>10</w:t>
        </w:r>
      </w:ins>
      <w:ins w:id="515" w:author="Bundesnetzagentur" w:date="2013-05-08T12:19:00Z">
        <w:r>
          <w:fldChar w:fldCharType="end"/>
        </w:r>
        <w:bookmarkEnd w:id="512"/>
        <w:r>
          <w:t xml:space="preserve">: </w:t>
        </w:r>
      </w:ins>
      <w:ins w:id="516" w:author="Bundesnetzagentur" w:date="2013-05-08T12:20:00Z">
        <w:r w:rsidRPr="005B301B">
          <w:t>DA2GC Transmitter characteristics</w:t>
        </w:r>
      </w:ins>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30"/>
        <w:gridCol w:w="2787"/>
        <w:gridCol w:w="3372"/>
      </w:tblGrid>
      <w:tr w:rsidR="005B301B" w:rsidRPr="00452FA1" w:rsidTr="005B301B">
        <w:trPr>
          <w:tblHeader/>
          <w:ins w:id="517" w:author="Bundesnetzagentur" w:date="2013-05-08T12:19:00Z"/>
        </w:trPr>
        <w:tc>
          <w:tcPr>
            <w:tcW w:w="3030"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5B301B" w:rsidRPr="00452FA1" w:rsidRDefault="005B301B" w:rsidP="005B301B">
            <w:pPr>
              <w:spacing w:line="288" w:lineRule="auto"/>
              <w:jc w:val="center"/>
              <w:rPr>
                <w:ins w:id="518" w:author="Bundesnetzagentur" w:date="2013-05-08T12:19:00Z"/>
                <w:b/>
                <w:color w:val="FFFFFF"/>
              </w:rPr>
            </w:pPr>
            <w:ins w:id="519" w:author="Bundesnetzagentur" w:date="2013-05-08T12:19:00Z">
              <w:r>
                <w:rPr>
                  <w:b/>
                  <w:color w:val="FFFFFF"/>
                </w:rPr>
                <w:t>Parameter</w:t>
              </w:r>
            </w:ins>
          </w:p>
        </w:tc>
        <w:tc>
          <w:tcPr>
            <w:tcW w:w="2787" w:type="dxa"/>
            <w:tcBorders>
              <w:top w:val="single" w:sz="4" w:space="0" w:color="D2232A"/>
              <w:left w:val="single" w:sz="4" w:space="0" w:color="FFFFFF"/>
              <w:bottom w:val="single" w:sz="4" w:space="0" w:color="D2232A"/>
              <w:right w:val="single" w:sz="4" w:space="0" w:color="FFFFFF"/>
            </w:tcBorders>
            <w:shd w:val="clear" w:color="auto" w:fill="D2232A"/>
          </w:tcPr>
          <w:p w:rsidR="005B301B" w:rsidRPr="00452FA1" w:rsidRDefault="005B301B" w:rsidP="005B301B">
            <w:pPr>
              <w:spacing w:line="288" w:lineRule="auto"/>
              <w:jc w:val="center"/>
              <w:rPr>
                <w:ins w:id="520" w:author="Bundesnetzagentur" w:date="2013-05-08T12:19:00Z"/>
                <w:b/>
                <w:color w:val="FFFFFF"/>
              </w:rPr>
            </w:pPr>
            <w:ins w:id="521" w:author="Bundesnetzagentur" w:date="2013-05-08T12:19:00Z">
              <w:r>
                <w:rPr>
                  <w:b/>
                  <w:color w:val="FFFFFF"/>
                </w:rPr>
                <w:t>Unit</w:t>
              </w:r>
            </w:ins>
          </w:p>
        </w:tc>
        <w:tc>
          <w:tcPr>
            <w:tcW w:w="3372"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5B301B" w:rsidRPr="00452FA1" w:rsidRDefault="005B301B" w:rsidP="005B301B">
            <w:pPr>
              <w:spacing w:line="288" w:lineRule="auto"/>
              <w:jc w:val="center"/>
              <w:rPr>
                <w:ins w:id="522" w:author="Bundesnetzagentur" w:date="2013-05-08T12:19:00Z"/>
                <w:b/>
                <w:color w:val="FFFFFF"/>
              </w:rPr>
            </w:pPr>
            <w:ins w:id="523" w:author="Bundesnetzagentur" w:date="2013-05-08T12:19:00Z">
              <w:r>
                <w:rPr>
                  <w:b/>
                  <w:color w:val="FFFFFF"/>
                </w:rPr>
                <w:t>Value</w:t>
              </w:r>
            </w:ins>
          </w:p>
        </w:tc>
      </w:tr>
      <w:tr w:rsidR="005B301B" w:rsidRPr="00A05570" w:rsidTr="005B301B">
        <w:trPr>
          <w:ins w:id="524" w:author="Bundesnetzagentur" w:date="2013-05-08T12:19:00Z"/>
        </w:trPr>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rPr>
                <w:ins w:id="525" w:author="Bundesnetzagentur" w:date="2013-05-08T12:19:00Z"/>
              </w:rPr>
            </w:pPr>
            <w:ins w:id="526" w:author="Bundesnetzagentur" w:date="2013-05-08T12:19:00Z">
              <w:r w:rsidRPr="006F4A98">
                <w:rPr>
                  <w:bCs/>
                  <w:szCs w:val="19"/>
                </w:rPr>
                <w:t>Bandwidth</w:t>
              </w:r>
            </w:ins>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527" w:author="Bundesnetzagentur" w:date="2013-05-08T12:19:00Z"/>
              </w:rPr>
            </w:pPr>
            <w:ins w:id="528" w:author="Bundesnetzagentur" w:date="2013-05-08T12:19:00Z">
              <w:r w:rsidRPr="006F4A98">
                <w:rPr>
                  <w:bCs/>
                  <w:szCs w:val="19"/>
                </w:rPr>
                <w:t>MHz</w:t>
              </w:r>
            </w:ins>
          </w:p>
        </w:tc>
        <w:tc>
          <w:tcPr>
            <w:tcW w:w="3372"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529" w:author="Bundesnetzagentur" w:date="2013-05-08T12:19:00Z"/>
              </w:rPr>
            </w:pPr>
            <w:ins w:id="530" w:author="Bundesnetzagentur" w:date="2013-05-08T12:19:00Z">
              <w:r w:rsidRPr="006F4A98">
                <w:rPr>
                  <w:bCs/>
                  <w:szCs w:val="19"/>
                </w:rPr>
                <w:t>5 or 10</w:t>
              </w:r>
            </w:ins>
          </w:p>
        </w:tc>
      </w:tr>
      <w:tr w:rsidR="005B301B" w:rsidRPr="00A05570" w:rsidTr="005B301B">
        <w:trPr>
          <w:ins w:id="531" w:author="Bundesnetzagentur" w:date="2013-05-08T12:19:00Z"/>
        </w:trPr>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rPr>
                <w:ins w:id="532" w:author="Bundesnetzagentur" w:date="2013-05-08T12:19:00Z"/>
              </w:rPr>
            </w:pPr>
            <w:ins w:id="533" w:author="Bundesnetzagentur" w:date="2013-05-08T12:19:00Z">
              <w:r w:rsidRPr="006F4A98">
                <w:rPr>
                  <w:bCs/>
                  <w:szCs w:val="19"/>
                </w:rPr>
                <w:t>Transmitter Mean Output Power (GS)</w:t>
              </w:r>
            </w:ins>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534" w:author="Bundesnetzagentur" w:date="2013-05-08T12:19:00Z"/>
              </w:rPr>
            </w:pPr>
            <w:ins w:id="535" w:author="Bundesnetzagentur" w:date="2013-05-08T12:19:00Z">
              <w:r w:rsidRPr="006F4A98">
                <w:rPr>
                  <w:bCs/>
                  <w:szCs w:val="19"/>
                </w:rPr>
                <w:t>dBm</w:t>
              </w:r>
            </w:ins>
          </w:p>
        </w:tc>
        <w:tc>
          <w:tcPr>
            <w:tcW w:w="3372"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536" w:author="Bundesnetzagentur" w:date="2013-05-08T12:19:00Z"/>
              </w:rPr>
            </w:pPr>
            <w:ins w:id="537" w:author="Bundesnetzagentur" w:date="2013-05-08T12:19:00Z">
              <w:r w:rsidRPr="006F4A98">
                <w:rPr>
                  <w:bCs/>
                  <w:szCs w:val="19"/>
                </w:rPr>
                <w:t>38</w:t>
              </w:r>
            </w:ins>
          </w:p>
        </w:tc>
      </w:tr>
      <w:tr w:rsidR="005B301B" w:rsidRPr="00A05570" w:rsidTr="005B301B">
        <w:trPr>
          <w:ins w:id="538" w:author="Bundesnetzagentur" w:date="2013-05-08T12:19:00Z"/>
        </w:trPr>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rPr>
                <w:ins w:id="539" w:author="Bundesnetzagentur" w:date="2013-05-08T12:19:00Z"/>
              </w:rPr>
            </w:pPr>
            <w:ins w:id="540" w:author="Bundesnetzagentur" w:date="2013-05-08T12:19:00Z">
              <w:r w:rsidRPr="006F4A98">
                <w:rPr>
                  <w:bCs/>
                  <w:szCs w:val="19"/>
                </w:rPr>
                <w:t>Transmitter Mean Output Power (AS)</w:t>
              </w:r>
            </w:ins>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541" w:author="Bundesnetzagentur" w:date="2013-05-08T12:19:00Z"/>
              </w:rPr>
            </w:pPr>
            <w:ins w:id="542" w:author="Bundesnetzagentur" w:date="2013-05-08T12:19:00Z">
              <w:r w:rsidRPr="006F4A98">
                <w:rPr>
                  <w:bCs/>
                  <w:szCs w:val="19"/>
                </w:rPr>
                <w:t>dBm</w:t>
              </w:r>
            </w:ins>
          </w:p>
        </w:tc>
        <w:tc>
          <w:tcPr>
            <w:tcW w:w="3372"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543" w:author="Bundesnetzagentur" w:date="2013-05-08T12:19:00Z"/>
              </w:rPr>
            </w:pPr>
            <w:ins w:id="544" w:author="Bundesnetzagentur" w:date="2013-05-08T12:19:00Z">
              <w:r w:rsidRPr="006F4A98">
                <w:rPr>
                  <w:bCs/>
                  <w:szCs w:val="19"/>
                </w:rPr>
                <w:t>36</w:t>
              </w:r>
            </w:ins>
          </w:p>
        </w:tc>
      </w:tr>
      <w:tr w:rsidR="005B301B" w:rsidRPr="00A05570" w:rsidTr="005B301B">
        <w:trPr>
          <w:ins w:id="545" w:author="Bundesnetzagentur" w:date="2013-05-08T12:19:00Z"/>
        </w:trPr>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rPr>
                <w:ins w:id="546" w:author="Bundesnetzagentur" w:date="2013-05-08T12:19:00Z"/>
              </w:rPr>
            </w:pPr>
            <w:ins w:id="547" w:author="Bundesnetzagentur" w:date="2013-05-08T12:19:00Z">
              <w:r w:rsidRPr="006F4A98">
                <w:rPr>
                  <w:bCs/>
                  <w:szCs w:val="19"/>
                </w:rPr>
                <w:t>Transmitter feeder loss (GS)</w:t>
              </w:r>
            </w:ins>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548" w:author="Bundesnetzagentur" w:date="2013-05-08T12:19:00Z"/>
              </w:rPr>
            </w:pPr>
            <w:ins w:id="549" w:author="Bundesnetzagentur" w:date="2013-05-08T12:19:00Z">
              <w:r w:rsidRPr="006F4A98">
                <w:rPr>
                  <w:bCs/>
                  <w:szCs w:val="19"/>
                </w:rPr>
                <w:t>dB</w:t>
              </w:r>
            </w:ins>
          </w:p>
        </w:tc>
        <w:tc>
          <w:tcPr>
            <w:tcW w:w="3372"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550" w:author="Bundesnetzagentur" w:date="2013-05-08T12:19:00Z"/>
              </w:rPr>
            </w:pPr>
            <w:ins w:id="551" w:author="Bundesnetzagentur" w:date="2013-05-08T12:19:00Z">
              <w:r w:rsidRPr="006F4A98">
                <w:rPr>
                  <w:bCs/>
                  <w:szCs w:val="19"/>
                </w:rPr>
                <w:t>2</w:t>
              </w:r>
            </w:ins>
          </w:p>
        </w:tc>
      </w:tr>
      <w:tr w:rsidR="005B301B" w:rsidRPr="00A05570" w:rsidTr="005B301B">
        <w:trPr>
          <w:ins w:id="552" w:author="Bundesnetzagentur" w:date="2013-05-08T12:19:00Z"/>
        </w:trPr>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rPr>
                <w:ins w:id="553" w:author="Bundesnetzagentur" w:date="2013-05-08T12:19:00Z"/>
              </w:rPr>
            </w:pPr>
            <w:ins w:id="554" w:author="Bundesnetzagentur" w:date="2013-05-08T12:19:00Z">
              <w:r w:rsidRPr="006F4A98">
                <w:rPr>
                  <w:bCs/>
                  <w:szCs w:val="19"/>
                </w:rPr>
                <w:t>Transmitter feeder loss (AS)</w:t>
              </w:r>
            </w:ins>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555" w:author="Bundesnetzagentur" w:date="2013-05-08T12:19:00Z"/>
              </w:rPr>
            </w:pPr>
            <w:ins w:id="556" w:author="Bundesnetzagentur" w:date="2013-05-08T12:19:00Z">
              <w:r w:rsidRPr="006F4A98">
                <w:rPr>
                  <w:bCs/>
                  <w:szCs w:val="19"/>
                </w:rPr>
                <w:t>dB</w:t>
              </w:r>
            </w:ins>
          </w:p>
        </w:tc>
        <w:tc>
          <w:tcPr>
            <w:tcW w:w="3372"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557" w:author="Bundesnetzagentur" w:date="2013-05-08T12:19:00Z"/>
              </w:rPr>
            </w:pPr>
            <w:ins w:id="558" w:author="Bundesnetzagentur" w:date="2013-05-08T12:19:00Z">
              <w:r w:rsidRPr="006F4A98">
                <w:rPr>
                  <w:bCs/>
                  <w:szCs w:val="19"/>
                </w:rPr>
                <w:t>4</w:t>
              </w:r>
            </w:ins>
          </w:p>
        </w:tc>
      </w:tr>
      <w:tr w:rsidR="005B301B" w:rsidRPr="00A05570" w:rsidTr="005B301B">
        <w:trPr>
          <w:ins w:id="559" w:author="Bundesnetzagentur" w:date="2013-05-08T12:19:00Z"/>
        </w:trPr>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rPr>
                <w:ins w:id="560" w:author="Bundesnetzagentur" w:date="2013-05-08T12:19:00Z"/>
              </w:rPr>
            </w:pPr>
            <w:ins w:id="561" w:author="Bundesnetzagentur" w:date="2013-05-08T12:19:00Z">
              <w:r w:rsidRPr="006F4A98">
                <w:rPr>
                  <w:bCs/>
                  <w:szCs w:val="19"/>
                </w:rPr>
                <w:t>Transmitter Mean EIRP (GS)</w:t>
              </w:r>
            </w:ins>
          </w:p>
        </w:tc>
        <w:tc>
          <w:tcPr>
            <w:tcW w:w="2787" w:type="dxa"/>
            <w:tcBorders>
              <w:top w:val="single" w:sz="4" w:space="0" w:color="D2232A"/>
              <w:left w:val="single" w:sz="4" w:space="0" w:color="D2232A"/>
              <w:bottom w:val="single" w:sz="4" w:space="0" w:color="D2232A"/>
              <w:right w:val="single" w:sz="4" w:space="0" w:color="D2232A"/>
            </w:tcBorders>
          </w:tcPr>
          <w:p w:rsidR="005B301B" w:rsidRPr="00F90C6C" w:rsidRDefault="005B301B" w:rsidP="005B301B">
            <w:pPr>
              <w:spacing w:line="288" w:lineRule="auto"/>
              <w:jc w:val="center"/>
              <w:rPr>
                <w:ins w:id="562" w:author="Bundesnetzagentur" w:date="2013-05-08T12:19:00Z"/>
              </w:rPr>
            </w:pPr>
            <w:ins w:id="563" w:author="Bundesnetzagentur" w:date="2013-05-08T12:19:00Z">
              <w:r w:rsidRPr="006F4A98">
                <w:rPr>
                  <w:bCs/>
                  <w:szCs w:val="19"/>
                </w:rPr>
                <w:t>dBm</w:t>
              </w:r>
            </w:ins>
          </w:p>
        </w:tc>
        <w:tc>
          <w:tcPr>
            <w:tcW w:w="3372"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564" w:author="Bundesnetzagentur" w:date="2013-05-08T12:19:00Z"/>
              </w:rPr>
            </w:pPr>
            <w:ins w:id="565" w:author="Bundesnetzagentur" w:date="2013-05-08T12:19:00Z">
              <w:r>
                <w:rPr>
                  <w:bCs/>
                  <w:szCs w:val="19"/>
                </w:rPr>
                <w:t>51</w:t>
              </w:r>
            </w:ins>
          </w:p>
        </w:tc>
      </w:tr>
      <w:tr w:rsidR="005B301B" w:rsidTr="005B301B">
        <w:trPr>
          <w:ins w:id="566" w:author="Bundesnetzagentur" w:date="2013-05-08T12:19:00Z"/>
        </w:trPr>
        <w:tc>
          <w:tcPr>
            <w:tcW w:w="3030" w:type="dxa"/>
            <w:tcBorders>
              <w:top w:val="single" w:sz="4" w:space="0" w:color="D2232A"/>
              <w:left w:val="single" w:sz="4" w:space="0" w:color="D2232A"/>
              <w:bottom w:val="single" w:sz="4" w:space="0" w:color="D2232A"/>
              <w:right w:val="single" w:sz="4" w:space="0" w:color="D2232A"/>
            </w:tcBorders>
          </w:tcPr>
          <w:p w:rsidR="005B301B" w:rsidRPr="006F4A98" w:rsidRDefault="005B301B" w:rsidP="005B301B">
            <w:pPr>
              <w:rPr>
                <w:ins w:id="567" w:author="Bundesnetzagentur" w:date="2013-05-08T12:19:00Z"/>
                <w:bCs/>
                <w:szCs w:val="19"/>
              </w:rPr>
            </w:pPr>
            <w:ins w:id="568" w:author="Bundesnetzagentur" w:date="2013-05-08T12:19:00Z">
              <w:r>
                <w:rPr>
                  <w:bCs/>
                  <w:szCs w:val="19"/>
                </w:rPr>
                <w:t>GS antenna height</w:t>
              </w:r>
            </w:ins>
          </w:p>
        </w:tc>
        <w:tc>
          <w:tcPr>
            <w:tcW w:w="2787" w:type="dxa"/>
            <w:tcBorders>
              <w:top w:val="single" w:sz="4" w:space="0" w:color="D2232A"/>
              <w:left w:val="single" w:sz="4" w:space="0" w:color="D2232A"/>
              <w:bottom w:val="single" w:sz="4" w:space="0" w:color="D2232A"/>
              <w:right w:val="single" w:sz="4" w:space="0" w:color="D2232A"/>
            </w:tcBorders>
          </w:tcPr>
          <w:p w:rsidR="005B301B" w:rsidRPr="006F4A98" w:rsidRDefault="005B301B" w:rsidP="005B301B">
            <w:pPr>
              <w:spacing w:line="288" w:lineRule="auto"/>
              <w:jc w:val="center"/>
              <w:rPr>
                <w:ins w:id="569" w:author="Bundesnetzagentur" w:date="2013-05-08T12:19:00Z"/>
                <w:bCs/>
                <w:szCs w:val="19"/>
              </w:rPr>
            </w:pPr>
            <w:ins w:id="570" w:author="Bundesnetzagentur" w:date="2013-05-08T12:19:00Z">
              <w:r>
                <w:rPr>
                  <w:bCs/>
                  <w:szCs w:val="19"/>
                </w:rPr>
                <w:t>m</w:t>
              </w:r>
            </w:ins>
          </w:p>
        </w:tc>
        <w:tc>
          <w:tcPr>
            <w:tcW w:w="3372" w:type="dxa"/>
            <w:tcBorders>
              <w:top w:val="single" w:sz="4" w:space="0" w:color="D2232A"/>
              <w:left w:val="single" w:sz="4" w:space="0" w:color="D2232A"/>
              <w:bottom w:val="single" w:sz="4" w:space="0" w:color="D2232A"/>
              <w:right w:val="single" w:sz="4" w:space="0" w:color="D2232A"/>
            </w:tcBorders>
          </w:tcPr>
          <w:p w:rsidR="005B301B" w:rsidRDefault="005B301B" w:rsidP="005B301B">
            <w:pPr>
              <w:jc w:val="center"/>
              <w:rPr>
                <w:ins w:id="571" w:author="Bundesnetzagentur" w:date="2013-05-08T12:19:00Z"/>
                <w:bCs/>
                <w:szCs w:val="19"/>
              </w:rPr>
            </w:pPr>
          </w:p>
        </w:tc>
      </w:tr>
      <w:tr w:rsidR="00011956" w:rsidTr="00A60E38">
        <w:trPr>
          <w:ins w:id="572" w:author="Bundesnetzagentur" w:date="2013-05-08T13:48:00Z"/>
        </w:trPr>
        <w:tc>
          <w:tcPr>
            <w:tcW w:w="3030" w:type="dxa"/>
            <w:tcBorders>
              <w:top w:val="single" w:sz="4" w:space="0" w:color="D2232A"/>
              <w:left w:val="single" w:sz="4" w:space="0" w:color="D2232A"/>
              <w:bottom w:val="single" w:sz="4" w:space="0" w:color="D2232A"/>
              <w:right w:val="single" w:sz="4" w:space="0" w:color="D2232A"/>
            </w:tcBorders>
          </w:tcPr>
          <w:p w:rsidR="00011956" w:rsidRPr="00011956" w:rsidRDefault="00011956" w:rsidP="005B301B">
            <w:pPr>
              <w:ind w:left="720"/>
              <w:rPr>
                <w:ins w:id="573" w:author="Bundesnetzagentur" w:date="2013-05-08T13:48:00Z"/>
                <w:bCs/>
                <w:szCs w:val="19"/>
                <w:highlight w:val="yellow"/>
                <w:rPrChange w:id="574" w:author="Bundesnetzagentur" w:date="2013-05-08T13:48:00Z">
                  <w:rPr>
                    <w:ins w:id="575" w:author="Bundesnetzagentur" w:date="2013-05-08T13:48:00Z"/>
                    <w:bCs/>
                    <w:szCs w:val="19"/>
                  </w:rPr>
                </w:rPrChange>
              </w:rPr>
            </w:pPr>
            <w:ins w:id="576" w:author="Bundesnetzagentur" w:date="2013-05-08T13:48:00Z">
              <w:r w:rsidRPr="00011956">
                <w:rPr>
                  <w:highlight w:val="yellow"/>
                  <w:rPrChange w:id="577" w:author="Bundesnetzagentur" w:date="2013-05-08T13:48:00Z">
                    <w:rPr/>
                  </w:rPrChange>
                </w:rPr>
                <w:t>Estimated number of GS across Europe</w:t>
              </w:r>
            </w:ins>
          </w:p>
        </w:tc>
        <w:tc>
          <w:tcPr>
            <w:tcW w:w="6159" w:type="dxa"/>
            <w:gridSpan w:val="2"/>
            <w:tcBorders>
              <w:top w:val="single" w:sz="4" w:space="0" w:color="D2232A"/>
              <w:left w:val="single" w:sz="4" w:space="0" w:color="D2232A"/>
              <w:bottom w:val="single" w:sz="4" w:space="0" w:color="D2232A"/>
              <w:right w:val="single" w:sz="4" w:space="0" w:color="D2232A"/>
            </w:tcBorders>
          </w:tcPr>
          <w:p w:rsidR="00011956" w:rsidRPr="00011956" w:rsidRDefault="00011956" w:rsidP="005B301B">
            <w:pPr>
              <w:ind w:left="720"/>
              <w:jc w:val="center"/>
              <w:rPr>
                <w:ins w:id="578" w:author="Bundesnetzagentur" w:date="2013-05-08T13:48:00Z"/>
                <w:bCs/>
                <w:szCs w:val="19"/>
                <w:highlight w:val="yellow"/>
                <w:rPrChange w:id="579" w:author="Bundesnetzagentur" w:date="2013-05-08T13:48:00Z">
                  <w:rPr>
                    <w:ins w:id="580" w:author="Bundesnetzagentur" w:date="2013-05-08T13:48:00Z"/>
                    <w:bCs/>
                    <w:szCs w:val="19"/>
                  </w:rPr>
                </w:rPrChange>
              </w:rPr>
            </w:pPr>
            <w:ins w:id="581" w:author="Bundesnetzagentur" w:date="2013-05-08T13:48:00Z">
              <w:r w:rsidRPr="00011956">
                <w:rPr>
                  <w:bCs/>
                  <w:szCs w:val="19"/>
                  <w:highlight w:val="yellow"/>
                  <w:rPrChange w:id="582" w:author="Bundesnetzagentur" w:date="2013-05-08T13:48:00Z">
                    <w:rPr>
                      <w:bCs/>
                      <w:szCs w:val="19"/>
                    </w:rPr>
                  </w:rPrChange>
                </w:rPr>
                <w:t>?</w:t>
              </w:r>
            </w:ins>
          </w:p>
        </w:tc>
      </w:tr>
    </w:tbl>
    <w:p w:rsidR="005B301B" w:rsidRDefault="005B301B">
      <w:pPr>
        <w:autoSpaceDE w:val="0"/>
        <w:autoSpaceDN w:val="0"/>
        <w:adjustRightInd w:val="0"/>
        <w:rPr>
          <w:ins w:id="583" w:author="Bundesnetzagentur" w:date="2013-05-08T12:19:00Z"/>
        </w:rPr>
        <w:pPrChange w:id="584" w:author="Stephen Priestman" w:date="2013-01-10T13:26:00Z">
          <w:pPr>
            <w:pStyle w:val="ECCParagraph"/>
          </w:pPr>
        </w:pPrChange>
      </w:pPr>
    </w:p>
    <w:p w:rsidR="005B301B" w:rsidRDefault="005B301B">
      <w:pPr>
        <w:autoSpaceDE w:val="0"/>
        <w:autoSpaceDN w:val="0"/>
        <w:adjustRightInd w:val="0"/>
        <w:rPr>
          <w:ins w:id="585" w:author="Bundesnetzagentur" w:date="2013-05-08T12:20:00Z"/>
        </w:rPr>
        <w:pPrChange w:id="586" w:author="Stephen Priestman" w:date="2013-01-10T13:26:00Z">
          <w:pPr>
            <w:pStyle w:val="ECCParagraph"/>
          </w:pPr>
        </w:pPrChange>
      </w:pPr>
      <w:ins w:id="587" w:author="Bundesnetzagentur" w:date="2013-05-08T12:20:00Z">
        <w:r w:rsidRPr="005B301B">
          <w:lastRenderedPageBreak/>
          <w:t xml:space="preserve">The EIRP figures given in </w:t>
        </w:r>
        <w:r>
          <w:fldChar w:fldCharType="begin"/>
        </w:r>
        <w:r>
          <w:instrText xml:space="preserve"> REF _Ref355778978 \h </w:instrText>
        </w:r>
      </w:ins>
      <w:r>
        <w:fldChar w:fldCharType="separate"/>
      </w:r>
      <w:ins w:id="588" w:author="Bundesnetzagentur" w:date="2013-05-08T12:20:00Z">
        <w:r>
          <w:t xml:space="preserve">Table </w:t>
        </w:r>
        <w:r>
          <w:rPr>
            <w:noProof/>
          </w:rPr>
          <w:t>10</w:t>
        </w:r>
        <w:r>
          <w:fldChar w:fldCharType="end"/>
        </w:r>
        <w:r w:rsidRPr="005B301B">
          <w:t xml:space="preserve"> are independent of whether a 5 MHz or 10 MHz bandwidth is used.</w:t>
        </w:r>
      </w:ins>
    </w:p>
    <w:p w:rsidR="005B301B" w:rsidRDefault="005B301B">
      <w:pPr>
        <w:autoSpaceDE w:val="0"/>
        <w:autoSpaceDN w:val="0"/>
        <w:adjustRightInd w:val="0"/>
        <w:rPr>
          <w:ins w:id="589" w:author="Bundesnetzagentur" w:date="2013-05-08T12:20:00Z"/>
        </w:rPr>
        <w:pPrChange w:id="590" w:author="Stephen Priestman" w:date="2013-01-10T13:26:00Z">
          <w:pPr>
            <w:pStyle w:val="ECCParagraph"/>
          </w:pPr>
        </w:pPrChange>
      </w:pPr>
    </w:p>
    <w:p w:rsidR="005B301B" w:rsidRDefault="005B301B">
      <w:pPr>
        <w:pStyle w:val="berschrift4"/>
        <w:rPr>
          <w:ins w:id="591" w:author="Bundesnetzagentur" w:date="2013-05-08T12:20:00Z"/>
        </w:rPr>
        <w:pPrChange w:id="592" w:author="Bundesnetzagentur" w:date="2013-05-08T12:21:00Z">
          <w:pPr>
            <w:pStyle w:val="ECCParagraph"/>
          </w:pPr>
        </w:pPrChange>
      </w:pPr>
      <w:bookmarkStart w:id="593" w:name="_Toc355783573"/>
      <w:ins w:id="594" w:author="Bundesnetzagentur" w:date="2013-05-08T12:21:00Z">
        <w:r>
          <w:t>Receiver</w:t>
        </w:r>
      </w:ins>
      <w:bookmarkEnd w:id="593"/>
    </w:p>
    <w:p w:rsidR="005B301B" w:rsidRDefault="005B301B" w:rsidP="005B301B">
      <w:pPr>
        <w:autoSpaceDE w:val="0"/>
        <w:autoSpaceDN w:val="0"/>
        <w:adjustRightInd w:val="0"/>
        <w:rPr>
          <w:ins w:id="595" w:author="Bundesnetzagentur" w:date="2013-05-08T12:21:00Z"/>
        </w:rPr>
      </w:pPr>
      <w:ins w:id="596" w:author="Bundesnetzagentur" w:date="2013-05-08T12:21:00Z">
        <w:r>
          <w:t xml:space="preserve">Range and Doppler shift compensations are achieved within the avionics receiver. The receiver modem characteristics are compliant with 3GPP release 7 at the physical layer. </w:t>
        </w:r>
      </w:ins>
    </w:p>
    <w:p w:rsidR="005B301B" w:rsidRDefault="005B301B">
      <w:pPr>
        <w:autoSpaceDE w:val="0"/>
        <w:autoSpaceDN w:val="0"/>
        <w:adjustRightInd w:val="0"/>
        <w:rPr>
          <w:ins w:id="597" w:author="Bundesnetzagentur" w:date="2013-05-08T12:20:00Z"/>
        </w:rPr>
        <w:pPrChange w:id="598" w:author="Stephen Priestman" w:date="2013-01-10T13:26:00Z">
          <w:pPr>
            <w:pStyle w:val="ECCParagraph"/>
          </w:pPr>
        </w:pPrChange>
      </w:pPr>
      <w:ins w:id="599" w:author="Bundesnetzagentur" w:date="2013-05-08T12:21:00Z">
        <w:r>
          <w:t>The receiver characteristics are listed below:</w:t>
        </w:r>
      </w:ins>
    </w:p>
    <w:p w:rsidR="005B301B" w:rsidRDefault="005B301B">
      <w:pPr>
        <w:autoSpaceDE w:val="0"/>
        <w:autoSpaceDN w:val="0"/>
        <w:adjustRightInd w:val="0"/>
        <w:rPr>
          <w:ins w:id="600" w:author="Bundesnetzagentur" w:date="2013-05-08T12:21:00Z"/>
        </w:rPr>
        <w:pPrChange w:id="601" w:author="Stephen Priestman" w:date="2013-01-10T13:26:00Z">
          <w:pPr>
            <w:pStyle w:val="ECCParagraph"/>
          </w:pPr>
        </w:pPrChange>
      </w:pPr>
    </w:p>
    <w:p w:rsidR="005B301B" w:rsidRDefault="005B301B">
      <w:pPr>
        <w:pStyle w:val="Beschriftung"/>
        <w:rPr>
          <w:ins w:id="602" w:author="Bundesnetzagentur" w:date="2013-05-08T12:20:00Z"/>
        </w:rPr>
        <w:pPrChange w:id="603" w:author="Bundesnetzagentur" w:date="2013-05-08T12:22:00Z">
          <w:pPr>
            <w:pStyle w:val="ECCParagraph"/>
          </w:pPr>
        </w:pPrChange>
      </w:pPr>
      <w:ins w:id="604" w:author="Bundesnetzagentur" w:date="2013-05-08T12:22:00Z">
        <w:r>
          <w:t xml:space="preserve">Table </w:t>
        </w:r>
        <w:r>
          <w:fldChar w:fldCharType="begin"/>
        </w:r>
        <w:r>
          <w:instrText xml:space="preserve"> SEQ Table \* ARABIC </w:instrText>
        </w:r>
      </w:ins>
      <w:r>
        <w:fldChar w:fldCharType="separate"/>
      </w:r>
      <w:ins w:id="605" w:author="Bundesnetzagentur" w:date="2013-05-08T12:33:00Z">
        <w:r w:rsidR="0022396E">
          <w:rPr>
            <w:noProof/>
          </w:rPr>
          <w:t>11</w:t>
        </w:r>
      </w:ins>
      <w:ins w:id="606" w:author="Bundesnetzagentur" w:date="2013-05-08T12:22:00Z">
        <w:r>
          <w:fldChar w:fldCharType="end"/>
        </w:r>
        <w:r>
          <w:t xml:space="preserve">: </w:t>
        </w:r>
        <w:r w:rsidRPr="005B301B">
          <w:t>Receiver characteristics</w:t>
        </w:r>
      </w:ins>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30"/>
        <w:gridCol w:w="2787"/>
        <w:gridCol w:w="3372"/>
      </w:tblGrid>
      <w:tr w:rsidR="005B301B" w:rsidRPr="00452FA1" w:rsidTr="005B301B">
        <w:trPr>
          <w:tblHeader/>
          <w:ins w:id="607" w:author="Bundesnetzagentur" w:date="2013-05-08T12:21:00Z"/>
        </w:trPr>
        <w:tc>
          <w:tcPr>
            <w:tcW w:w="3030"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5B301B" w:rsidRPr="00452FA1" w:rsidRDefault="005B301B" w:rsidP="005B301B">
            <w:pPr>
              <w:spacing w:line="288" w:lineRule="auto"/>
              <w:jc w:val="center"/>
              <w:rPr>
                <w:ins w:id="608" w:author="Bundesnetzagentur" w:date="2013-05-08T12:21:00Z"/>
                <w:b/>
                <w:color w:val="FFFFFF"/>
              </w:rPr>
            </w:pPr>
            <w:ins w:id="609" w:author="Bundesnetzagentur" w:date="2013-05-08T12:21:00Z">
              <w:r>
                <w:rPr>
                  <w:b/>
                  <w:color w:val="FFFFFF"/>
                </w:rPr>
                <w:t>Parameter</w:t>
              </w:r>
            </w:ins>
          </w:p>
        </w:tc>
        <w:tc>
          <w:tcPr>
            <w:tcW w:w="2787" w:type="dxa"/>
            <w:tcBorders>
              <w:top w:val="single" w:sz="4" w:space="0" w:color="D2232A"/>
              <w:left w:val="single" w:sz="4" w:space="0" w:color="FFFFFF"/>
              <w:bottom w:val="single" w:sz="4" w:space="0" w:color="D2232A"/>
              <w:right w:val="single" w:sz="4" w:space="0" w:color="FFFFFF"/>
            </w:tcBorders>
            <w:shd w:val="clear" w:color="auto" w:fill="D2232A"/>
          </w:tcPr>
          <w:p w:rsidR="005B301B" w:rsidRPr="00452FA1" w:rsidRDefault="005B301B" w:rsidP="005B301B">
            <w:pPr>
              <w:spacing w:line="288" w:lineRule="auto"/>
              <w:jc w:val="center"/>
              <w:rPr>
                <w:ins w:id="610" w:author="Bundesnetzagentur" w:date="2013-05-08T12:21:00Z"/>
                <w:b/>
                <w:color w:val="FFFFFF"/>
              </w:rPr>
            </w:pPr>
            <w:ins w:id="611" w:author="Bundesnetzagentur" w:date="2013-05-08T12:21:00Z">
              <w:r>
                <w:rPr>
                  <w:b/>
                  <w:color w:val="FFFFFF"/>
                </w:rPr>
                <w:t>Unit</w:t>
              </w:r>
            </w:ins>
          </w:p>
        </w:tc>
        <w:tc>
          <w:tcPr>
            <w:tcW w:w="3372"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5B301B" w:rsidRPr="00452FA1" w:rsidRDefault="005B301B" w:rsidP="005B301B">
            <w:pPr>
              <w:spacing w:line="288" w:lineRule="auto"/>
              <w:jc w:val="center"/>
              <w:rPr>
                <w:ins w:id="612" w:author="Bundesnetzagentur" w:date="2013-05-08T12:21:00Z"/>
                <w:b/>
                <w:color w:val="FFFFFF"/>
              </w:rPr>
            </w:pPr>
            <w:ins w:id="613" w:author="Bundesnetzagentur" w:date="2013-05-08T12:21:00Z">
              <w:r>
                <w:rPr>
                  <w:b/>
                  <w:color w:val="FFFFFF"/>
                </w:rPr>
                <w:t>Value</w:t>
              </w:r>
            </w:ins>
          </w:p>
        </w:tc>
      </w:tr>
      <w:tr w:rsidR="005B301B" w:rsidRPr="00A05570" w:rsidTr="005B301B">
        <w:trPr>
          <w:ins w:id="614" w:author="Bundesnetzagentur" w:date="2013-05-08T12:21:00Z"/>
        </w:trPr>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rPr>
                <w:ins w:id="615" w:author="Bundesnetzagentur" w:date="2013-05-08T12:21:00Z"/>
              </w:rPr>
            </w:pPr>
            <w:ins w:id="616" w:author="Bundesnetzagentur" w:date="2013-05-08T12:21:00Z">
              <w:r w:rsidRPr="006F4A98">
                <w:rPr>
                  <w:bCs/>
                  <w:szCs w:val="19"/>
                </w:rPr>
                <w:t>Bandwidth</w:t>
              </w:r>
            </w:ins>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617" w:author="Bundesnetzagentur" w:date="2013-05-08T12:21:00Z"/>
              </w:rPr>
            </w:pPr>
            <w:ins w:id="618" w:author="Bundesnetzagentur" w:date="2013-05-08T12:21:00Z">
              <w:r w:rsidRPr="006F4A98">
                <w:rPr>
                  <w:bCs/>
                  <w:szCs w:val="19"/>
                </w:rPr>
                <w:t>MHz</w:t>
              </w:r>
            </w:ins>
          </w:p>
        </w:tc>
        <w:tc>
          <w:tcPr>
            <w:tcW w:w="3372"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619" w:author="Bundesnetzagentur" w:date="2013-05-08T12:21:00Z"/>
              </w:rPr>
            </w:pPr>
            <w:ins w:id="620" w:author="Bundesnetzagentur" w:date="2013-05-08T12:21:00Z">
              <w:r w:rsidRPr="006F4A98">
                <w:rPr>
                  <w:bCs/>
                  <w:szCs w:val="19"/>
                </w:rPr>
                <w:t>5 or 10</w:t>
              </w:r>
            </w:ins>
          </w:p>
        </w:tc>
      </w:tr>
      <w:tr w:rsidR="005B301B" w:rsidRPr="00A05570" w:rsidTr="005B301B">
        <w:trPr>
          <w:ins w:id="621" w:author="Bundesnetzagentur" w:date="2013-05-08T12:21:00Z"/>
        </w:trPr>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rPr>
                <w:ins w:id="622" w:author="Bundesnetzagentur" w:date="2013-05-08T12:21:00Z"/>
              </w:rPr>
            </w:pPr>
            <w:ins w:id="623" w:author="Bundesnetzagentur" w:date="2013-05-08T12:21:00Z">
              <w:r w:rsidRPr="006F4A98">
                <w:rPr>
                  <w:bCs/>
                  <w:szCs w:val="19"/>
                </w:rPr>
                <w:t xml:space="preserve">Receiver sensitivity </w:t>
              </w:r>
            </w:ins>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624" w:author="Bundesnetzagentur" w:date="2013-05-08T12:21:00Z"/>
              </w:rPr>
            </w:pPr>
            <w:ins w:id="625" w:author="Bundesnetzagentur" w:date="2013-05-08T12:21:00Z">
              <w:r w:rsidRPr="006F4A98">
                <w:rPr>
                  <w:bCs/>
                  <w:szCs w:val="19"/>
                </w:rPr>
                <w:t>dBm</w:t>
              </w:r>
            </w:ins>
          </w:p>
        </w:tc>
        <w:tc>
          <w:tcPr>
            <w:tcW w:w="3372" w:type="dxa"/>
            <w:tcBorders>
              <w:top w:val="single" w:sz="4" w:space="0" w:color="D2232A"/>
              <w:left w:val="single" w:sz="4" w:space="0" w:color="D2232A"/>
              <w:bottom w:val="single" w:sz="4" w:space="0" w:color="D2232A"/>
              <w:right w:val="single" w:sz="4" w:space="0" w:color="D2232A"/>
            </w:tcBorders>
          </w:tcPr>
          <w:p w:rsidR="005B301B" w:rsidRPr="006F4A98" w:rsidRDefault="005B301B" w:rsidP="005B301B">
            <w:pPr>
              <w:jc w:val="center"/>
              <w:rPr>
                <w:ins w:id="626" w:author="Bundesnetzagentur" w:date="2013-05-08T12:21:00Z"/>
                <w:bCs/>
                <w:szCs w:val="19"/>
              </w:rPr>
            </w:pPr>
            <w:ins w:id="627" w:author="Bundesnetzagentur" w:date="2013-05-08T12:21:00Z">
              <w:r w:rsidRPr="006F4A98">
                <w:rPr>
                  <w:bCs/>
                  <w:szCs w:val="19"/>
                </w:rPr>
                <w:t>-106 (5 MHz Bandwidth)</w:t>
              </w:r>
            </w:ins>
          </w:p>
          <w:p w:rsidR="005B301B" w:rsidRPr="00A05570" w:rsidRDefault="005B301B" w:rsidP="005B301B">
            <w:pPr>
              <w:jc w:val="center"/>
              <w:rPr>
                <w:ins w:id="628" w:author="Bundesnetzagentur" w:date="2013-05-08T12:21:00Z"/>
              </w:rPr>
            </w:pPr>
            <w:ins w:id="629" w:author="Bundesnetzagentur" w:date="2013-05-08T12:21:00Z">
              <w:r w:rsidRPr="006F4A98">
                <w:rPr>
                  <w:bCs/>
                  <w:szCs w:val="19"/>
                </w:rPr>
                <w:t>-103 (10 MHz Bandwidth)</w:t>
              </w:r>
            </w:ins>
          </w:p>
        </w:tc>
      </w:tr>
      <w:tr w:rsidR="005B301B" w:rsidRPr="00A05570" w:rsidTr="005B301B">
        <w:trPr>
          <w:ins w:id="630" w:author="Bundesnetzagentur" w:date="2013-05-08T12:21:00Z"/>
        </w:trPr>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rPr>
                <w:ins w:id="631" w:author="Bundesnetzagentur" w:date="2013-05-08T12:21:00Z"/>
              </w:rPr>
            </w:pPr>
            <w:ins w:id="632" w:author="Bundesnetzagentur" w:date="2013-05-08T12:21:00Z">
              <w:r w:rsidRPr="006F4A98">
                <w:rPr>
                  <w:bCs/>
                  <w:szCs w:val="19"/>
                </w:rPr>
                <w:t>Receiver feeder loss</w:t>
              </w:r>
            </w:ins>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633" w:author="Bundesnetzagentur" w:date="2013-05-08T12:21:00Z"/>
              </w:rPr>
            </w:pPr>
            <w:ins w:id="634" w:author="Bundesnetzagentur" w:date="2013-05-08T12:21:00Z">
              <w:r w:rsidRPr="006F4A98">
                <w:rPr>
                  <w:bCs/>
                  <w:szCs w:val="19"/>
                </w:rPr>
                <w:t>dB</w:t>
              </w:r>
            </w:ins>
          </w:p>
        </w:tc>
        <w:tc>
          <w:tcPr>
            <w:tcW w:w="3372"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635" w:author="Bundesnetzagentur" w:date="2013-05-08T12:21:00Z"/>
              </w:rPr>
            </w:pPr>
            <w:ins w:id="636" w:author="Bundesnetzagentur" w:date="2013-05-08T12:21:00Z">
              <w:r w:rsidRPr="006F4A98">
                <w:rPr>
                  <w:bCs/>
                  <w:szCs w:val="19"/>
                </w:rPr>
                <w:t>1</w:t>
              </w:r>
            </w:ins>
          </w:p>
        </w:tc>
      </w:tr>
      <w:tr w:rsidR="005B301B" w:rsidRPr="00A05570" w:rsidTr="005B301B">
        <w:trPr>
          <w:ins w:id="637" w:author="Bundesnetzagentur" w:date="2013-05-08T12:21:00Z"/>
        </w:trPr>
        <w:tc>
          <w:tcPr>
            <w:tcW w:w="3030"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rPr>
                <w:ins w:id="638" w:author="Bundesnetzagentur" w:date="2013-05-08T12:21:00Z"/>
              </w:rPr>
            </w:pPr>
            <w:ins w:id="639" w:author="Bundesnetzagentur" w:date="2013-05-08T12:21:00Z">
              <w:r w:rsidRPr="006F4A98">
                <w:rPr>
                  <w:bCs/>
                  <w:szCs w:val="19"/>
                </w:rPr>
                <w:t>Receiver interference threshold</w:t>
              </w:r>
            </w:ins>
          </w:p>
        </w:tc>
        <w:tc>
          <w:tcPr>
            <w:tcW w:w="2787"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640" w:author="Bundesnetzagentur" w:date="2013-05-08T12:21:00Z"/>
              </w:rPr>
            </w:pPr>
            <w:ins w:id="641" w:author="Bundesnetzagentur" w:date="2013-05-08T12:21:00Z">
              <w:r w:rsidRPr="006F4A98">
                <w:rPr>
                  <w:bCs/>
                  <w:szCs w:val="19"/>
                </w:rPr>
                <w:t>dBm/MHz</w:t>
              </w:r>
            </w:ins>
          </w:p>
        </w:tc>
        <w:tc>
          <w:tcPr>
            <w:tcW w:w="3372" w:type="dxa"/>
            <w:tcBorders>
              <w:top w:val="single" w:sz="4" w:space="0" w:color="D2232A"/>
              <w:left w:val="single" w:sz="4" w:space="0" w:color="D2232A"/>
              <w:bottom w:val="single" w:sz="4" w:space="0" w:color="D2232A"/>
              <w:right w:val="single" w:sz="4" w:space="0" w:color="D2232A"/>
            </w:tcBorders>
          </w:tcPr>
          <w:p w:rsidR="005B301B" w:rsidRPr="00A05570" w:rsidRDefault="005B301B" w:rsidP="005B301B">
            <w:pPr>
              <w:jc w:val="center"/>
              <w:rPr>
                <w:ins w:id="642" w:author="Bundesnetzagentur" w:date="2013-05-08T12:21:00Z"/>
              </w:rPr>
            </w:pPr>
            <w:ins w:id="643" w:author="Bundesnetzagentur" w:date="2013-05-08T12:21:00Z">
              <w:r w:rsidRPr="006F4A98">
                <w:rPr>
                  <w:bCs/>
                  <w:szCs w:val="19"/>
                </w:rPr>
                <w:t>-113,9</w:t>
              </w:r>
            </w:ins>
          </w:p>
        </w:tc>
      </w:tr>
    </w:tbl>
    <w:p w:rsidR="005B301B" w:rsidRDefault="005B301B">
      <w:pPr>
        <w:autoSpaceDE w:val="0"/>
        <w:autoSpaceDN w:val="0"/>
        <w:adjustRightInd w:val="0"/>
        <w:rPr>
          <w:ins w:id="644" w:author="Bundesnetzagentur" w:date="2013-05-08T12:20:00Z"/>
        </w:rPr>
        <w:pPrChange w:id="645" w:author="Stephen Priestman" w:date="2013-01-10T13:26:00Z">
          <w:pPr>
            <w:pStyle w:val="ECCParagraph"/>
          </w:pPr>
        </w:pPrChange>
      </w:pPr>
    </w:p>
    <w:p w:rsidR="005B301B" w:rsidRDefault="005B301B">
      <w:pPr>
        <w:autoSpaceDE w:val="0"/>
        <w:autoSpaceDN w:val="0"/>
        <w:adjustRightInd w:val="0"/>
        <w:rPr>
          <w:ins w:id="646" w:author="Bundesnetzagentur" w:date="2013-05-08T12:19:00Z"/>
        </w:rPr>
        <w:pPrChange w:id="647" w:author="Stephen Priestman" w:date="2013-01-10T13:26:00Z">
          <w:pPr>
            <w:pStyle w:val="ECCParagraph"/>
          </w:pPr>
        </w:pPrChange>
      </w:pPr>
    </w:p>
    <w:p w:rsidR="005B301B" w:rsidRDefault="005B301B">
      <w:pPr>
        <w:pStyle w:val="berschrift4"/>
        <w:rPr>
          <w:ins w:id="648" w:author="Bundesnetzagentur" w:date="2013-05-08T12:19:00Z"/>
        </w:rPr>
        <w:pPrChange w:id="649" w:author="Bundesnetzagentur" w:date="2013-05-08T12:22:00Z">
          <w:pPr>
            <w:pStyle w:val="ECCParagraph"/>
          </w:pPr>
        </w:pPrChange>
      </w:pPr>
      <w:bookmarkStart w:id="650" w:name="_Toc355783574"/>
      <w:ins w:id="651" w:author="Bundesnetzagentur" w:date="2013-05-08T12:22:00Z">
        <w:r w:rsidRPr="005B301B">
          <w:t>Ground Antennas Characteristics</w:t>
        </w:r>
      </w:ins>
      <w:bookmarkEnd w:id="650"/>
    </w:p>
    <w:p w:rsidR="005B301B" w:rsidRDefault="005B301B">
      <w:pPr>
        <w:autoSpaceDE w:val="0"/>
        <w:autoSpaceDN w:val="0"/>
        <w:adjustRightInd w:val="0"/>
        <w:rPr>
          <w:ins w:id="652" w:author="Bundesnetzagentur" w:date="2013-05-08T12:19:00Z"/>
        </w:rPr>
        <w:pPrChange w:id="653" w:author="Stephen Priestman" w:date="2013-01-10T13:26:00Z">
          <w:pPr>
            <w:pStyle w:val="ECCParagraph"/>
          </w:pPr>
        </w:pPrChange>
      </w:pPr>
    </w:p>
    <w:p w:rsidR="005B301B" w:rsidRPr="00A05570" w:rsidRDefault="005B301B" w:rsidP="005B301B">
      <w:pPr>
        <w:jc w:val="center"/>
        <w:rPr>
          <w:ins w:id="654" w:author="Bundesnetzagentur" w:date="2013-05-08T12:23:00Z"/>
          <w:lang w:eastAsia="en-GB"/>
        </w:rPr>
      </w:pPr>
      <w:ins w:id="655" w:author="Bundesnetzagentur" w:date="2013-05-08T12:23:00Z">
        <w:r w:rsidRPr="00A05570">
          <w:rPr>
            <w:noProof/>
            <w:lang w:val="en-GB" w:eastAsia="en-GB"/>
          </w:rPr>
          <w:drawing>
            <wp:inline distT="0" distB="0" distL="0" distR="0" wp14:anchorId="00ACEFBD" wp14:editId="0575C9B4">
              <wp:extent cx="2838450" cy="1695450"/>
              <wp:effectExtent l="0" t="0" r="19050" b="19050"/>
              <wp:docPr id="1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ins>
    </w:p>
    <w:p w:rsidR="005B301B" w:rsidRDefault="005B301B">
      <w:pPr>
        <w:pStyle w:val="Beschriftung"/>
        <w:rPr>
          <w:ins w:id="656" w:author="Bundesnetzagentur" w:date="2013-05-08T12:22:00Z"/>
        </w:rPr>
        <w:pPrChange w:id="657" w:author="Bundesnetzagentur" w:date="2013-05-08T12:25:00Z">
          <w:pPr>
            <w:pStyle w:val="ECCParagraph"/>
          </w:pPr>
        </w:pPrChange>
      </w:pPr>
      <w:ins w:id="658" w:author="Bundesnetzagentur" w:date="2013-05-08T12:25:00Z">
        <w:r>
          <w:t xml:space="preserve">Figure </w:t>
        </w:r>
        <w:r>
          <w:fldChar w:fldCharType="begin"/>
        </w:r>
        <w:r>
          <w:instrText xml:space="preserve"> SEQ Figure \* ARABIC </w:instrText>
        </w:r>
      </w:ins>
      <w:r>
        <w:fldChar w:fldCharType="separate"/>
      </w:r>
      <w:ins w:id="659" w:author="Bundesnetzagentur" w:date="2013-05-08T12:25:00Z">
        <w:r>
          <w:rPr>
            <w:noProof/>
          </w:rPr>
          <w:t>11</w:t>
        </w:r>
        <w:r>
          <w:fldChar w:fldCharType="end"/>
        </w:r>
      </w:ins>
      <w:ins w:id="660" w:author="Bundesnetzagentur" w:date="2013-05-08T12:26:00Z">
        <w:r>
          <w:t xml:space="preserve">: </w:t>
        </w:r>
        <w:r w:rsidRPr="005B301B">
          <w:t>Sector Antenna Pattern - Elevation</w:t>
        </w:r>
      </w:ins>
    </w:p>
    <w:p w:rsidR="005B301B" w:rsidRDefault="005B301B">
      <w:pPr>
        <w:autoSpaceDE w:val="0"/>
        <w:autoSpaceDN w:val="0"/>
        <w:adjustRightInd w:val="0"/>
        <w:rPr>
          <w:ins w:id="661" w:author="Bundesnetzagentur" w:date="2013-05-08T12:24:00Z"/>
        </w:rPr>
        <w:pPrChange w:id="662" w:author="Stephen Priestman" w:date="2013-01-10T13:26:00Z">
          <w:pPr>
            <w:pStyle w:val="ECCParagraph"/>
          </w:pPr>
        </w:pPrChange>
      </w:pPr>
    </w:p>
    <w:p w:rsidR="005B301B" w:rsidRDefault="005B301B">
      <w:pPr>
        <w:autoSpaceDE w:val="0"/>
        <w:autoSpaceDN w:val="0"/>
        <w:adjustRightInd w:val="0"/>
        <w:rPr>
          <w:ins w:id="663" w:author="Bundesnetzagentur" w:date="2013-05-08T12:24:00Z"/>
        </w:rPr>
        <w:pPrChange w:id="664" w:author="Stephen Priestman" w:date="2013-01-10T13:26:00Z">
          <w:pPr>
            <w:pStyle w:val="ECCParagraph"/>
          </w:pPr>
        </w:pPrChange>
      </w:pPr>
    </w:p>
    <w:p w:rsidR="005B301B" w:rsidRDefault="005B301B">
      <w:pPr>
        <w:autoSpaceDE w:val="0"/>
        <w:autoSpaceDN w:val="0"/>
        <w:adjustRightInd w:val="0"/>
        <w:rPr>
          <w:ins w:id="665" w:author="Bundesnetzagentur" w:date="2013-05-08T12:24:00Z"/>
        </w:rPr>
        <w:pPrChange w:id="666" w:author="Stephen Priestman" w:date="2013-01-10T13:26:00Z">
          <w:pPr>
            <w:pStyle w:val="ECCParagraph"/>
          </w:pPr>
        </w:pPrChange>
      </w:pPr>
    </w:p>
    <w:p w:rsidR="005B301B" w:rsidRDefault="005B301B">
      <w:pPr>
        <w:autoSpaceDE w:val="0"/>
        <w:autoSpaceDN w:val="0"/>
        <w:adjustRightInd w:val="0"/>
        <w:rPr>
          <w:ins w:id="667" w:author="Bundesnetzagentur" w:date="2013-05-08T12:24:00Z"/>
        </w:rPr>
        <w:pPrChange w:id="668" w:author="Stephen Priestman" w:date="2013-01-10T13:26:00Z">
          <w:pPr>
            <w:pStyle w:val="ECCParagraph"/>
          </w:pPr>
        </w:pPrChange>
      </w:pPr>
    </w:p>
    <w:p w:rsidR="005B301B" w:rsidRDefault="005B301B">
      <w:pPr>
        <w:autoSpaceDE w:val="0"/>
        <w:autoSpaceDN w:val="0"/>
        <w:adjustRightInd w:val="0"/>
        <w:rPr>
          <w:ins w:id="669" w:author="Bundesnetzagentur" w:date="2013-05-08T12:22:00Z"/>
        </w:rPr>
        <w:pPrChange w:id="670" w:author="Stephen Priestman" w:date="2013-01-10T13:26:00Z">
          <w:pPr>
            <w:pStyle w:val="ECCParagraph"/>
          </w:pPr>
        </w:pPrChange>
      </w:pPr>
    </w:p>
    <w:p w:rsidR="005B301B" w:rsidRDefault="005B301B">
      <w:pPr>
        <w:autoSpaceDE w:val="0"/>
        <w:autoSpaceDN w:val="0"/>
        <w:adjustRightInd w:val="0"/>
        <w:jc w:val="center"/>
        <w:rPr>
          <w:ins w:id="671" w:author="Bundesnetzagentur" w:date="2013-05-08T12:22:00Z"/>
        </w:rPr>
        <w:pPrChange w:id="672" w:author="Bundesnetzagentur" w:date="2013-05-08T12:23:00Z">
          <w:pPr>
            <w:pStyle w:val="ECCParagraph"/>
          </w:pPr>
        </w:pPrChange>
      </w:pPr>
      <w:ins w:id="673" w:author="Bundesnetzagentur" w:date="2013-05-08T12:23:00Z">
        <w:r w:rsidRPr="00A05570">
          <w:rPr>
            <w:noProof/>
            <w:lang w:val="en-GB" w:eastAsia="en-GB"/>
          </w:rPr>
          <w:drawing>
            <wp:inline distT="0" distB="0" distL="0" distR="0" wp14:anchorId="141EB662" wp14:editId="794783A9">
              <wp:extent cx="2886075" cy="1695450"/>
              <wp:effectExtent l="0" t="0" r="9525" b="19050"/>
              <wp:docPr id="113"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ins>
    </w:p>
    <w:p w:rsidR="005B301B" w:rsidRDefault="005B301B">
      <w:pPr>
        <w:pStyle w:val="Beschriftung"/>
        <w:rPr>
          <w:ins w:id="674" w:author="Bundesnetzagentur" w:date="2013-05-08T12:22:00Z"/>
        </w:rPr>
        <w:pPrChange w:id="675" w:author="Bundesnetzagentur" w:date="2013-05-08T12:25:00Z">
          <w:pPr>
            <w:pStyle w:val="ECCParagraph"/>
          </w:pPr>
        </w:pPrChange>
      </w:pPr>
      <w:ins w:id="676" w:author="Bundesnetzagentur" w:date="2013-05-08T12:25:00Z">
        <w:r>
          <w:t xml:space="preserve">Figure </w:t>
        </w:r>
        <w:r>
          <w:fldChar w:fldCharType="begin"/>
        </w:r>
        <w:r>
          <w:instrText xml:space="preserve"> SEQ Figure \* ARABIC </w:instrText>
        </w:r>
      </w:ins>
      <w:r>
        <w:fldChar w:fldCharType="separate"/>
      </w:r>
      <w:ins w:id="677" w:author="Bundesnetzagentur" w:date="2013-05-08T12:25:00Z">
        <w:r>
          <w:rPr>
            <w:noProof/>
          </w:rPr>
          <w:t>12</w:t>
        </w:r>
        <w:r>
          <w:fldChar w:fldCharType="end"/>
        </w:r>
      </w:ins>
      <w:ins w:id="678" w:author="Bundesnetzagentur" w:date="2013-05-08T12:26:00Z">
        <w:r>
          <w:t xml:space="preserve">: </w:t>
        </w:r>
        <w:r w:rsidRPr="005B301B">
          <w:t>Sector Antenna Pattern - Azimuth</w:t>
        </w:r>
      </w:ins>
    </w:p>
    <w:p w:rsidR="005B301B" w:rsidRDefault="005B301B">
      <w:pPr>
        <w:pStyle w:val="berschrift4"/>
        <w:rPr>
          <w:ins w:id="679" w:author="Bundesnetzagentur" w:date="2013-05-08T12:22:00Z"/>
        </w:rPr>
        <w:pPrChange w:id="680" w:author="Bundesnetzagentur" w:date="2013-05-08T12:24:00Z">
          <w:pPr>
            <w:pStyle w:val="ECCParagraph"/>
          </w:pPr>
        </w:pPrChange>
      </w:pPr>
      <w:bookmarkStart w:id="681" w:name="_Toc355783575"/>
      <w:ins w:id="682" w:author="Bundesnetzagentur" w:date="2013-05-08T12:25:00Z">
        <w:r w:rsidRPr="005B301B">
          <w:lastRenderedPageBreak/>
          <w:t>Aircraft Antenna Characteristics</w:t>
        </w:r>
      </w:ins>
      <w:bookmarkEnd w:id="681"/>
    </w:p>
    <w:p w:rsidR="005B301B" w:rsidRDefault="005B301B">
      <w:pPr>
        <w:autoSpaceDE w:val="0"/>
        <w:autoSpaceDN w:val="0"/>
        <w:adjustRightInd w:val="0"/>
        <w:rPr>
          <w:ins w:id="683" w:author="Bundesnetzagentur" w:date="2013-05-08T12:22:00Z"/>
        </w:rPr>
        <w:pPrChange w:id="684" w:author="Stephen Priestman" w:date="2013-01-10T13:26:00Z">
          <w:pPr>
            <w:pStyle w:val="ECCParagraph"/>
          </w:pPr>
        </w:pPrChange>
      </w:pPr>
    </w:p>
    <w:p w:rsidR="005B301B" w:rsidRDefault="005B301B">
      <w:pPr>
        <w:autoSpaceDE w:val="0"/>
        <w:autoSpaceDN w:val="0"/>
        <w:adjustRightInd w:val="0"/>
        <w:jc w:val="center"/>
        <w:rPr>
          <w:ins w:id="685" w:author="Bundesnetzagentur" w:date="2013-05-08T12:22:00Z"/>
        </w:rPr>
        <w:pPrChange w:id="686" w:author="Bundesnetzagentur" w:date="2013-05-08T12:24:00Z">
          <w:pPr>
            <w:pStyle w:val="ECCParagraph"/>
          </w:pPr>
        </w:pPrChange>
      </w:pPr>
      <w:ins w:id="687" w:author="Bundesnetzagentur" w:date="2013-05-08T12:23:00Z">
        <w:r w:rsidRPr="00A05570">
          <w:rPr>
            <w:b/>
            <w:bCs/>
            <w:noProof/>
            <w:color w:val="4F81BD" w:themeColor="accent1"/>
            <w:sz w:val="18"/>
            <w:szCs w:val="18"/>
            <w:lang w:val="en-GB" w:eastAsia="en-GB"/>
            <w:rPrChange w:id="688">
              <w:rPr>
                <w:noProof/>
                <w:lang w:eastAsia="en-GB"/>
              </w:rPr>
            </w:rPrChange>
          </w:rPr>
          <w:drawing>
            <wp:inline distT="0" distB="0" distL="0" distR="0" wp14:anchorId="29E6940F" wp14:editId="0DCABDD2">
              <wp:extent cx="2847975" cy="2209800"/>
              <wp:effectExtent l="0" t="0" r="9525" b="19050"/>
              <wp:docPr id="122"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ins>
    </w:p>
    <w:p w:rsidR="005B301B" w:rsidRDefault="005B301B">
      <w:pPr>
        <w:pStyle w:val="Beschriftung"/>
        <w:rPr>
          <w:ins w:id="689" w:author="Bundesnetzagentur" w:date="2013-05-08T12:22:00Z"/>
        </w:rPr>
        <w:pPrChange w:id="690" w:author="Bundesnetzagentur" w:date="2013-05-08T12:25:00Z">
          <w:pPr>
            <w:pStyle w:val="ECCParagraph"/>
          </w:pPr>
        </w:pPrChange>
      </w:pPr>
      <w:ins w:id="691" w:author="Bundesnetzagentur" w:date="2013-05-08T12:25:00Z">
        <w:r>
          <w:t xml:space="preserve">Figure </w:t>
        </w:r>
        <w:r>
          <w:fldChar w:fldCharType="begin"/>
        </w:r>
        <w:r>
          <w:instrText xml:space="preserve"> SEQ Figure \* ARABIC </w:instrText>
        </w:r>
      </w:ins>
      <w:r>
        <w:fldChar w:fldCharType="separate"/>
      </w:r>
      <w:ins w:id="692" w:author="Bundesnetzagentur" w:date="2013-05-08T12:25:00Z">
        <w:r>
          <w:rPr>
            <w:noProof/>
          </w:rPr>
          <w:t>13</w:t>
        </w:r>
        <w:r>
          <w:fldChar w:fldCharType="end"/>
        </w:r>
      </w:ins>
      <w:ins w:id="693" w:author="Bundesnetzagentur" w:date="2013-05-08T12:26:00Z">
        <w:r>
          <w:t xml:space="preserve">: </w:t>
        </w:r>
        <w:r w:rsidRPr="005B301B">
          <w:t>Aircraft Antenna Pattern - Elevation</w:t>
        </w:r>
      </w:ins>
    </w:p>
    <w:p w:rsidR="005B301B" w:rsidRDefault="005B301B">
      <w:pPr>
        <w:autoSpaceDE w:val="0"/>
        <w:autoSpaceDN w:val="0"/>
        <w:adjustRightInd w:val="0"/>
        <w:rPr>
          <w:ins w:id="694" w:author="Bundesnetzagentur" w:date="2013-05-08T12:24:00Z"/>
        </w:rPr>
        <w:pPrChange w:id="695" w:author="Stephen Priestman" w:date="2013-01-10T13:26:00Z">
          <w:pPr>
            <w:pStyle w:val="ECCParagraph"/>
          </w:pPr>
        </w:pPrChange>
      </w:pPr>
    </w:p>
    <w:p w:rsidR="005B301B" w:rsidRDefault="005B301B">
      <w:pPr>
        <w:autoSpaceDE w:val="0"/>
        <w:autoSpaceDN w:val="0"/>
        <w:adjustRightInd w:val="0"/>
        <w:rPr>
          <w:ins w:id="696" w:author="Bundesnetzagentur" w:date="2013-05-08T12:24:00Z"/>
        </w:rPr>
        <w:pPrChange w:id="697" w:author="Stephen Priestman" w:date="2013-01-10T13:26:00Z">
          <w:pPr>
            <w:pStyle w:val="ECCParagraph"/>
          </w:pPr>
        </w:pPrChange>
      </w:pPr>
    </w:p>
    <w:p w:rsidR="005B301B" w:rsidRDefault="005B301B">
      <w:pPr>
        <w:autoSpaceDE w:val="0"/>
        <w:autoSpaceDN w:val="0"/>
        <w:adjustRightInd w:val="0"/>
        <w:jc w:val="center"/>
        <w:rPr>
          <w:ins w:id="698" w:author="Bundesnetzagentur" w:date="2013-05-08T12:16:00Z"/>
        </w:rPr>
        <w:pPrChange w:id="699" w:author="Bundesnetzagentur" w:date="2013-05-08T12:24:00Z">
          <w:pPr>
            <w:pStyle w:val="ECCParagraph"/>
          </w:pPr>
        </w:pPrChange>
      </w:pPr>
      <w:ins w:id="700" w:author="Bundesnetzagentur" w:date="2013-05-08T12:24:00Z">
        <w:r w:rsidRPr="00A05570">
          <w:rPr>
            <w:noProof/>
            <w:lang w:val="en-GB" w:eastAsia="en-GB"/>
          </w:rPr>
          <w:drawing>
            <wp:inline distT="0" distB="0" distL="0" distR="0" wp14:anchorId="0E9A257C" wp14:editId="4A9CADAF">
              <wp:extent cx="3019425" cy="2209800"/>
              <wp:effectExtent l="0" t="0" r="9525" b="19050"/>
              <wp:docPr id="124"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ins>
    </w:p>
    <w:p w:rsidR="005B301B" w:rsidRDefault="005B301B">
      <w:pPr>
        <w:autoSpaceDE w:val="0"/>
        <w:autoSpaceDN w:val="0"/>
        <w:adjustRightInd w:val="0"/>
        <w:rPr>
          <w:ins w:id="701" w:author="Bundesnetzagentur" w:date="2013-05-08T12:25:00Z"/>
        </w:rPr>
        <w:pPrChange w:id="702" w:author="Stephen Priestman" w:date="2013-01-10T13:26:00Z">
          <w:pPr>
            <w:pStyle w:val="ECCParagraph"/>
          </w:pPr>
        </w:pPrChange>
      </w:pPr>
    </w:p>
    <w:p w:rsidR="005B301B" w:rsidRDefault="005B301B">
      <w:pPr>
        <w:pStyle w:val="Beschriftung"/>
        <w:rPr>
          <w:ins w:id="703" w:author="Bundesnetzagentur" w:date="2013-05-08T12:25:00Z"/>
        </w:rPr>
        <w:pPrChange w:id="704" w:author="Bundesnetzagentur" w:date="2013-05-08T12:26:00Z">
          <w:pPr>
            <w:pStyle w:val="ECCParagraph"/>
          </w:pPr>
        </w:pPrChange>
      </w:pPr>
      <w:ins w:id="705" w:author="Bundesnetzagentur" w:date="2013-05-08T12:26:00Z">
        <w:r>
          <w:t xml:space="preserve">Figure </w:t>
        </w:r>
        <w:r>
          <w:fldChar w:fldCharType="begin"/>
        </w:r>
        <w:r>
          <w:instrText xml:space="preserve"> SEQ Figure \* ARABIC </w:instrText>
        </w:r>
      </w:ins>
      <w:r>
        <w:fldChar w:fldCharType="separate"/>
      </w:r>
      <w:ins w:id="706" w:author="Bundesnetzagentur" w:date="2013-05-08T12:26:00Z">
        <w:r>
          <w:rPr>
            <w:noProof/>
          </w:rPr>
          <w:t>14</w:t>
        </w:r>
        <w:r>
          <w:fldChar w:fldCharType="end"/>
        </w:r>
        <w:r>
          <w:t xml:space="preserve">: </w:t>
        </w:r>
      </w:ins>
      <w:ins w:id="707" w:author="Bundesnetzagentur" w:date="2013-05-08T12:27:00Z">
        <w:r w:rsidRPr="005B301B">
          <w:t>Aircraft Antenna Pattern - Azimuth</w:t>
        </w:r>
      </w:ins>
    </w:p>
    <w:p w:rsidR="005B301B" w:rsidRDefault="005B301B">
      <w:pPr>
        <w:autoSpaceDE w:val="0"/>
        <w:autoSpaceDN w:val="0"/>
        <w:adjustRightInd w:val="0"/>
        <w:rPr>
          <w:ins w:id="708" w:author="Bundesnetzagentur" w:date="2013-05-08T12:27:00Z"/>
        </w:rPr>
        <w:pPrChange w:id="709" w:author="Stephen Priestman" w:date="2013-01-10T13:26:00Z">
          <w:pPr>
            <w:pStyle w:val="ECCParagraph"/>
          </w:pPr>
        </w:pPrChange>
      </w:pPr>
    </w:p>
    <w:p w:rsidR="001A63B8" w:rsidRDefault="001A63B8">
      <w:pPr>
        <w:autoSpaceDE w:val="0"/>
        <w:autoSpaceDN w:val="0"/>
        <w:adjustRightInd w:val="0"/>
        <w:rPr>
          <w:ins w:id="710" w:author="Bundesnetzagentur" w:date="2013-05-08T12:27:00Z"/>
        </w:rPr>
        <w:pPrChange w:id="711" w:author="Stephen Priestman" w:date="2013-01-10T13:26:00Z">
          <w:pPr>
            <w:pStyle w:val="ECCParagraph"/>
          </w:pPr>
        </w:pPrChange>
      </w:pPr>
    </w:p>
    <w:p w:rsidR="001A63B8" w:rsidRDefault="001A63B8">
      <w:pPr>
        <w:pStyle w:val="berschrift4"/>
        <w:rPr>
          <w:ins w:id="712" w:author="Bundesnetzagentur" w:date="2013-05-08T12:27:00Z"/>
        </w:rPr>
        <w:pPrChange w:id="713" w:author="Bundesnetzagentur" w:date="2013-05-08T12:27:00Z">
          <w:pPr>
            <w:pStyle w:val="ECCParagraph"/>
          </w:pPr>
        </w:pPrChange>
      </w:pPr>
      <w:bookmarkStart w:id="714" w:name="_Toc355783576"/>
      <w:ins w:id="715" w:author="Bundesnetzagentur" w:date="2013-05-08T12:27:00Z">
        <w:r w:rsidRPr="001A63B8">
          <w:t>Ground Station Elevation E.I.R.P Mask</w:t>
        </w:r>
        <w:bookmarkEnd w:id="714"/>
      </w:ins>
    </w:p>
    <w:p w:rsidR="001A63B8" w:rsidRDefault="001A63B8">
      <w:pPr>
        <w:autoSpaceDE w:val="0"/>
        <w:autoSpaceDN w:val="0"/>
        <w:adjustRightInd w:val="0"/>
        <w:rPr>
          <w:ins w:id="716" w:author="Bundesnetzagentur" w:date="2013-05-08T12:27:00Z"/>
        </w:rPr>
        <w:pPrChange w:id="717" w:author="Stephen Priestman" w:date="2013-01-10T13:26:00Z">
          <w:pPr>
            <w:pStyle w:val="ECCParagraph"/>
          </w:pPr>
        </w:pPrChange>
      </w:pPr>
    </w:p>
    <w:p w:rsidR="001A63B8" w:rsidRDefault="001A63B8">
      <w:pPr>
        <w:autoSpaceDE w:val="0"/>
        <w:autoSpaceDN w:val="0"/>
        <w:adjustRightInd w:val="0"/>
        <w:jc w:val="center"/>
        <w:rPr>
          <w:ins w:id="718" w:author="Bundesnetzagentur" w:date="2013-05-08T12:27:00Z"/>
        </w:rPr>
        <w:pPrChange w:id="719" w:author="Bundesnetzagentur" w:date="2013-05-08T12:28:00Z">
          <w:pPr>
            <w:pStyle w:val="ECCParagraph"/>
          </w:pPr>
        </w:pPrChange>
      </w:pPr>
      <w:ins w:id="720" w:author="Bundesnetzagentur" w:date="2013-05-08T12:28:00Z">
        <w:r>
          <w:rPr>
            <w:noProof/>
            <w:lang w:val="en-GB" w:eastAsia="en-GB"/>
          </w:rPr>
          <w:lastRenderedPageBreak/>
          <w:drawing>
            <wp:inline distT="0" distB="0" distL="0" distR="0" wp14:anchorId="2B0A7157">
              <wp:extent cx="5008728" cy="2584924"/>
              <wp:effectExtent l="0" t="0" r="1905" b="635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1343" cy="2586274"/>
                      </a:xfrm>
                      <a:prstGeom prst="rect">
                        <a:avLst/>
                      </a:prstGeom>
                      <a:noFill/>
                    </pic:spPr>
                  </pic:pic>
                </a:graphicData>
              </a:graphic>
            </wp:inline>
          </w:drawing>
        </w:r>
      </w:ins>
    </w:p>
    <w:p w:rsidR="001A63B8" w:rsidRDefault="001A63B8">
      <w:pPr>
        <w:autoSpaceDE w:val="0"/>
        <w:autoSpaceDN w:val="0"/>
        <w:adjustRightInd w:val="0"/>
        <w:rPr>
          <w:ins w:id="721" w:author="Bundesnetzagentur" w:date="2013-05-08T12:27:00Z"/>
        </w:rPr>
        <w:pPrChange w:id="722" w:author="Stephen Priestman" w:date="2013-01-10T13:26:00Z">
          <w:pPr>
            <w:pStyle w:val="ECCParagraph"/>
          </w:pPr>
        </w:pPrChange>
      </w:pPr>
    </w:p>
    <w:p w:rsidR="001A63B8" w:rsidRDefault="001A63B8">
      <w:pPr>
        <w:autoSpaceDE w:val="0"/>
        <w:autoSpaceDN w:val="0"/>
        <w:adjustRightInd w:val="0"/>
        <w:rPr>
          <w:ins w:id="723" w:author="Bundesnetzagentur" w:date="2013-05-08T12:27:00Z"/>
        </w:rPr>
        <w:pPrChange w:id="724" w:author="Stephen Priestman" w:date="2013-01-10T13:26:00Z">
          <w:pPr>
            <w:pStyle w:val="ECCParagraph"/>
          </w:pPr>
        </w:pPrChange>
      </w:pPr>
    </w:p>
    <w:p w:rsidR="001A63B8" w:rsidRDefault="001A63B8">
      <w:pPr>
        <w:autoSpaceDE w:val="0"/>
        <w:autoSpaceDN w:val="0"/>
        <w:adjustRightInd w:val="0"/>
        <w:rPr>
          <w:ins w:id="725" w:author="Bundesnetzagentur" w:date="2013-05-08T12:27:00Z"/>
        </w:rPr>
        <w:pPrChange w:id="726" w:author="Stephen Priestman" w:date="2013-01-10T13:26:00Z">
          <w:pPr>
            <w:pStyle w:val="ECCParagraph"/>
          </w:pPr>
        </w:pPrChange>
      </w:pPr>
      <w:ins w:id="727" w:author="Bundesnetzagentur" w:date="2013-05-08T12:28:00Z">
        <w:r w:rsidRPr="001A63B8">
          <w:t>This mask is assumed for all azimuth angles.</w:t>
        </w:r>
      </w:ins>
    </w:p>
    <w:p w:rsidR="001A63B8" w:rsidRDefault="001A63B8">
      <w:pPr>
        <w:autoSpaceDE w:val="0"/>
        <w:autoSpaceDN w:val="0"/>
        <w:adjustRightInd w:val="0"/>
        <w:rPr>
          <w:ins w:id="728" w:author="Bundesnetzagentur" w:date="2013-05-08T12:28:00Z"/>
        </w:rPr>
        <w:pPrChange w:id="729" w:author="Stephen Priestman" w:date="2013-01-10T13:26:00Z">
          <w:pPr>
            <w:pStyle w:val="ECCParagraph"/>
          </w:pPr>
        </w:pPrChange>
      </w:pPr>
    </w:p>
    <w:p w:rsidR="001A63B8" w:rsidRDefault="001A63B8">
      <w:pPr>
        <w:autoSpaceDE w:val="0"/>
        <w:autoSpaceDN w:val="0"/>
        <w:adjustRightInd w:val="0"/>
        <w:rPr>
          <w:ins w:id="730" w:author="Bundesnetzagentur" w:date="2013-05-08T12:28:00Z"/>
        </w:rPr>
        <w:pPrChange w:id="731" w:author="Stephen Priestman" w:date="2013-01-10T13:26:00Z">
          <w:pPr>
            <w:pStyle w:val="ECCParagraph"/>
          </w:pPr>
        </w:pPrChange>
      </w:pPr>
    </w:p>
    <w:p w:rsidR="001A63B8" w:rsidRDefault="001A63B8">
      <w:pPr>
        <w:autoSpaceDE w:val="0"/>
        <w:autoSpaceDN w:val="0"/>
        <w:adjustRightInd w:val="0"/>
        <w:rPr>
          <w:ins w:id="732" w:author="Bundesnetzagentur" w:date="2013-05-08T12:28:00Z"/>
        </w:rPr>
        <w:pPrChange w:id="733" w:author="Stephen Priestman" w:date="2013-01-10T13:26:00Z">
          <w:pPr>
            <w:pStyle w:val="ECCParagraph"/>
          </w:pPr>
        </w:pPrChange>
      </w:pPr>
    </w:p>
    <w:p w:rsidR="001A63B8" w:rsidRDefault="001A63B8">
      <w:pPr>
        <w:pStyle w:val="berschrift4"/>
        <w:rPr>
          <w:ins w:id="734" w:author="Bundesnetzagentur" w:date="2013-05-08T12:28:00Z"/>
        </w:rPr>
        <w:pPrChange w:id="735" w:author="Bundesnetzagentur" w:date="2013-05-08T12:28:00Z">
          <w:pPr>
            <w:pStyle w:val="ECCParagraph"/>
          </w:pPr>
        </w:pPrChange>
      </w:pPr>
      <w:bookmarkStart w:id="736" w:name="_Toc355783577"/>
      <w:ins w:id="737" w:author="Bundesnetzagentur" w:date="2013-05-08T12:28:00Z">
        <w:r w:rsidRPr="001A63B8">
          <w:t>Aircraft Station Elevation Eirp Masks</w:t>
        </w:r>
        <w:bookmarkEnd w:id="736"/>
      </w:ins>
    </w:p>
    <w:p w:rsidR="001A63B8" w:rsidRDefault="001A63B8">
      <w:pPr>
        <w:autoSpaceDE w:val="0"/>
        <w:autoSpaceDN w:val="0"/>
        <w:adjustRightInd w:val="0"/>
        <w:rPr>
          <w:ins w:id="738" w:author="Bundesnetzagentur" w:date="2013-05-08T12:28:00Z"/>
        </w:rPr>
        <w:pPrChange w:id="739" w:author="Stephen Priestman" w:date="2013-01-10T13:26:00Z">
          <w:pPr>
            <w:pStyle w:val="ECCParagraph"/>
          </w:pPr>
        </w:pPrChange>
      </w:pPr>
    </w:p>
    <w:p w:rsidR="001A63B8" w:rsidRDefault="001A63B8">
      <w:pPr>
        <w:autoSpaceDE w:val="0"/>
        <w:autoSpaceDN w:val="0"/>
        <w:adjustRightInd w:val="0"/>
        <w:rPr>
          <w:ins w:id="740" w:author="Bundesnetzagentur" w:date="2013-05-08T12:28:00Z"/>
        </w:rPr>
        <w:pPrChange w:id="741" w:author="Stephen Priestman" w:date="2013-01-10T13:26:00Z">
          <w:pPr>
            <w:pStyle w:val="ECCParagraph"/>
          </w:pPr>
        </w:pPrChange>
      </w:pPr>
      <w:ins w:id="742" w:author="Bundesnetzagentur" w:date="2013-05-08T12:29:00Z">
        <w:r w:rsidRPr="001A63B8">
          <w:t>The following elevation masks for the aircraft station is taken from ETSI TR 103 108. The depression angle denotes angles below the fuselage where 0 degrees is the horizontal. Elevation angle denotes angles above the fuselage where 0 degrees is the horizontal.</w:t>
        </w:r>
      </w:ins>
    </w:p>
    <w:p w:rsidR="001A63B8" w:rsidRDefault="001A63B8">
      <w:pPr>
        <w:autoSpaceDE w:val="0"/>
        <w:autoSpaceDN w:val="0"/>
        <w:adjustRightInd w:val="0"/>
        <w:rPr>
          <w:ins w:id="743" w:author="Bundesnetzagentur" w:date="2013-05-08T12:28:00Z"/>
        </w:rPr>
        <w:pPrChange w:id="744" w:author="Stephen Priestman" w:date="2013-01-10T13:26:00Z">
          <w:pPr>
            <w:pStyle w:val="ECCParagraph"/>
          </w:pPr>
        </w:pPrChange>
      </w:pPr>
    </w:p>
    <w:p w:rsidR="001A63B8" w:rsidRDefault="001A63B8">
      <w:pPr>
        <w:autoSpaceDE w:val="0"/>
        <w:autoSpaceDN w:val="0"/>
        <w:adjustRightInd w:val="0"/>
        <w:jc w:val="center"/>
        <w:rPr>
          <w:ins w:id="745" w:author="Bundesnetzagentur" w:date="2013-05-08T12:28:00Z"/>
        </w:rPr>
        <w:pPrChange w:id="746" w:author="Bundesnetzagentur" w:date="2013-05-08T12:29:00Z">
          <w:pPr>
            <w:pStyle w:val="ECCParagraph"/>
          </w:pPr>
        </w:pPrChange>
      </w:pPr>
      <w:ins w:id="747" w:author="Bundesnetzagentur" w:date="2013-05-08T12:29:00Z">
        <w:r>
          <w:rPr>
            <w:noProof/>
            <w:lang w:val="en-GB" w:eastAsia="en-GB"/>
          </w:rPr>
          <w:drawing>
            <wp:inline distT="0" distB="0" distL="0" distR="0" wp14:anchorId="0F530B6E">
              <wp:extent cx="4967785" cy="2476993"/>
              <wp:effectExtent l="0" t="0" r="4445"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7785" cy="2476993"/>
                      </a:xfrm>
                      <a:prstGeom prst="rect">
                        <a:avLst/>
                      </a:prstGeom>
                      <a:noFill/>
                    </pic:spPr>
                  </pic:pic>
                </a:graphicData>
              </a:graphic>
            </wp:inline>
          </w:drawing>
        </w:r>
      </w:ins>
    </w:p>
    <w:p w:rsidR="001A63B8" w:rsidRDefault="001A63B8">
      <w:pPr>
        <w:autoSpaceDE w:val="0"/>
        <w:autoSpaceDN w:val="0"/>
        <w:adjustRightInd w:val="0"/>
        <w:rPr>
          <w:ins w:id="748" w:author="Bundesnetzagentur" w:date="2013-05-08T12:28:00Z"/>
        </w:rPr>
        <w:pPrChange w:id="749" w:author="Stephen Priestman" w:date="2013-01-10T13:26:00Z">
          <w:pPr>
            <w:pStyle w:val="ECCParagraph"/>
          </w:pPr>
        </w:pPrChange>
      </w:pPr>
    </w:p>
    <w:p w:rsidR="001A63B8" w:rsidRDefault="001A63B8">
      <w:pPr>
        <w:autoSpaceDE w:val="0"/>
        <w:autoSpaceDN w:val="0"/>
        <w:adjustRightInd w:val="0"/>
        <w:rPr>
          <w:ins w:id="750" w:author="Bundesnetzagentur" w:date="2013-05-08T12:27:00Z"/>
        </w:rPr>
        <w:pPrChange w:id="751" w:author="Stephen Priestman" w:date="2013-01-10T13:26:00Z">
          <w:pPr>
            <w:pStyle w:val="ECCParagraph"/>
          </w:pPr>
        </w:pPrChange>
      </w:pPr>
    </w:p>
    <w:p w:rsidR="001A63B8" w:rsidRDefault="001A63B8">
      <w:pPr>
        <w:autoSpaceDE w:val="0"/>
        <w:autoSpaceDN w:val="0"/>
        <w:adjustRightInd w:val="0"/>
        <w:rPr>
          <w:ins w:id="752" w:author="Bundesnetzagentur" w:date="2013-05-08T12:29:00Z"/>
        </w:rPr>
        <w:pPrChange w:id="753" w:author="Stephen Priestman" w:date="2013-01-10T13:26:00Z">
          <w:pPr>
            <w:pStyle w:val="ECCParagraph"/>
          </w:pPr>
        </w:pPrChange>
      </w:pPr>
    </w:p>
    <w:p w:rsidR="001A63B8" w:rsidRDefault="001A63B8">
      <w:pPr>
        <w:autoSpaceDE w:val="0"/>
        <w:autoSpaceDN w:val="0"/>
        <w:adjustRightInd w:val="0"/>
        <w:rPr>
          <w:ins w:id="754" w:author="Bundesnetzagentur" w:date="2013-05-08T12:29:00Z"/>
        </w:rPr>
        <w:pPrChange w:id="755" w:author="Stephen Priestman" w:date="2013-01-10T13:26:00Z">
          <w:pPr>
            <w:pStyle w:val="ECCParagraph"/>
          </w:pPr>
        </w:pPrChange>
      </w:pPr>
    </w:p>
    <w:p w:rsidR="001A63B8" w:rsidRDefault="001A63B8">
      <w:pPr>
        <w:autoSpaceDE w:val="0"/>
        <w:autoSpaceDN w:val="0"/>
        <w:adjustRightInd w:val="0"/>
        <w:rPr>
          <w:ins w:id="756" w:author="Bundesnetzagentur" w:date="2013-05-08T12:29:00Z"/>
        </w:rPr>
        <w:pPrChange w:id="757" w:author="Stephen Priestman" w:date="2013-01-10T13:26:00Z">
          <w:pPr>
            <w:pStyle w:val="ECCParagraph"/>
          </w:pPr>
        </w:pPrChange>
      </w:pPr>
    </w:p>
    <w:p w:rsidR="001A63B8" w:rsidRDefault="001A63B8">
      <w:pPr>
        <w:autoSpaceDE w:val="0"/>
        <w:autoSpaceDN w:val="0"/>
        <w:adjustRightInd w:val="0"/>
        <w:jc w:val="center"/>
        <w:rPr>
          <w:ins w:id="758" w:author="Bundesnetzagentur" w:date="2013-05-08T12:29:00Z"/>
        </w:rPr>
        <w:pPrChange w:id="759" w:author="Bundesnetzagentur" w:date="2013-05-08T12:29:00Z">
          <w:pPr>
            <w:pStyle w:val="ECCParagraph"/>
          </w:pPr>
        </w:pPrChange>
      </w:pPr>
      <w:ins w:id="760" w:author="Bundesnetzagentur" w:date="2013-05-08T12:29:00Z">
        <w:r>
          <w:rPr>
            <w:noProof/>
            <w:lang w:val="en-GB" w:eastAsia="en-GB"/>
          </w:rPr>
          <w:lastRenderedPageBreak/>
          <w:drawing>
            <wp:inline distT="0" distB="0" distL="0" distR="0" wp14:anchorId="6A70A08D">
              <wp:extent cx="4603156" cy="2282018"/>
              <wp:effectExtent l="0" t="0" r="6985" b="444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5297" cy="2283080"/>
                      </a:xfrm>
                      <a:prstGeom prst="rect">
                        <a:avLst/>
                      </a:prstGeom>
                      <a:noFill/>
                    </pic:spPr>
                  </pic:pic>
                </a:graphicData>
              </a:graphic>
            </wp:inline>
          </w:drawing>
        </w:r>
      </w:ins>
    </w:p>
    <w:p w:rsidR="001A63B8" w:rsidRDefault="001A63B8">
      <w:pPr>
        <w:autoSpaceDE w:val="0"/>
        <w:autoSpaceDN w:val="0"/>
        <w:adjustRightInd w:val="0"/>
        <w:rPr>
          <w:ins w:id="761" w:author="Bundesnetzagentur" w:date="2013-05-08T12:29:00Z"/>
        </w:rPr>
        <w:pPrChange w:id="762" w:author="Stephen Priestman" w:date="2013-01-10T13:26:00Z">
          <w:pPr>
            <w:pStyle w:val="ECCParagraph"/>
          </w:pPr>
        </w:pPrChange>
      </w:pPr>
    </w:p>
    <w:p w:rsidR="001A63B8" w:rsidRDefault="001A63B8">
      <w:pPr>
        <w:autoSpaceDE w:val="0"/>
        <w:autoSpaceDN w:val="0"/>
        <w:adjustRightInd w:val="0"/>
        <w:rPr>
          <w:ins w:id="763" w:author="Bundesnetzagentur" w:date="2013-05-08T12:29:00Z"/>
        </w:rPr>
        <w:pPrChange w:id="764" w:author="Stephen Priestman" w:date="2013-01-10T13:26:00Z">
          <w:pPr>
            <w:pStyle w:val="ECCParagraph"/>
          </w:pPr>
        </w:pPrChange>
      </w:pPr>
    </w:p>
    <w:p w:rsidR="001A63B8" w:rsidRDefault="001A63B8">
      <w:pPr>
        <w:pStyle w:val="berschrift4"/>
        <w:rPr>
          <w:ins w:id="765" w:author="Bundesnetzagentur" w:date="2013-05-08T12:29:00Z"/>
        </w:rPr>
        <w:pPrChange w:id="766" w:author="Bundesnetzagentur" w:date="2013-05-08T12:30:00Z">
          <w:pPr>
            <w:pStyle w:val="ECCParagraph"/>
          </w:pPr>
        </w:pPrChange>
      </w:pPr>
      <w:bookmarkStart w:id="767" w:name="_Toc355783578"/>
      <w:ins w:id="768" w:author="Bundesnetzagentur" w:date="2013-05-08T12:30:00Z">
        <w:r w:rsidRPr="001A63B8">
          <w:t>Spectrum Emission Mask</w:t>
        </w:r>
      </w:ins>
      <w:bookmarkEnd w:id="767"/>
    </w:p>
    <w:p w:rsidR="001A63B8" w:rsidRDefault="001A63B8">
      <w:pPr>
        <w:autoSpaceDE w:val="0"/>
        <w:autoSpaceDN w:val="0"/>
        <w:adjustRightInd w:val="0"/>
        <w:rPr>
          <w:ins w:id="769" w:author="Bundesnetzagentur" w:date="2013-05-08T12:29:00Z"/>
        </w:rPr>
        <w:pPrChange w:id="770" w:author="Stephen Priestman" w:date="2013-01-10T13:26:00Z">
          <w:pPr>
            <w:pStyle w:val="ECCParagraph"/>
          </w:pPr>
        </w:pPrChange>
      </w:pPr>
    </w:p>
    <w:p w:rsidR="001A63B8" w:rsidRDefault="001A63B8">
      <w:pPr>
        <w:autoSpaceDE w:val="0"/>
        <w:autoSpaceDN w:val="0"/>
        <w:adjustRightInd w:val="0"/>
        <w:rPr>
          <w:ins w:id="771" w:author="Bundesnetzagentur" w:date="2013-05-08T12:29:00Z"/>
        </w:rPr>
        <w:pPrChange w:id="772" w:author="Stephen Priestman" w:date="2013-01-10T13:26:00Z">
          <w:pPr>
            <w:pStyle w:val="ECCParagraph"/>
          </w:pPr>
        </w:pPrChange>
      </w:pPr>
      <w:ins w:id="773" w:author="Bundesnetzagentur" w:date="2013-05-08T12:30:00Z">
        <w:r w:rsidRPr="001A63B8">
          <w:t xml:space="preserve">The spectrum emission mask taken from ETSI TR 103 108 </w:t>
        </w:r>
        <w:proofErr w:type="gramStart"/>
        <w:r w:rsidRPr="001A63B8">
          <w:t>is</w:t>
        </w:r>
        <w:proofErr w:type="gramEnd"/>
        <w:r w:rsidRPr="001A63B8">
          <w:t xml:space="preserve"> given below:</w:t>
        </w:r>
      </w:ins>
    </w:p>
    <w:p w:rsidR="001A63B8" w:rsidRDefault="001A63B8">
      <w:pPr>
        <w:autoSpaceDE w:val="0"/>
        <w:autoSpaceDN w:val="0"/>
        <w:adjustRightInd w:val="0"/>
        <w:rPr>
          <w:ins w:id="774" w:author="Bundesnetzagentur" w:date="2013-05-08T12:29:00Z"/>
        </w:rPr>
        <w:pPrChange w:id="775" w:author="Stephen Priestman" w:date="2013-01-10T13:26:00Z">
          <w:pPr>
            <w:pStyle w:val="ECCParagraph"/>
          </w:pPr>
        </w:pPrChange>
      </w:pPr>
    </w:p>
    <w:p w:rsidR="001A63B8" w:rsidRDefault="001A63B8">
      <w:pPr>
        <w:autoSpaceDE w:val="0"/>
        <w:autoSpaceDN w:val="0"/>
        <w:adjustRightInd w:val="0"/>
        <w:rPr>
          <w:ins w:id="776" w:author="Bundesnetzagentur" w:date="2013-05-08T12:31:00Z"/>
        </w:rPr>
        <w:pPrChange w:id="777" w:author="Stephen Priestman" w:date="2013-01-10T13:26:00Z">
          <w:pPr>
            <w:pStyle w:val="ECCParagraph"/>
          </w:pPr>
        </w:pPrChange>
      </w:pPr>
    </w:p>
    <w:p w:rsidR="001A63B8" w:rsidRDefault="001A63B8">
      <w:pPr>
        <w:autoSpaceDE w:val="0"/>
        <w:autoSpaceDN w:val="0"/>
        <w:adjustRightInd w:val="0"/>
        <w:jc w:val="center"/>
        <w:rPr>
          <w:ins w:id="778" w:author="Bundesnetzagentur" w:date="2013-05-08T12:31:00Z"/>
        </w:rPr>
        <w:pPrChange w:id="779" w:author="Bundesnetzagentur" w:date="2013-05-08T12:31:00Z">
          <w:pPr>
            <w:pStyle w:val="ECCParagraph"/>
          </w:pPr>
        </w:pPrChange>
      </w:pPr>
      <w:ins w:id="780" w:author="Bundesnetzagentur" w:date="2013-05-08T12:31:00Z">
        <w:r>
          <w:rPr>
            <w:noProof/>
            <w:lang w:val="en-GB" w:eastAsia="en-GB"/>
          </w:rPr>
          <w:drawing>
            <wp:inline distT="0" distB="0" distL="0" distR="0" wp14:anchorId="3ACBD221">
              <wp:extent cx="5295332" cy="3049452"/>
              <wp:effectExtent l="0" t="0" r="63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5024" cy="3049274"/>
                      </a:xfrm>
                      <a:prstGeom prst="rect">
                        <a:avLst/>
                      </a:prstGeom>
                      <a:noFill/>
                    </pic:spPr>
                  </pic:pic>
                </a:graphicData>
              </a:graphic>
            </wp:inline>
          </w:drawing>
        </w:r>
      </w:ins>
    </w:p>
    <w:p w:rsidR="001A63B8" w:rsidRDefault="001A63B8">
      <w:pPr>
        <w:autoSpaceDE w:val="0"/>
        <w:autoSpaceDN w:val="0"/>
        <w:adjustRightInd w:val="0"/>
        <w:rPr>
          <w:ins w:id="781" w:author="Bundesnetzagentur" w:date="2013-05-08T12:31:00Z"/>
        </w:rPr>
        <w:pPrChange w:id="782" w:author="Stephen Priestman" w:date="2013-01-10T13:26:00Z">
          <w:pPr>
            <w:pStyle w:val="ECCParagraph"/>
          </w:pPr>
        </w:pPrChange>
      </w:pPr>
    </w:p>
    <w:p w:rsidR="001A63B8" w:rsidRDefault="001A63B8">
      <w:pPr>
        <w:pStyle w:val="Beschriftung"/>
        <w:rPr>
          <w:ins w:id="783" w:author="Bundesnetzagentur" w:date="2013-05-08T12:31:00Z"/>
        </w:rPr>
        <w:pPrChange w:id="784" w:author="Bundesnetzagentur" w:date="2013-05-08T12:31:00Z">
          <w:pPr>
            <w:pStyle w:val="ECCParagraph"/>
          </w:pPr>
        </w:pPrChange>
      </w:pPr>
      <w:ins w:id="785" w:author="Bundesnetzagentur" w:date="2013-05-08T12:31:00Z">
        <w:r>
          <w:t xml:space="preserve">Figure </w:t>
        </w:r>
        <w:r>
          <w:fldChar w:fldCharType="begin"/>
        </w:r>
        <w:r>
          <w:instrText xml:space="preserve"> SEQ Figure \* ARABIC </w:instrText>
        </w:r>
      </w:ins>
      <w:r>
        <w:fldChar w:fldCharType="separate"/>
      </w:r>
      <w:ins w:id="786" w:author="Bundesnetzagentur" w:date="2013-05-08T12:31:00Z">
        <w:r>
          <w:rPr>
            <w:noProof/>
          </w:rPr>
          <w:t>15</w:t>
        </w:r>
        <w:r>
          <w:fldChar w:fldCharType="end"/>
        </w:r>
        <w:r>
          <w:t xml:space="preserve">: </w:t>
        </w:r>
        <w:r w:rsidRPr="001A63B8">
          <w:t>Spectral Emission Mask for both GS and AS</w:t>
        </w:r>
      </w:ins>
    </w:p>
    <w:p w:rsidR="001A63B8" w:rsidRPr="006F4A98" w:rsidRDefault="001A63B8" w:rsidP="001A63B8">
      <w:pPr>
        <w:ind w:left="2127" w:hanging="2127"/>
        <w:rPr>
          <w:ins w:id="787" w:author="Bundesnetzagentur" w:date="2013-05-08T12:31:00Z"/>
          <w:rStyle w:val="Guidance"/>
          <w:i w:val="0"/>
          <w:color w:val="000000" w:themeColor="text1"/>
        </w:rPr>
      </w:pPr>
      <w:ins w:id="788" w:author="Bundesnetzagentur" w:date="2013-05-08T12:31:00Z">
        <w:r w:rsidRPr="006F4A98">
          <w:rPr>
            <w:rStyle w:val="Guidance"/>
            <w:color w:val="000000" w:themeColor="text1"/>
          </w:rPr>
          <w:t xml:space="preserve">Note 1: </w:t>
        </w:r>
        <w:r w:rsidRPr="006F4A98">
          <w:rPr>
            <w:rStyle w:val="Guidance"/>
            <w:color w:val="000000" w:themeColor="text1"/>
          </w:rPr>
          <w:tab/>
          <w:t>0 dBc Reference Level is the spectral density relative to the maximum spectral power density of the transmitted signal. For example:</w:t>
        </w:r>
        <w:r w:rsidRPr="006F4A98">
          <w:rPr>
            <w:rStyle w:val="Guidance"/>
            <w:color w:val="000000" w:themeColor="text1"/>
          </w:rPr>
          <w:br/>
          <w:t>i) for a Ground Station with a directional antenna, using a 10 MHz bandwidth, the Reference level (0 dBc) would be 60 dBm/(10 MHz) = 50 dBm/MHz</w:t>
        </w:r>
        <w:r w:rsidRPr="006F4A98">
          <w:rPr>
            <w:rStyle w:val="Guidance"/>
            <w:color w:val="000000" w:themeColor="text1"/>
          </w:rPr>
          <w:br/>
          <w:t>ii) for an Aircraft Station using a 5 MHz bandwidth, the Reference level (0 dBc) would be 39dBm/(5 MHz) = 32 dBm/MHz</w:t>
        </w:r>
      </w:ins>
    </w:p>
    <w:p w:rsidR="001A63B8" w:rsidRPr="006F4A98" w:rsidRDefault="001A63B8" w:rsidP="001A63B8">
      <w:pPr>
        <w:ind w:left="2127" w:hanging="2127"/>
        <w:rPr>
          <w:ins w:id="789" w:author="Bundesnetzagentur" w:date="2013-05-08T12:31:00Z"/>
          <w:rStyle w:val="Guidance"/>
          <w:i w:val="0"/>
          <w:color w:val="000000" w:themeColor="text1"/>
        </w:rPr>
      </w:pPr>
      <w:ins w:id="790" w:author="Bundesnetzagentur" w:date="2013-05-08T12:31:00Z">
        <w:r w:rsidRPr="006F4A98">
          <w:rPr>
            <w:rStyle w:val="Guidance"/>
            <w:color w:val="000000" w:themeColor="text1"/>
          </w:rPr>
          <w:t xml:space="preserve">Note 2: </w:t>
        </w:r>
        <w:r w:rsidRPr="006F4A98">
          <w:rPr>
            <w:rStyle w:val="Guidance"/>
            <w:color w:val="000000" w:themeColor="text1"/>
          </w:rPr>
          <w:tab/>
          <w:t>On the Frequency Offset axis, the figures apply to a 10 MHz bandwidth system, whereas the figures in parentheses apply to a 5 MHz bandwidth system.</w:t>
        </w:r>
      </w:ins>
    </w:p>
    <w:p w:rsidR="001A63B8" w:rsidRDefault="001A63B8">
      <w:pPr>
        <w:autoSpaceDE w:val="0"/>
        <w:autoSpaceDN w:val="0"/>
        <w:adjustRightInd w:val="0"/>
        <w:rPr>
          <w:ins w:id="791" w:author="Bundesnetzagentur" w:date="2013-05-08T12:27:00Z"/>
        </w:rPr>
        <w:pPrChange w:id="792" w:author="Stephen Priestman" w:date="2013-01-10T13:26:00Z">
          <w:pPr>
            <w:pStyle w:val="ECCParagraph"/>
          </w:pPr>
        </w:pPrChange>
      </w:pPr>
    </w:p>
    <w:p w:rsidR="001A63B8" w:rsidRDefault="001A63B8">
      <w:pPr>
        <w:autoSpaceDE w:val="0"/>
        <w:autoSpaceDN w:val="0"/>
        <w:adjustRightInd w:val="0"/>
        <w:rPr>
          <w:ins w:id="793" w:author="Bundesnetzagentur" w:date="2013-05-08T12:25:00Z"/>
        </w:rPr>
        <w:pPrChange w:id="794" w:author="Stephen Priestman" w:date="2013-01-10T13:26:00Z">
          <w:pPr>
            <w:pStyle w:val="ECCParagraph"/>
          </w:pPr>
        </w:pPrChange>
      </w:pPr>
    </w:p>
    <w:p w:rsidR="005B301B" w:rsidRDefault="005B301B">
      <w:pPr>
        <w:autoSpaceDE w:val="0"/>
        <w:autoSpaceDN w:val="0"/>
        <w:adjustRightInd w:val="0"/>
        <w:rPr>
          <w:ins w:id="795" w:author="Bundesnetzagentur" w:date="2013-05-08T12:32:00Z"/>
        </w:rPr>
        <w:pPrChange w:id="796" w:author="Stephen Priestman" w:date="2013-01-10T13:26:00Z">
          <w:pPr>
            <w:pStyle w:val="ECCParagraph"/>
          </w:pPr>
        </w:pPrChange>
      </w:pPr>
    </w:p>
    <w:p w:rsidR="001A63B8" w:rsidRDefault="001A63B8">
      <w:pPr>
        <w:pStyle w:val="berschrift4"/>
        <w:rPr>
          <w:ins w:id="797" w:author="Bundesnetzagentur" w:date="2013-05-08T12:32:00Z"/>
        </w:rPr>
        <w:pPrChange w:id="798" w:author="Bundesnetzagentur" w:date="2013-05-08T12:32:00Z">
          <w:pPr>
            <w:pStyle w:val="ECCParagraph"/>
          </w:pPr>
        </w:pPrChange>
      </w:pPr>
      <w:bookmarkStart w:id="799" w:name="_Toc355783579"/>
      <w:ins w:id="800" w:author="Bundesnetzagentur" w:date="2013-05-08T12:32:00Z">
        <w:r>
          <w:t>Unwanted emissions</w:t>
        </w:r>
        <w:bookmarkEnd w:id="799"/>
      </w:ins>
    </w:p>
    <w:p w:rsidR="001A63B8" w:rsidRPr="00AA31D9" w:rsidRDefault="001A63B8" w:rsidP="001A63B8">
      <w:pPr>
        <w:pStyle w:val="ECCParagraph"/>
        <w:rPr>
          <w:ins w:id="801" w:author="Bundesnetzagentur" w:date="2013-05-08T12:32:00Z"/>
          <w:lang w:val="en-US"/>
        </w:rPr>
      </w:pPr>
      <w:ins w:id="802" w:author="Bundesnetzagentur" w:date="2013-05-08T12:32:00Z">
        <w:r w:rsidRPr="00AA31D9">
          <w:rPr>
            <w:lang w:val="en-US"/>
          </w:rPr>
          <w:t xml:space="preserve">The spurious emissions from the antenna connector during transmit mode are defined as unwanted power in the bands from 30 MHz up to Fc -2.5*BW and from Fc +2.5*BW up to 5*Fc, where Fc is the carrier frequency and BW is the signal bandwidth (5 MHz or 10 MHz). This frequency band covers both in-band and out-of-band emissions. </w:t>
        </w:r>
      </w:ins>
    </w:p>
    <w:p w:rsidR="001A63B8" w:rsidRPr="00AA31D9" w:rsidRDefault="001A63B8" w:rsidP="001A63B8">
      <w:pPr>
        <w:pStyle w:val="ECCParagraph"/>
        <w:rPr>
          <w:ins w:id="803" w:author="Bundesnetzagentur" w:date="2013-05-08T12:32:00Z"/>
          <w:lang w:val="en-US"/>
        </w:rPr>
      </w:pPr>
      <w:ins w:id="804" w:author="Bundesnetzagentur" w:date="2013-05-08T12:32:00Z">
        <w:r w:rsidRPr="00AA31D9">
          <w:rPr>
            <w:lang w:val="en-US"/>
          </w:rPr>
          <w:t xml:space="preserve">The maximum level of spurious emission is: </w:t>
        </w:r>
        <w:r w:rsidRPr="00AA31D9">
          <w:rPr>
            <w:lang w:val="en-US"/>
          </w:rPr>
          <w:tab/>
          <w:t>-36 dBm</w:t>
        </w:r>
        <w:proofErr w:type="gramStart"/>
        <w:r w:rsidRPr="00AA31D9">
          <w:rPr>
            <w:lang w:val="en-US"/>
          </w:rPr>
          <w:t>/(</w:t>
        </w:r>
        <w:proofErr w:type="gramEnd"/>
        <w:r w:rsidRPr="00AA31D9">
          <w:rPr>
            <w:lang w:val="en-US"/>
          </w:rPr>
          <w:t xml:space="preserve">100 kHz), </w:t>
        </w:r>
        <w:r w:rsidRPr="00AA31D9">
          <w:rPr>
            <w:lang w:val="en-US"/>
          </w:rPr>
          <w:tab/>
          <w:t>for 9 kHz  ≤ f ≤ 1 GHz</w:t>
        </w:r>
      </w:ins>
    </w:p>
    <w:p w:rsidR="001A63B8" w:rsidRPr="00AA31D9" w:rsidRDefault="001A63B8" w:rsidP="001A63B8">
      <w:pPr>
        <w:pStyle w:val="ECCParagraph"/>
        <w:ind w:left="3600" w:firstLine="720"/>
        <w:rPr>
          <w:ins w:id="805" w:author="Bundesnetzagentur" w:date="2013-05-08T12:32:00Z"/>
          <w:lang w:val="en-US"/>
        </w:rPr>
      </w:pPr>
      <w:ins w:id="806" w:author="Bundesnetzagentur" w:date="2013-05-08T12:32:00Z">
        <w:r w:rsidRPr="00AA31D9">
          <w:rPr>
            <w:lang w:val="en-US"/>
          </w:rPr>
          <w:t>-30 dBm/</w:t>
        </w:r>
        <w:proofErr w:type="gramStart"/>
        <w:r w:rsidRPr="00AA31D9">
          <w:rPr>
            <w:lang w:val="en-US"/>
          </w:rPr>
          <w:t>MHz ,</w:t>
        </w:r>
        <w:proofErr w:type="gramEnd"/>
        <w:r w:rsidRPr="00AA31D9">
          <w:rPr>
            <w:lang w:val="en-US"/>
          </w:rPr>
          <w:t xml:space="preserve"> </w:t>
        </w:r>
        <w:r w:rsidRPr="00AA31D9">
          <w:rPr>
            <w:lang w:val="en-US"/>
          </w:rPr>
          <w:tab/>
        </w:r>
        <w:r w:rsidRPr="00AA31D9">
          <w:rPr>
            <w:lang w:val="en-US"/>
          </w:rPr>
          <w:tab/>
          <w:t>for 1 GHz &lt; f ≤ 26 GHz</w:t>
        </w:r>
      </w:ins>
    </w:p>
    <w:p w:rsidR="001A63B8" w:rsidRDefault="001A63B8">
      <w:pPr>
        <w:autoSpaceDE w:val="0"/>
        <w:autoSpaceDN w:val="0"/>
        <w:adjustRightInd w:val="0"/>
        <w:rPr>
          <w:ins w:id="807" w:author="Bundesnetzagentur" w:date="2013-05-08T12:32:00Z"/>
        </w:rPr>
        <w:pPrChange w:id="808" w:author="Stephen Priestman" w:date="2013-01-10T13:26:00Z">
          <w:pPr>
            <w:pStyle w:val="ECCParagraph"/>
          </w:pPr>
        </w:pPrChange>
      </w:pPr>
    </w:p>
    <w:p w:rsidR="001A63B8" w:rsidRDefault="001A63B8">
      <w:pPr>
        <w:autoSpaceDE w:val="0"/>
        <w:autoSpaceDN w:val="0"/>
        <w:adjustRightInd w:val="0"/>
        <w:rPr>
          <w:ins w:id="809" w:author="Bundesnetzagentur" w:date="2013-05-08T12:32:00Z"/>
        </w:rPr>
        <w:pPrChange w:id="810" w:author="Stephen Priestman" w:date="2013-01-10T13:26:00Z">
          <w:pPr>
            <w:pStyle w:val="ECCParagraph"/>
          </w:pPr>
        </w:pPrChange>
      </w:pPr>
    </w:p>
    <w:p w:rsidR="001A63B8" w:rsidRDefault="0022396E">
      <w:pPr>
        <w:pStyle w:val="berschrift4"/>
        <w:rPr>
          <w:ins w:id="811" w:author="Bundesnetzagentur" w:date="2013-05-08T12:32:00Z"/>
        </w:rPr>
        <w:pPrChange w:id="812" w:author="Bundesnetzagentur" w:date="2013-05-08T12:32:00Z">
          <w:pPr>
            <w:pStyle w:val="ECCParagraph"/>
          </w:pPr>
        </w:pPrChange>
      </w:pPr>
      <w:bookmarkStart w:id="813" w:name="_Toc355783580"/>
      <w:ins w:id="814" w:author="Bundesnetzagentur" w:date="2013-05-08T12:33:00Z">
        <w:r w:rsidRPr="0022396E">
          <w:t>Aircraft Station Mitigation Attenuation</w:t>
        </w:r>
      </w:ins>
      <w:bookmarkEnd w:id="813"/>
    </w:p>
    <w:p w:rsidR="001A63B8" w:rsidRDefault="001A63B8">
      <w:pPr>
        <w:autoSpaceDE w:val="0"/>
        <w:autoSpaceDN w:val="0"/>
        <w:adjustRightInd w:val="0"/>
        <w:rPr>
          <w:ins w:id="815" w:author="Bundesnetzagentur" w:date="2013-05-08T12:32:00Z"/>
        </w:rPr>
        <w:pPrChange w:id="816" w:author="Stephen Priestman" w:date="2013-01-10T13:26:00Z">
          <w:pPr>
            <w:pStyle w:val="ECCParagraph"/>
          </w:pPr>
        </w:pPrChange>
      </w:pPr>
    </w:p>
    <w:p w:rsidR="0022396E" w:rsidRDefault="0022396E" w:rsidP="0022396E">
      <w:pPr>
        <w:pStyle w:val="ECCParagraph"/>
        <w:rPr>
          <w:ins w:id="817" w:author="Bundesnetzagentur" w:date="2013-05-08T12:33:00Z"/>
        </w:rPr>
      </w:pPr>
      <w:ins w:id="818" w:author="Bundesnetzagentur" w:date="2013-05-08T12:33:00Z">
        <w:r w:rsidRPr="006D33D3">
          <w:rPr>
            <w:lang w:val="en-US"/>
          </w:rPr>
          <w:t>The AS introduces additional transmitter attenuation according to its altitude as follows:</w:t>
        </w:r>
      </w:ins>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268"/>
      </w:tblGrid>
      <w:tr w:rsidR="0022396E" w:rsidRPr="00452FA1" w:rsidTr="003C199E">
        <w:trPr>
          <w:tblHeader/>
          <w:ins w:id="819" w:author="Bundesnetzagentur" w:date="2013-05-08T12:33:00Z"/>
        </w:trPr>
        <w:tc>
          <w:tcPr>
            <w:tcW w:w="2268"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22396E" w:rsidRPr="00452FA1" w:rsidRDefault="0022396E" w:rsidP="003C199E">
            <w:pPr>
              <w:spacing w:line="288" w:lineRule="auto"/>
              <w:jc w:val="center"/>
              <w:rPr>
                <w:ins w:id="820" w:author="Bundesnetzagentur" w:date="2013-05-08T12:33:00Z"/>
                <w:b/>
                <w:color w:val="FFFFFF"/>
              </w:rPr>
            </w:pPr>
            <w:ins w:id="821" w:author="Bundesnetzagentur" w:date="2013-05-08T12:33:00Z">
              <w:r>
                <w:rPr>
                  <w:b/>
                  <w:color w:val="FFFFFF"/>
                </w:rPr>
                <w:t>Altitude</w:t>
              </w:r>
            </w:ins>
          </w:p>
        </w:tc>
        <w:tc>
          <w:tcPr>
            <w:tcW w:w="2268" w:type="dxa"/>
            <w:tcBorders>
              <w:top w:val="single" w:sz="4" w:space="0" w:color="D2232A"/>
              <w:left w:val="single" w:sz="4" w:space="0" w:color="FFFFFF"/>
              <w:bottom w:val="single" w:sz="4" w:space="0" w:color="D2232A"/>
              <w:right w:val="single" w:sz="4" w:space="0" w:color="FFFFFF"/>
            </w:tcBorders>
            <w:shd w:val="clear" w:color="auto" w:fill="D2232A"/>
          </w:tcPr>
          <w:p w:rsidR="0022396E" w:rsidRPr="00452FA1" w:rsidRDefault="0022396E" w:rsidP="003C199E">
            <w:pPr>
              <w:spacing w:line="288" w:lineRule="auto"/>
              <w:jc w:val="center"/>
              <w:rPr>
                <w:ins w:id="822" w:author="Bundesnetzagentur" w:date="2013-05-08T12:33:00Z"/>
                <w:b/>
                <w:color w:val="FFFFFF"/>
              </w:rPr>
            </w:pPr>
            <w:ins w:id="823" w:author="Bundesnetzagentur" w:date="2013-05-08T12:33:00Z">
              <w:r>
                <w:rPr>
                  <w:b/>
                  <w:color w:val="FFFFFF"/>
                </w:rPr>
                <w:t>Attn (dB)</w:t>
              </w:r>
            </w:ins>
          </w:p>
        </w:tc>
      </w:tr>
      <w:tr w:rsidR="0022396E" w:rsidRPr="00A05570" w:rsidTr="003C199E">
        <w:trPr>
          <w:ins w:id="824" w:author="Bundesnetzagentur" w:date="2013-05-08T12:33:00Z"/>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A05570" w:rsidRDefault="0022396E" w:rsidP="003C199E">
            <w:pPr>
              <w:jc w:val="center"/>
              <w:rPr>
                <w:ins w:id="825" w:author="Bundesnetzagentur" w:date="2013-05-08T12:33:00Z"/>
              </w:rPr>
            </w:pPr>
            <w:ins w:id="826" w:author="Bundesnetzagentur" w:date="2013-05-08T12:33:00Z">
              <w:r w:rsidRPr="00885CAE">
                <w:rPr>
                  <w:rFonts w:ascii="Calibri" w:hAnsi="Calibri"/>
                  <w:color w:val="000000"/>
                  <w:sz w:val="22"/>
                  <w:szCs w:val="22"/>
                  <w:lang w:val="en-GB" w:eastAsia="en-GB"/>
                </w:rPr>
                <w:t>0</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A05570" w:rsidRDefault="0022396E" w:rsidP="003C199E">
            <w:pPr>
              <w:jc w:val="center"/>
              <w:rPr>
                <w:ins w:id="827" w:author="Bundesnetzagentur" w:date="2013-05-08T12:33:00Z"/>
              </w:rPr>
            </w:pPr>
            <w:ins w:id="828" w:author="Bundesnetzagentur" w:date="2013-05-08T12:33:00Z">
              <w:r w:rsidRPr="00885CAE">
                <w:rPr>
                  <w:rFonts w:ascii="Calibri" w:hAnsi="Calibri"/>
                  <w:color w:val="000000"/>
                  <w:sz w:val="22"/>
                  <w:szCs w:val="22"/>
                  <w:lang w:val="en-GB" w:eastAsia="en-GB"/>
                </w:rPr>
                <w:t>20</w:t>
              </w:r>
            </w:ins>
          </w:p>
        </w:tc>
      </w:tr>
      <w:tr w:rsidR="0022396E" w:rsidRPr="00A05570" w:rsidTr="003C199E">
        <w:trPr>
          <w:ins w:id="829" w:author="Bundesnetzagentur" w:date="2013-05-08T12:33:00Z"/>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A05570" w:rsidRDefault="0022396E" w:rsidP="003C199E">
            <w:pPr>
              <w:jc w:val="center"/>
              <w:rPr>
                <w:ins w:id="830" w:author="Bundesnetzagentur" w:date="2013-05-08T12:33:00Z"/>
              </w:rPr>
            </w:pPr>
            <w:ins w:id="831" w:author="Bundesnetzagentur" w:date="2013-05-08T12:33:00Z">
              <w:r w:rsidRPr="00885CAE">
                <w:rPr>
                  <w:rFonts w:ascii="Calibri" w:hAnsi="Calibri"/>
                  <w:color w:val="000000"/>
                  <w:sz w:val="22"/>
                  <w:szCs w:val="22"/>
                  <w:lang w:val="en-GB" w:eastAsia="en-GB"/>
                </w:rPr>
                <w:t>1</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A05570" w:rsidRDefault="0022396E" w:rsidP="003C199E">
            <w:pPr>
              <w:jc w:val="center"/>
              <w:rPr>
                <w:ins w:id="832" w:author="Bundesnetzagentur" w:date="2013-05-08T12:33:00Z"/>
              </w:rPr>
            </w:pPr>
            <w:ins w:id="833" w:author="Bundesnetzagentur" w:date="2013-05-08T12:33:00Z">
              <w:r w:rsidRPr="00885CAE">
                <w:rPr>
                  <w:rFonts w:ascii="Calibri" w:hAnsi="Calibri"/>
                  <w:color w:val="000000"/>
                  <w:sz w:val="22"/>
                  <w:szCs w:val="22"/>
                  <w:lang w:val="en-GB" w:eastAsia="en-GB"/>
                </w:rPr>
                <w:t>15</w:t>
              </w:r>
            </w:ins>
          </w:p>
        </w:tc>
      </w:tr>
      <w:tr w:rsidR="0022396E" w:rsidRPr="00A05570" w:rsidTr="003C199E">
        <w:trPr>
          <w:ins w:id="834" w:author="Bundesnetzagentur" w:date="2013-05-08T12:33:00Z"/>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A05570" w:rsidRDefault="0022396E" w:rsidP="003C199E">
            <w:pPr>
              <w:jc w:val="center"/>
              <w:rPr>
                <w:ins w:id="835" w:author="Bundesnetzagentur" w:date="2013-05-08T12:33:00Z"/>
              </w:rPr>
            </w:pPr>
            <w:ins w:id="836" w:author="Bundesnetzagentur" w:date="2013-05-08T12:33:00Z">
              <w:r w:rsidRPr="00885CAE">
                <w:rPr>
                  <w:rFonts w:ascii="Calibri" w:hAnsi="Calibri"/>
                  <w:color w:val="000000"/>
                  <w:sz w:val="22"/>
                  <w:szCs w:val="22"/>
                  <w:lang w:val="en-GB" w:eastAsia="en-GB"/>
                </w:rPr>
                <w:t>2</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A05570" w:rsidRDefault="0022396E" w:rsidP="003C199E">
            <w:pPr>
              <w:jc w:val="center"/>
              <w:rPr>
                <w:ins w:id="837" w:author="Bundesnetzagentur" w:date="2013-05-08T12:33:00Z"/>
              </w:rPr>
            </w:pPr>
            <w:ins w:id="838" w:author="Bundesnetzagentur" w:date="2013-05-08T12:33:00Z">
              <w:r w:rsidRPr="00885CAE">
                <w:rPr>
                  <w:rFonts w:ascii="Calibri" w:hAnsi="Calibri"/>
                  <w:color w:val="000000"/>
                  <w:sz w:val="22"/>
                  <w:szCs w:val="22"/>
                  <w:lang w:val="en-GB" w:eastAsia="en-GB"/>
                </w:rPr>
                <w:t>10</w:t>
              </w:r>
            </w:ins>
          </w:p>
        </w:tc>
      </w:tr>
      <w:tr w:rsidR="0022396E" w:rsidRPr="00A05570" w:rsidTr="003C199E">
        <w:trPr>
          <w:ins w:id="839" w:author="Bundesnetzagentur" w:date="2013-05-08T12:33:00Z"/>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A05570" w:rsidRDefault="0022396E" w:rsidP="003C199E">
            <w:pPr>
              <w:jc w:val="center"/>
              <w:rPr>
                <w:ins w:id="840" w:author="Bundesnetzagentur" w:date="2013-05-08T12:33:00Z"/>
              </w:rPr>
            </w:pPr>
            <w:ins w:id="841" w:author="Bundesnetzagentur" w:date="2013-05-08T12:33:00Z">
              <w:r w:rsidRPr="00885CAE">
                <w:rPr>
                  <w:rFonts w:ascii="Calibri" w:hAnsi="Calibri"/>
                  <w:color w:val="000000"/>
                  <w:sz w:val="22"/>
                  <w:szCs w:val="22"/>
                  <w:lang w:val="en-GB" w:eastAsia="en-GB"/>
                </w:rPr>
                <w:t>3</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A05570" w:rsidRDefault="0022396E" w:rsidP="003C199E">
            <w:pPr>
              <w:jc w:val="center"/>
              <w:rPr>
                <w:ins w:id="842" w:author="Bundesnetzagentur" w:date="2013-05-08T12:33:00Z"/>
              </w:rPr>
            </w:pPr>
            <w:ins w:id="843" w:author="Bundesnetzagentur" w:date="2013-05-08T12:33:00Z">
              <w:r w:rsidRPr="00885CAE">
                <w:rPr>
                  <w:rFonts w:ascii="Calibri" w:hAnsi="Calibri"/>
                  <w:color w:val="000000"/>
                  <w:sz w:val="22"/>
                  <w:szCs w:val="22"/>
                  <w:lang w:val="en-GB" w:eastAsia="en-GB"/>
                </w:rPr>
                <w:t>8</w:t>
              </w:r>
            </w:ins>
          </w:p>
        </w:tc>
      </w:tr>
      <w:tr w:rsidR="0022396E" w:rsidRPr="00A05570" w:rsidTr="003C199E">
        <w:trPr>
          <w:ins w:id="844" w:author="Bundesnetzagentur" w:date="2013-05-08T12:33:00Z"/>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45" w:author="Bundesnetzagentur" w:date="2013-05-08T12:33:00Z"/>
                <w:rFonts w:ascii="Calibri" w:hAnsi="Calibri"/>
                <w:color w:val="000000"/>
                <w:sz w:val="22"/>
                <w:szCs w:val="22"/>
                <w:lang w:val="en-GB" w:eastAsia="en-GB"/>
              </w:rPr>
            </w:pPr>
            <w:ins w:id="846" w:author="Bundesnetzagentur" w:date="2013-05-08T12:33:00Z">
              <w:r w:rsidRPr="00885CAE">
                <w:rPr>
                  <w:rFonts w:ascii="Calibri" w:hAnsi="Calibri"/>
                  <w:color w:val="000000"/>
                  <w:sz w:val="22"/>
                  <w:szCs w:val="22"/>
                  <w:lang w:val="en-GB" w:eastAsia="en-GB"/>
                </w:rPr>
                <w:t>4</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47" w:author="Bundesnetzagentur" w:date="2013-05-08T12:33:00Z"/>
                <w:rFonts w:ascii="Calibri" w:hAnsi="Calibri"/>
                <w:color w:val="000000"/>
                <w:sz w:val="22"/>
                <w:szCs w:val="22"/>
                <w:lang w:val="en-GB" w:eastAsia="en-GB"/>
              </w:rPr>
            </w:pPr>
            <w:ins w:id="848" w:author="Bundesnetzagentur" w:date="2013-05-08T12:33:00Z">
              <w:r w:rsidRPr="00885CAE">
                <w:rPr>
                  <w:rFonts w:ascii="Calibri" w:hAnsi="Calibri"/>
                  <w:color w:val="000000"/>
                  <w:sz w:val="22"/>
                  <w:szCs w:val="22"/>
                  <w:lang w:val="en-GB" w:eastAsia="en-GB"/>
                </w:rPr>
                <w:t>8</w:t>
              </w:r>
            </w:ins>
          </w:p>
        </w:tc>
      </w:tr>
      <w:tr w:rsidR="0022396E" w:rsidRPr="00A05570" w:rsidTr="003C199E">
        <w:trPr>
          <w:ins w:id="849" w:author="Bundesnetzagentur" w:date="2013-05-08T12:33:00Z"/>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50" w:author="Bundesnetzagentur" w:date="2013-05-08T12:33:00Z"/>
                <w:rFonts w:ascii="Calibri" w:hAnsi="Calibri"/>
                <w:color w:val="000000"/>
                <w:sz w:val="22"/>
                <w:szCs w:val="22"/>
                <w:lang w:val="en-GB" w:eastAsia="en-GB"/>
              </w:rPr>
            </w:pPr>
            <w:ins w:id="851" w:author="Bundesnetzagentur" w:date="2013-05-08T12:33:00Z">
              <w:r w:rsidRPr="00885CAE">
                <w:rPr>
                  <w:rFonts w:ascii="Calibri" w:hAnsi="Calibri"/>
                  <w:color w:val="000000"/>
                  <w:sz w:val="22"/>
                  <w:szCs w:val="22"/>
                  <w:lang w:val="en-GB" w:eastAsia="en-GB"/>
                </w:rPr>
                <w:t>5</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52" w:author="Bundesnetzagentur" w:date="2013-05-08T12:33:00Z"/>
                <w:rFonts w:ascii="Calibri" w:hAnsi="Calibri"/>
                <w:color w:val="000000"/>
                <w:sz w:val="22"/>
                <w:szCs w:val="22"/>
                <w:lang w:val="en-GB" w:eastAsia="en-GB"/>
              </w:rPr>
            </w:pPr>
            <w:ins w:id="853" w:author="Bundesnetzagentur" w:date="2013-05-08T12:33:00Z">
              <w:r w:rsidRPr="00885CAE">
                <w:rPr>
                  <w:rFonts w:ascii="Calibri" w:hAnsi="Calibri"/>
                  <w:color w:val="000000"/>
                  <w:sz w:val="22"/>
                  <w:szCs w:val="22"/>
                  <w:lang w:val="en-GB" w:eastAsia="en-GB"/>
                </w:rPr>
                <w:t>6</w:t>
              </w:r>
            </w:ins>
          </w:p>
        </w:tc>
      </w:tr>
      <w:tr w:rsidR="0022396E" w:rsidRPr="00A05570" w:rsidTr="003C199E">
        <w:trPr>
          <w:ins w:id="854" w:author="Bundesnetzagentur" w:date="2013-05-08T12:33:00Z"/>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55" w:author="Bundesnetzagentur" w:date="2013-05-08T12:33:00Z"/>
                <w:rFonts w:ascii="Calibri" w:hAnsi="Calibri"/>
                <w:color w:val="000000"/>
                <w:sz w:val="22"/>
                <w:szCs w:val="22"/>
                <w:lang w:val="en-GB" w:eastAsia="en-GB"/>
              </w:rPr>
            </w:pPr>
            <w:ins w:id="856" w:author="Bundesnetzagentur" w:date="2013-05-08T12:33:00Z">
              <w:r w:rsidRPr="00885CAE">
                <w:rPr>
                  <w:rFonts w:ascii="Calibri" w:hAnsi="Calibri"/>
                  <w:color w:val="000000"/>
                  <w:sz w:val="22"/>
                  <w:szCs w:val="22"/>
                  <w:lang w:val="en-GB" w:eastAsia="en-GB"/>
                </w:rPr>
                <w:t>6</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57" w:author="Bundesnetzagentur" w:date="2013-05-08T12:33:00Z"/>
                <w:rFonts w:ascii="Calibri" w:hAnsi="Calibri"/>
                <w:color w:val="000000"/>
                <w:sz w:val="22"/>
                <w:szCs w:val="22"/>
                <w:lang w:val="en-GB" w:eastAsia="en-GB"/>
              </w:rPr>
            </w:pPr>
            <w:ins w:id="858" w:author="Bundesnetzagentur" w:date="2013-05-08T12:33:00Z">
              <w:r w:rsidRPr="00885CAE">
                <w:rPr>
                  <w:rFonts w:ascii="Calibri" w:hAnsi="Calibri"/>
                  <w:color w:val="000000"/>
                  <w:sz w:val="22"/>
                  <w:szCs w:val="22"/>
                  <w:lang w:val="en-GB" w:eastAsia="en-GB"/>
                </w:rPr>
                <w:t>4</w:t>
              </w:r>
            </w:ins>
          </w:p>
        </w:tc>
      </w:tr>
      <w:tr w:rsidR="0022396E" w:rsidRPr="00A05570" w:rsidTr="003C199E">
        <w:trPr>
          <w:ins w:id="859" w:author="Bundesnetzagentur" w:date="2013-05-08T12:33:00Z"/>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60" w:author="Bundesnetzagentur" w:date="2013-05-08T12:33:00Z"/>
                <w:rFonts w:ascii="Calibri" w:hAnsi="Calibri"/>
                <w:color w:val="000000"/>
                <w:sz w:val="22"/>
                <w:szCs w:val="22"/>
                <w:lang w:val="en-GB" w:eastAsia="en-GB"/>
              </w:rPr>
            </w:pPr>
            <w:ins w:id="861" w:author="Bundesnetzagentur" w:date="2013-05-08T12:33:00Z">
              <w:r w:rsidRPr="00885CAE">
                <w:rPr>
                  <w:rFonts w:ascii="Calibri" w:hAnsi="Calibri"/>
                  <w:color w:val="000000"/>
                  <w:sz w:val="22"/>
                  <w:szCs w:val="22"/>
                  <w:lang w:val="en-GB" w:eastAsia="en-GB"/>
                </w:rPr>
                <w:t>7</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62" w:author="Bundesnetzagentur" w:date="2013-05-08T12:33:00Z"/>
                <w:rFonts w:ascii="Calibri" w:hAnsi="Calibri"/>
                <w:color w:val="000000"/>
                <w:sz w:val="22"/>
                <w:szCs w:val="22"/>
                <w:lang w:val="en-GB" w:eastAsia="en-GB"/>
              </w:rPr>
            </w:pPr>
            <w:ins w:id="863" w:author="Bundesnetzagentur" w:date="2013-05-08T12:33:00Z">
              <w:r w:rsidRPr="00885CAE">
                <w:rPr>
                  <w:rFonts w:ascii="Calibri" w:hAnsi="Calibri"/>
                  <w:color w:val="000000"/>
                  <w:sz w:val="22"/>
                  <w:szCs w:val="22"/>
                  <w:lang w:val="en-GB" w:eastAsia="en-GB"/>
                </w:rPr>
                <w:t>0</w:t>
              </w:r>
            </w:ins>
          </w:p>
        </w:tc>
      </w:tr>
      <w:tr w:rsidR="0022396E" w:rsidRPr="00A05570" w:rsidTr="003C199E">
        <w:trPr>
          <w:ins w:id="864" w:author="Bundesnetzagentur" w:date="2013-05-08T12:33:00Z"/>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65" w:author="Bundesnetzagentur" w:date="2013-05-08T12:33:00Z"/>
                <w:rFonts w:ascii="Calibri" w:hAnsi="Calibri"/>
                <w:color w:val="000000"/>
                <w:sz w:val="22"/>
                <w:szCs w:val="22"/>
                <w:lang w:val="en-GB" w:eastAsia="en-GB"/>
              </w:rPr>
            </w:pPr>
            <w:ins w:id="866" w:author="Bundesnetzagentur" w:date="2013-05-08T12:33:00Z">
              <w:r w:rsidRPr="00885CAE">
                <w:rPr>
                  <w:rFonts w:ascii="Calibri" w:hAnsi="Calibri"/>
                  <w:color w:val="000000"/>
                  <w:sz w:val="22"/>
                  <w:szCs w:val="22"/>
                  <w:lang w:val="en-GB" w:eastAsia="en-GB"/>
                </w:rPr>
                <w:t>8</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67" w:author="Bundesnetzagentur" w:date="2013-05-08T12:33:00Z"/>
                <w:rFonts w:ascii="Calibri" w:hAnsi="Calibri"/>
                <w:color w:val="000000"/>
                <w:sz w:val="22"/>
                <w:szCs w:val="22"/>
                <w:lang w:val="en-GB" w:eastAsia="en-GB"/>
              </w:rPr>
            </w:pPr>
            <w:ins w:id="868" w:author="Bundesnetzagentur" w:date="2013-05-08T12:33:00Z">
              <w:r w:rsidRPr="00885CAE">
                <w:rPr>
                  <w:rFonts w:ascii="Calibri" w:hAnsi="Calibri"/>
                  <w:color w:val="000000"/>
                  <w:sz w:val="22"/>
                  <w:szCs w:val="22"/>
                  <w:lang w:val="en-GB" w:eastAsia="en-GB"/>
                </w:rPr>
                <w:t>0</w:t>
              </w:r>
            </w:ins>
          </w:p>
        </w:tc>
      </w:tr>
      <w:tr w:rsidR="0022396E" w:rsidRPr="00A05570" w:rsidTr="003C199E">
        <w:trPr>
          <w:ins w:id="869" w:author="Bundesnetzagentur" w:date="2013-05-08T12:33:00Z"/>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70" w:author="Bundesnetzagentur" w:date="2013-05-08T12:33:00Z"/>
                <w:rFonts w:ascii="Calibri" w:hAnsi="Calibri"/>
                <w:color w:val="000000"/>
                <w:sz w:val="22"/>
                <w:szCs w:val="22"/>
                <w:lang w:val="en-GB" w:eastAsia="en-GB"/>
              </w:rPr>
            </w:pPr>
            <w:ins w:id="871" w:author="Bundesnetzagentur" w:date="2013-05-08T12:33:00Z">
              <w:r w:rsidRPr="00885CAE">
                <w:rPr>
                  <w:rFonts w:ascii="Calibri" w:hAnsi="Calibri"/>
                  <w:color w:val="000000"/>
                  <w:sz w:val="22"/>
                  <w:szCs w:val="22"/>
                  <w:lang w:val="en-GB" w:eastAsia="en-GB"/>
                </w:rPr>
                <w:t>9</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72" w:author="Bundesnetzagentur" w:date="2013-05-08T12:33:00Z"/>
                <w:rFonts w:ascii="Calibri" w:hAnsi="Calibri"/>
                <w:color w:val="000000"/>
                <w:sz w:val="22"/>
                <w:szCs w:val="22"/>
                <w:lang w:val="en-GB" w:eastAsia="en-GB"/>
              </w:rPr>
            </w:pPr>
            <w:ins w:id="873" w:author="Bundesnetzagentur" w:date="2013-05-08T12:33:00Z">
              <w:r w:rsidRPr="00885CAE">
                <w:rPr>
                  <w:rFonts w:ascii="Calibri" w:hAnsi="Calibri"/>
                  <w:color w:val="000000"/>
                  <w:sz w:val="22"/>
                  <w:szCs w:val="22"/>
                  <w:lang w:val="en-GB" w:eastAsia="en-GB"/>
                </w:rPr>
                <w:t>0</w:t>
              </w:r>
            </w:ins>
          </w:p>
        </w:tc>
      </w:tr>
      <w:tr w:rsidR="0022396E" w:rsidRPr="00A05570" w:rsidTr="003C199E">
        <w:trPr>
          <w:ins w:id="874" w:author="Bundesnetzagentur" w:date="2013-05-08T12:33:00Z"/>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75" w:author="Bundesnetzagentur" w:date="2013-05-08T12:33:00Z"/>
                <w:rFonts w:ascii="Calibri" w:hAnsi="Calibri"/>
                <w:color w:val="000000"/>
                <w:sz w:val="22"/>
                <w:szCs w:val="22"/>
                <w:lang w:val="en-GB" w:eastAsia="en-GB"/>
              </w:rPr>
            </w:pPr>
            <w:ins w:id="876" w:author="Bundesnetzagentur" w:date="2013-05-08T12:33:00Z">
              <w:r w:rsidRPr="00885CAE">
                <w:rPr>
                  <w:rFonts w:ascii="Calibri" w:hAnsi="Calibri"/>
                  <w:color w:val="000000"/>
                  <w:sz w:val="22"/>
                  <w:szCs w:val="22"/>
                  <w:lang w:val="en-GB" w:eastAsia="en-GB"/>
                </w:rPr>
                <w:t>10</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77" w:author="Bundesnetzagentur" w:date="2013-05-08T12:33:00Z"/>
                <w:rFonts w:ascii="Calibri" w:hAnsi="Calibri"/>
                <w:color w:val="000000"/>
                <w:sz w:val="22"/>
                <w:szCs w:val="22"/>
                <w:lang w:val="en-GB" w:eastAsia="en-GB"/>
              </w:rPr>
            </w:pPr>
            <w:ins w:id="878" w:author="Bundesnetzagentur" w:date="2013-05-08T12:33:00Z">
              <w:r w:rsidRPr="00885CAE">
                <w:rPr>
                  <w:rFonts w:ascii="Calibri" w:hAnsi="Calibri"/>
                  <w:color w:val="000000"/>
                  <w:sz w:val="22"/>
                  <w:szCs w:val="22"/>
                  <w:lang w:val="en-GB" w:eastAsia="en-GB"/>
                </w:rPr>
                <w:t>0</w:t>
              </w:r>
            </w:ins>
          </w:p>
        </w:tc>
      </w:tr>
      <w:tr w:rsidR="0022396E" w:rsidRPr="00A05570" w:rsidTr="003C199E">
        <w:trPr>
          <w:ins w:id="879" w:author="Bundesnetzagentur" w:date="2013-05-08T12:33:00Z"/>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80" w:author="Bundesnetzagentur" w:date="2013-05-08T12:33:00Z"/>
                <w:rFonts w:ascii="Calibri" w:hAnsi="Calibri"/>
                <w:color w:val="000000"/>
                <w:sz w:val="22"/>
                <w:szCs w:val="22"/>
                <w:lang w:val="en-GB" w:eastAsia="en-GB"/>
              </w:rPr>
            </w:pPr>
            <w:ins w:id="881" w:author="Bundesnetzagentur" w:date="2013-05-08T12:33:00Z">
              <w:r w:rsidRPr="00885CAE">
                <w:rPr>
                  <w:rFonts w:ascii="Calibri" w:hAnsi="Calibri"/>
                  <w:color w:val="000000"/>
                  <w:sz w:val="22"/>
                  <w:szCs w:val="22"/>
                  <w:lang w:val="en-GB" w:eastAsia="en-GB"/>
                </w:rPr>
                <w:t>11</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82" w:author="Bundesnetzagentur" w:date="2013-05-08T12:33:00Z"/>
                <w:rFonts w:ascii="Calibri" w:hAnsi="Calibri"/>
                <w:color w:val="000000"/>
                <w:sz w:val="22"/>
                <w:szCs w:val="22"/>
                <w:lang w:val="en-GB" w:eastAsia="en-GB"/>
              </w:rPr>
            </w:pPr>
            <w:ins w:id="883" w:author="Bundesnetzagentur" w:date="2013-05-08T12:33:00Z">
              <w:r w:rsidRPr="00885CAE">
                <w:rPr>
                  <w:rFonts w:ascii="Calibri" w:hAnsi="Calibri"/>
                  <w:color w:val="000000"/>
                  <w:sz w:val="22"/>
                  <w:szCs w:val="22"/>
                  <w:lang w:val="en-GB" w:eastAsia="en-GB"/>
                </w:rPr>
                <w:t>0</w:t>
              </w:r>
            </w:ins>
          </w:p>
        </w:tc>
      </w:tr>
      <w:tr w:rsidR="0022396E" w:rsidRPr="00A05570" w:rsidTr="003C199E">
        <w:trPr>
          <w:ins w:id="884" w:author="Bundesnetzagentur" w:date="2013-05-08T12:33:00Z"/>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85" w:author="Bundesnetzagentur" w:date="2013-05-08T12:33:00Z"/>
                <w:rFonts w:ascii="Calibri" w:hAnsi="Calibri"/>
                <w:color w:val="000000"/>
                <w:sz w:val="22"/>
                <w:szCs w:val="22"/>
                <w:lang w:val="en-GB" w:eastAsia="en-GB"/>
              </w:rPr>
            </w:pPr>
            <w:ins w:id="886" w:author="Bundesnetzagentur" w:date="2013-05-08T12:33:00Z">
              <w:r w:rsidRPr="00885CAE">
                <w:rPr>
                  <w:rFonts w:ascii="Calibri" w:hAnsi="Calibri"/>
                  <w:color w:val="000000"/>
                  <w:sz w:val="22"/>
                  <w:szCs w:val="22"/>
                  <w:lang w:val="en-GB" w:eastAsia="en-GB"/>
                </w:rPr>
                <w:t>12</w:t>
              </w:r>
            </w:ins>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885CAE" w:rsidRDefault="0022396E" w:rsidP="003C199E">
            <w:pPr>
              <w:jc w:val="center"/>
              <w:rPr>
                <w:ins w:id="887" w:author="Bundesnetzagentur" w:date="2013-05-08T12:33:00Z"/>
                <w:rFonts w:ascii="Calibri" w:hAnsi="Calibri"/>
                <w:color w:val="000000"/>
                <w:sz w:val="22"/>
                <w:szCs w:val="22"/>
                <w:lang w:val="en-GB" w:eastAsia="en-GB"/>
              </w:rPr>
            </w:pPr>
            <w:ins w:id="888" w:author="Bundesnetzagentur" w:date="2013-05-08T12:33:00Z">
              <w:r w:rsidRPr="00885CAE">
                <w:rPr>
                  <w:rFonts w:ascii="Calibri" w:hAnsi="Calibri"/>
                  <w:color w:val="000000"/>
                  <w:sz w:val="22"/>
                  <w:szCs w:val="22"/>
                  <w:lang w:val="en-GB" w:eastAsia="en-GB"/>
                </w:rPr>
                <w:t>0</w:t>
              </w:r>
            </w:ins>
          </w:p>
        </w:tc>
      </w:tr>
    </w:tbl>
    <w:p w:rsidR="0022396E" w:rsidRPr="00233A14" w:rsidRDefault="0022396E" w:rsidP="0022396E">
      <w:pPr>
        <w:spacing w:before="120" w:line="240" w:lineRule="atLeast"/>
        <w:jc w:val="both"/>
        <w:rPr>
          <w:ins w:id="889" w:author="Bundesnetzagentur" w:date="2013-05-08T12:33:00Z"/>
          <w:lang w:val="en-GB"/>
        </w:rPr>
      </w:pPr>
    </w:p>
    <w:p w:rsidR="001A63B8" w:rsidRDefault="0022396E">
      <w:pPr>
        <w:pStyle w:val="Beschriftung"/>
        <w:rPr>
          <w:ins w:id="890" w:author="Bundesnetzagentur" w:date="2013-05-08T12:32:00Z"/>
        </w:rPr>
        <w:pPrChange w:id="891" w:author="Bundesnetzagentur" w:date="2013-05-08T12:33:00Z">
          <w:pPr>
            <w:pStyle w:val="ECCParagraph"/>
          </w:pPr>
        </w:pPrChange>
      </w:pPr>
      <w:ins w:id="892" w:author="Bundesnetzagentur" w:date="2013-05-08T12:33:00Z">
        <w:r>
          <w:t xml:space="preserve">Table </w:t>
        </w:r>
        <w:r>
          <w:fldChar w:fldCharType="begin"/>
        </w:r>
        <w:r>
          <w:instrText xml:space="preserve"> SEQ Table \* ARABIC </w:instrText>
        </w:r>
      </w:ins>
      <w:r>
        <w:fldChar w:fldCharType="separate"/>
      </w:r>
      <w:ins w:id="893" w:author="Bundesnetzagentur" w:date="2013-05-08T12:33:00Z">
        <w:r>
          <w:rPr>
            <w:noProof/>
          </w:rPr>
          <w:t>12</w:t>
        </w:r>
        <w:r>
          <w:fldChar w:fldCharType="end"/>
        </w:r>
        <w:r>
          <w:t xml:space="preserve">: </w:t>
        </w:r>
      </w:ins>
      <w:ins w:id="894" w:author="Bundesnetzagentur" w:date="2013-05-08T12:34:00Z">
        <w:r>
          <w:t xml:space="preserve">Additional attenuation according to </w:t>
        </w:r>
      </w:ins>
      <w:ins w:id="895" w:author="Bundesnetzagentur" w:date="2013-05-08T12:35:00Z">
        <w:r>
          <w:t xml:space="preserve">the </w:t>
        </w:r>
      </w:ins>
      <w:ins w:id="896" w:author="Bundesnetzagentur" w:date="2013-05-08T12:34:00Z">
        <w:r>
          <w:t>aircraft altitude</w:t>
        </w:r>
      </w:ins>
    </w:p>
    <w:p w:rsidR="005B301B" w:rsidRDefault="005B301B">
      <w:pPr>
        <w:autoSpaceDE w:val="0"/>
        <w:autoSpaceDN w:val="0"/>
        <w:adjustRightInd w:val="0"/>
        <w:rPr>
          <w:ins w:id="897" w:author="Bundesnetzagentur" w:date="2013-02-06T14:00:00Z"/>
        </w:rPr>
        <w:pPrChange w:id="898" w:author="Stephen Priestman" w:date="2013-01-10T13:26:00Z">
          <w:pPr>
            <w:pStyle w:val="ECCParagraph"/>
          </w:pPr>
        </w:pPrChange>
      </w:pPr>
    </w:p>
    <w:p w:rsidR="009E3D3A" w:rsidRPr="00D534D0" w:rsidDel="00D534D0" w:rsidRDefault="009E3D3A" w:rsidP="005709A0">
      <w:pPr>
        <w:pStyle w:val="ECCParagraph"/>
        <w:rPr>
          <w:del w:id="899" w:author="Bundesnetzagentur" w:date="2013-05-06T14:28:00Z"/>
          <w:lang w:val="en-US"/>
        </w:rPr>
      </w:pPr>
    </w:p>
    <w:p w:rsidR="00E51C13" w:rsidRPr="0071118F" w:rsidDel="00D534D0" w:rsidRDefault="00E51C13" w:rsidP="00E51C13">
      <w:pPr>
        <w:jc w:val="center"/>
        <w:rPr>
          <w:del w:id="900" w:author="Bundesnetzagentur" w:date="2013-05-06T14:28:00Z"/>
          <w:b/>
          <w:u w:val="single"/>
          <w:lang w:val="en-GB"/>
        </w:rPr>
      </w:pPr>
    </w:p>
    <w:p w:rsidR="00E51C13" w:rsidDel="00D534D0" w:rsidRDefault="00E51C13" w:rsidP="00E51C13">
      <w:pPr>
        <w:rPr>
          <w:del w:id="901" w:author="Bundesnetzagentur" w:date="2013-05-06T14:28:00Z"/>
          <w:rFonts w:cs="Arial"/>
        </w:rPr>
      </w:pPr>
    </w:p>
    <w:p w:rsidR="00E51C13" w:rsidDel="00D534D0" w:rsidRDefault="00E51C13" w:rsidP="00E51C13">
      <w:pPr>
        <w:rPr>
          <w:del w:id="902" w:author="Bundesnetzagentur" w:date="2013-05-06T14:28:00Z"/>
          <w:rFonts w:cs="Arial"/>
        </w:rPr>
      </w:pPr>
    </w:p>
    <w:p w:rsidR="002E6D49" w:rsidRPr="002E6D49" w:rsidDel="00D534D0" w:rsidRDefault="002E6D49" w:rsidP="00E51C13">
      <w:pPr>
        <w:pStyle w:val="berschrift2"/>
        <w:numPr>
          <w:ilvl w:val="0"/>
          <w:numId w:val="0"/>
        </w:numPr>
        <w:rPr>
          <w:del w:id="903" w:author="Bundesnetzagentur" w:date="2013-05-06T14:28:00Z"/>
        </w:rPr>
      </w:pPr>
    </w:p>
    <w:p w:rsidR="00A22484" w:rsidRDefault="00851552">
      <w:pPr>
        <w:pStyle w:val="berschrift1"/>
      </w:pPr>
      <w:bookmarkStart w:id="904" w:name="_Toc355783581"/>
      <w:r>
        <w:t xml:space="preserve">Compatibility </w:t>
      </w:r>
      <w:r w:rsidR="00E91FAB">
        <w:t xml:space="preserve">studies in the </w:t>
      </w:r>
      <w:r w:rsidR="00014A1C">
        <w:t xml:space="preserve">unpaired </w:t>
      </w:r>
      <w:r w:rsidR="00E91FAB">
        <w:t xml:space="preserve">2 GHz </w:t>
      </w:r>
      <w:r w:rsidR="0091174D">
        <w:t>bands</w:t>
      </w:r>
      <w:bookmarkEnd w:id="904"/>
      <w:r w:rsidR="0091174D">
        <w:t xml:space="preserve"> </w:t>
      </w:r>
    </w:p>
    <w:p w:rsidR="0091174D" w:rsidRDefault="0091174D" w:rsidP="0017492F">
      <w:pPr>
        <w:pStyle w:val="berschrift2"/>
      </w:pPr>
      <w:bookmarkStart w:id="905" w:name="_Toc355783582"/>
      <w:r>
        <w:t>Introduction</w:t>
      </w:r>
      <w:bookmarkEnd w:id="905"/>
    </w:p>
    <w:p w:rsidR="00E91D02" w:rsidRPr="00E91D02" w:rsidRDefault="00E91D02" w:rsidP="00E91D02">
      <w:pPr>
        <w:pStyle w:val="ECCParagraph"/>
        <w:rPr>
          <w:lang w:val="en-US"/>
        </w:rPr>
      </w:pPr>
    </w:p>
    <w:p w:rsidR="0091174D" w:rsidRDefault="0091174D" w:rsidP="0017492F">
      <w:pPr>
        <w:pStyle w:val="berschrift2"/>
      </w:pPr>
      <w:bookmarkStart w:id="906" w:name="_Toc355783583"/>
      <w:r>
        <w:t>Compatibility and sharing scenarios in the band 1900 – 1920 MHz</w:t>
      </w:r>
      <w:bookmarkEnd w:id="906"/>
    </w:p>
    <w:p w:rsidR="000705C1" w:rsidRDefault="003E296F" w:rsidP="0017492F">
      <w:pPr>
        <w:spacing w:after="120"/>
        <w:rPr>
          <w:rFonts w:cs="Arial"/>
          <w:szCs w:val="20"/>
        </w:rPr>
      </w:pPr>
      <w:r w:rsidRPr="001B7D4F">
        <w:rPr>
          <w:rFonts w:cs="Arial"/>
          <w:szCs w:val="20"/>
        </w:rPr>
        <w:t>Comp</w:t>
      </w:r>
      <w:r>
        <w:rPr>
          <w:rFonts w:cs="Arial"/>
          <w:szCs w:val="20"/>
        </w:rPr>
        <w:t xml:space="preserve">atibility and sharing studies for </w:t>
      </w:r>
      <w:r w:rsidRPr="001B7D4F">
        <w:rPr>
          <w:rFonts w:cs="Arial"/>
          <w:szCs w:val="20"/>
        </w:rPr>
        <w:t>DA2GC might be necessar</w:t>
      </w:r>
      <w:r>
        <w:rPr>
          <w:rFonts w:cs="Arial"/>
          <w:szCs w:val="20"/>
        </w:rPr>
        <w:t xml:space="preserve">y versus the following services and </w:t>
      </w:r>
      <w:r w:rsidRPr="001B7D4F">
        <w:rPr>
          <w:rFonts w:cs="Arial"/>
          <w:szCs w:val="20"/>
        </w:rPr>
        <w:t>systems</w:t>
      </w:r>
      <w:r>
        <w:rPr>
          <w:rFonts w:cs="Arial"/>
          <w:szCs w:val="20"/>
        </w:rPr>
        <w:t xml:space="preserve"> </w:t>
      </w:r>
    </w:p>
    <w:p w:rsidR="003E296F" w:rsidRDefault="003E296F" w:rsidP="006A6FD2">
      <w:pPr>
        <w:numPr>
          <w:ilvl w:val="0"/>
          <w:numId w:val="15"/>
        </w:numPr>
        <w:spacing w:after="120"/>
        <w:rPr>
          <w:rFonts w:cs="Arial"/>
          <w:szCs w:val="20"/>
        </w:rPr>
      </w:pPr>
      <w:r>
        <w:rPr>
          <w:rFonts w:cs="Arial"/>
          <w:szCs w:val="20"/>
        </w:rPr>
        <w:t>A</w:t>
      </w:r>
      <w:r w:rsidRPr="001B7D4F">
        <w:rPr>
          <w:rFonts w:cs="Arial"/>
          <w:szCs w:val="20"/>
        </w:rPr>
        <w:t>djacent channel compatibility</w:t>
      </w:r>
      <w:r>
        <w:rPr>
          <w:rFonts w:cs="Arial"/>
          <w:szCs w:val="20"/>
        </w:rPr>
        <w:t>:</w:t>
      </w:r>
    </w:p>
    <w:p w:rsidR="003E296F" w:rsidRPr="001B7D4F" w:rsidRDefault="003E296F" w:rsidP="006A6FD2">
      <w:pPr>
        <w:numPr>
          <w:ilvl w:val="1"/>
          <w:numId w:val="15"/>
        </w:numPr>
        <w:spacing w:after="120"/>
        <w:rPr>
          <w:rFonts w:cs="Arial"/>
          <w:szCs w:val="20"/>
        </w:rPr>
      </w:pPr>
      <w:r w:rsidRPr="001B7D4F">
        <w:rPr>
          <w:rFonts w:cs="Arial"/>
          <w:szCs w:val="20"/>
        </w:rPr>
        <w:t xml:space="preserve">IMT (UMTS </w:t>
      </w:r>
      <w:r>
        <w:rPr>
          <w:rFonts w:cs="Arial"/>
          <w:szCs w:val="20"/>
        </w:rPr>
        <w:t xml:space="preserve">FDD </w:t>
      </w:r>
      <w:r w:rsidRPr="001B7D4F">
        <w:rPr>
          <w:rFonts w:cs="Arial"/>
          <w:szCs w:val="20"/>
        </w:rPr>
        <w:t>UL)</w:t>
      </w:r>
      <w:r>
        <w:rPr>
          <w:rFonts w:cs="Arial"/>
          <w:szCs w:val="20"/>
        </w:rPr>
        <w:t>,</w:t>
      </w:r>
    </w:p>
    <w:p w:rsidR="003E296F" w:rsidRPr="001B7D4F" w:rsidRDefault="003E296F" w:rsidP="006A6FD2">
      <w:pPr>
        <w:numPr>
          <w:ilvl w:val="1"/>
          <w:numId w:val="15"/>
        </w:numPr>
        <w:spacing w:after="120"/>
        <w:rPr>
          <w:rFonts w:cs="Arial"/>
          <w:szCs w:val="20"/>
        </w:rPr>
      </w:pPr>
      <w:r w:rsidRPr="001B7D4F">
        <w:rPr>
          <w:rFonts w:cs="Arial"/>
          <w:szCs w:val="20"/>
        </w:rPr>
        <w:t>DECT (indoor + outdoor)</w:t>
      </w:r>
      <w:r>
        <w:rPr>
          <w:rFonts w:cs="Arial"/>
          <w:szCs w:val="20"/>
        </w:rPr>
        <w:t>,</w:t>
      </w:r>
    </w:p>
    <w:p w:rsidR="003E296F" w:rsidRPr="001B7D4F" w:rsidRDefault="003E296F" w:rsidP="006A6FD2">
      <w:pPr>
        <w:numPr>
          <w:ilvl w:val="1"/>
          <w:numId w:val="15"/>
        </w:numPr>
        <w:spacing w:after="120"/>
        <w:rPr>
          <w:rFonts w:cs="Arial"/>
          <w:szCs w:val="20"/>
        </w:rPr>
      </w:pPr>
      <w:r w:rsidRPr="001B7D4F">
        <w:rPr>
          <w:rFonts w:cs="Arial"/>
          <w:szCs w:val="20"/>
        </w:rPr>
        <w:t>Non-specific SRDs (indoor + outdoor)</w:t>
      </w:r>
      <w:r>
        <w:rPr>
          <w:rFonts w:cs="Arial"/>
          <w:szCs w:val="20"/>
        </w:rPr>
        <w:t>,</w:t>
      </w:r>
    </w:p>
    <w:p w:rsidR="003E296F" w:rsidRPr="001B7D4F" w:rsidRDefault="003E296F" w:rsidP="006A6FD2">
      <w:pPr>
        <w:numPr>
          <w:ilvl w:val="1"/>
          <w:numId w:val="15"/>
        </w:numPr>
        <w:spacing w:after="120"/>
        <w:rPr>
          <w:rFonts w:cs="Arial"/>
          <w:szCs w:val="20"/>
        </w:rPr>
      </w:pPr>
      <w:r w:rsidRPr="001B7D4F">
        <w:rPr>
          <w:rFonts w:cs="Arial"/>
          <w:szCs w:val="20"/>
        </w:rPr>
        <w:t>PMSE (indoor + outdoor)</w:t>
      </w:r>
      <w:r>
        <w:rPr>
          <w:rFonts w:cs="Arial"/>
          <w:szCs w:val="20"/>
        </w:rPr>
        <w:t>,</w:t>
      </w:r>
    </w:p>
    <w:p w:rsidR="003E296F" w:rsidRPr="001B7D4F" w:rsidRDefault="003E296F" w:rsidP="006A6FD2">
      <w:pPr>
        <w:numPr>
          <w:ilvl w:val="1"/>
          <w:numId w:val="15"/>
        </w:numPr>
        <w:spacing w:after="120"/>
        <w:rPr>
          <w:rFonts w:cs="Arial"/>
          <w:szCs w:val="20"/>
        </w:rPr>
      </w:pPr>
      <w:r w:rsidRPr="001B7D4F">
        <w:rPr>
          <w:rFonts w:cs="Arial"/>
          <w:szCs w:val="20"/>
        </w:rPr>
        <w:t>FS</w:t>
      </w:r>
      <w:r>
        <w:rPr>
          <w:rFonts w:cs="Arial"/>
          <w:szCs w:val="20"/>
        </w:rPr>
        <w:t xml:space="preserve"> </w:t>
      </w:r>
      <w:r w:rsidRPr="00CC759A">
        <w:rPr>
          <w:rFonts w:cs="Arial"/>
          <w:szCs w:val="20"/>
        </w:rPr>
        <w:t>(secondary)</w:t>
      </w:r>
      <w:r>
        <w:rPr>
          <w:rFonts w:cs="Arial"/>
          <w:szCs w:val="20"/>
        </w:rPr>
        <w:t>.</w:t>
      </w:r>
    </w:p>
    <w:p w:rsidR="003E296F" w:rsidRPr="001B7D4F" w:rsidRDefault="003E296F" w:rsidP="006A6FD2">
      <w:pPr>
        <w:numPr>
          <w:ilvl w:val="0"/>
          <w:numId w:val="15"/>
        </w:numPr>
        <w:spacing w:after="120"/>
        <w:rPr>
          <w:rFonts w:cs="Arial"/>
          <w:szCs w:val="20"/>
        </w:rPr>
      </w:pPr>
      <w:r w:rsidRPr="001B7D4F">
        <w:rPr>
          <w:rFonts w:cs="Arial"/>
          <w:szCs w:val="20"/>
        </w:rPr>
        <w:t>Co-channel compatibility</w:t>
      </w:r>
      <w:r>
        <w:rPr>
          <w:rFonts w:cs="Arial"/>
          <w:szCs w:val="20"/>
        </w:rPr>
        <w:t>:</w:t>
      </w:r>
    </w:p>
    <w:p w:rsidR="003E296F" w:rsidRPr="001B7D4F" w:rsidRDefault="003E296F" w:rsidP="006A6FD2">
      <w:pPr>
        <w:numPr>
          <w:ilvl w:val="1"/>
          <w:numId w:val="15"/>
        </w:numPr>
        <w:spacing w:after="120"/>
        <w:rPr>
          <w:rFonts w:cs="Arial"/>
          <w:szCs w:val="20"/>
        </w:rPr>
      </w:pPr>
      <w:r w:rsidRPr="001B7D4F">
        <w:rPr>
          <w:rFonts w:cs="Arial"/>
          <w:szCs w:val="20"/>
        </w:rPr>
        <w:t>Non-specific SRDs (indoor + outdoor)</w:t>
      </w:r>
      <w:r>
        <w:rPr>
          <w:rFonts w:cs="Arial"/>
          <w:szCs w:val="20"/>
        </w:rPr>
        <w:t>,</w:t>
      </w:r>
    </w:p>
    <w:p w:rsidR="003E296F" w:rsidRPr="001B7D4F" w:rsidRDefault="003E296F" w:rsidP="006A6FD2">
      <w:pPr>
        <w:numPr>
          <w:ilvl w:val="1"/>
          <w:numId w:val="15"/>
        </w:numPr>
        <w:spacing w:after="120"/>
        <w:rPr>
          <w:rFonts w:cs="Arial"/>
          <w:szCs w:val="20"/>
        </w:rPr>
      </w:pPr>
      <w:r w:rsidRPr="001B7D4F">
        <w:rPr>
          <w:rFonts w:cs="Arial"/>
          <w:szCs w:val="20"/>
        </w:rPr>
        <w:t>PMSE (indoor + outdoor)</w:t>
      </w:r>
      <w:r>
        <w:rPr>
          <w:rFonts w:cs="Arial"/>
          <w:szCs w:val="20"/>
        </w:rPr>
        <w:t>,</w:t>
      </w:r>
    </w:p>
    <w:p w:rsidR="003E296F" w:rsidRDefault="003E296F" w:rsidP="006A6FD2">
      <w:pPr>
        <w:numPr>
          <w:ilvl w:val="1"/>
          <w:numId w:val="15"/>
        </w:numPr>
        <w:spacing w:after="120"/>
        <w:rPr>
          <w:rFonts w:cs="Arial"/>
          <w:szCs w:val="20"/>
        </w:rPr>
      </w:pPr>
      <w:r w:rsidRPr="001B7D4F">
        <w:rPr>
          <w:rFonts w:cs="Arial"/>
          <w:szCs w:val="20"/>
        </w:rPr>
        <w:t>FS</w:t>
      </w:r>
      <w:r w:rsidRPr="00CC759A">
        <w:rPr>
          <w:rFonts w:cs="Arial"/>
          <w:szCs w:val="20"/>
        </w:rPr>
        <w:t xml:space="preserve"> </w:t>
      </w:r>
      <w:r>
        <w:rPr>
          <w:rFonts w:cs="Arial"/>
          <w:szCs w:val="20"/>
        </w:rPr>
        <w:t>(</w:t>
      </w:r>
      <w:r w:rsidRPr="00CC759A">
        <w:rPr>
          <w:rFonts w:cs="Arial"/>
          <w:szCs w:val="20"/>
        </w:rPr>
        <w:t>secondary</w:t>
      </w:r>
      <w:r>
        <w:rPr>
          <w:rFonts w:cs="Arial"/>
          <w:szCs w:val="20"/>
        </w:rPr>
        <w:t>).</w:t>
      </w:r>
    </w:p>
    <w:p w:rsidR="003E296F" w:rsidRDefault="003E296F" w:rsidP="0017492F">
      <w:pPr>
        <w:spacing w:after="120"/>
        <w:rPr>
          <w:rFonts w:cs="Arial"/>
          <w:szCs w:val="20"/>
        </w:rPr>
      </w:pPr>
    </w:p>
    <w:p w:rsidR="000705C1" w:rsidRPr="00843104" w:rsidRDefault="000705C1" w:rsidP="000705C1">
      <w:pPr>
        <w:spacing w:after="120"/>
        <w:rPr>
          <w:rFonts w:cs="Arial"/>
          <w:szCs w:val="20"/>
          <w:lang w:eastAsia="de-DE"/>
        </w:rPr>
      </w:pPr>
      <w:r w:rsidRPr="00843104">
        <w:rPr>
          <w:rFonts w:cs="Arial"/>
          <w:szCs w:val="20"/>
          <w:lang w:eastAsia="de-DE"/>
        </w:rPr>
        <w:t xml:space="preserve">According to the information given in </w:t>
      </w:r>
      <w:r>
        <w:rPr>
          <w:rFonts w:cs="Arial"/>
          <w:szCs w:val="20"/>
          <w:lang w:eastAsia="de-DE"/>
        </w:rPr>
        <w:fldChar w:fldCharType="begin"/>
      </w:r>
      <w:r>
        <w:rPr>
          <w:rFonts w:cs="Arial"/>
          <w:szCs w:val="20"/>
          <w:lang w:eastAsia="de-DE"/>
        </w:rPr>
        <w:instrText xml:space="preserve"> REF _Ref342637006 \n \h </w:instrText>
      </w:r>
      <w:r>
        <w:rPr>
          <w:rFonts w:cs="Arial"/>
          <w:szCs w:val="20"/>
          <w:lang w:eastAsia="de-DE"/>
        </w:rPr>
      </w:r>
      <w:r>
        <w:rPr>
          <w:rFonts w:cs="Arial"/>
          <w:szCs w:val="20"/>
          <w:lang w:eastAsia="de-DE"/>
        </w:rPr>
        <w:fldChar w:fldCharType="separate"/>
      </w:r>
      <w:r w:rsidR="002E04B3">
        <w:rPr>
          <w:rFonts w:cs="Arial"/>
          <w:szCs w:val="20"/>
          <w:lang w:eastAsia="de-DE"/>
        </w:rPr>
        <w:t>3.1</w:t>
      </w:r>
      <w:r>
        <w:rPr>
          <w:rFonts w:cs="Arial"/>
          <w:szCs w:val="20"/>
          <w:lang w:eastAsia="de-DE"/>
        </w:rPr>
        <w:fldChar w:fldCharType="end"/>
      </w:r>
      <w:r>
        <w:rPr>
          <w:rFonts w:cs="Arial"/>
          <w:szCs w:val="20"/>
          <w:lang w:eastAsia="de-DE"/>
        </w:rPr>
        <w:t xml:space="preserve"> </w:t>
      </w:r>
      <w:r w:rsidRPr="00843104">
        <w:rPr>
          <w:rFonts w:cs="Arial"/>
          <w:szCs w:val="20"/>
          <w:lang w:eastAsia="de-DE"/>
        </w:rPr>
        <w:t>two systems already commercially deployed within Europe are in the focus of first compatibility evaluations for DA2GC:</w:t>
      </w:r>
    </w:p>
    <w:p w:rsidR="000705C1" w:rsidRPr="00843104" w:rsidRDefault="000705C1" w:rsidP="006A6FD2">
      <w:pPr>
        <w:numPr>
          <w:ilvl w:val="0"/>
          <w:numId w:val="18"/>
        </w:numPr>
        <w:spacing w:after="120"/>
        <w:jc w:val="both"/>
        <w:rPr>
          <w:rFonts w:cs="Arial"/>
          <w:szCs w:val="20"/>
          <w:lang w:eastAsia="de-DE"/>
        </w:rPr>
      </w:pPr>
      <w:r w:rsidRPr="00843104">
        <w:rPr>
          <w:rFonts w:cs="Arial"/>
          <w:szCs w:val="20"/>
          <w:lang w:eastAsia="de-DE"/>
        </w:rPr>
        <w:t>DECT (TDD) in the adjacent band below 1900 MHz.</w:t>
      </w:r>
    </w:p>
    <w:p w:rsidR="000705C1" w:rsidRPr="00843104" w:rsidRDefault="000705C1" w:rsidP="006A6FD2">
      <w:pPr>
        <w:numPr>
          <w:ilvl w:val="0"/>
          <w:numId w:val="18"/>
        </w:numPr>
        <w:spacing w:after="120"/>
        <w:jc w:val="both"/>
        <w:rPr>
          <w:rFonts w:cs="Arial"/>
          <w:szCs w:val="20"/>
          <w:lang w:eastAsia="de-DE"/>
        </w:rPr>
      </w:pPr>
      <w:r w:rsidRPr="00843104">
        <w:rPr>
          <w:rFonts w:cs="Arial"/>
          <w:szCs w:val="20"/>
          <w:lang w:eastAsia="de-DE"/>
        </w:rPr>
        <w:t>UMTS FDD (UL) in the adjacent band above 1920 MHz.</w:t>
      </w:r>
    </w:p>
    <w:p w:rsidR="000705C1" w:rsidRDefault="000705C1" w:rsidP="000705C1">
      <w:pPr>
        <w:spacing w:after="120"/>
        <w:rPr>
          <w:rFonts w:cs="Arial"/>
          <w:szCs w:val="20"/>
          <w:lang w:eastAsia="de-DE"/>
        </w:rPr>
      </w:pPr>
      <w:r w:rsidRPr="00843104">
        <w:rPr>
          <w:rFonts w:cs="Arial"/>
          <w:szCs w:val="20"/>
          <w:lang w:eastAsia="de-DE"/>
        </w:rPr>
        <w:t>UMTS TDD services within the band 1900-1920 MHz will be not considered as there are no relevant commercial deployments within European area.</w:t>
      </w:r>
    </w:p>
    <w:p w:rsidR="002F4E44" w:rsidRDefault="002F4E44" w:rsidP="000705C1">
      <w:pPr>
        <w:spacing w:after="120"/>
        <w:rPr>
          <w:rFonts w:cs="Arial"/>
          <w:szCs w:val="20"/>
          <w:lang w:eastAsia="de-DE"/>
        </w:rPr>
      </w:pPr>
    </w:p>
    <w:p w:rsidR="004E1B6B" w:rsidRDefault="002F4E44" w:rsidP="0017492F">
      <w:pPr>
        <w:pStyle w:val="berschrift2"/>
        <w:rPr>
          <w:lang w:eastAsia="de-DE"/>
        </w:rPr>
      </w:pPr>
      <w:bookmarkStart w:id="907" w:name="_Toc355783584"/>
      <w:r>
        <w:rPr>
          <w:lang w:eastAsia="de-DE"/>
        </w:rPr>
        <w:t>Technical characteristics of UMTS</w:t>
      </w:r>
      <w:bookmarkEnd w:id="907"/>
    </w:p>
    <w:p w:rsidR="002F4E44" w:rsidRDefault="002F4E44" w:rsidP="002F4E44">
      <w:pPr>
        <w:pStyle w:val="ECCParagraph"/>
        <w:spacing w:after="120"/>
        <w:jc w:val="left"/>
      </w:pPr>
      <w:r w:rsidRPr="0049587D">
        <w:t>The UMTS system parameters are based on 3GPP specifications for transmitter and receiver characteristics for BS</w:t>
      </w:r>
      <w:r w:rsidR="00F4782B">
        <w:t xml:space="preserve"> </w:t>
      </w:r>
      <w:r w:rsidR="00AE55A9">
        <w:fldChar w:fldCharType="begin"/>
      </w:r>
      <w:r w:rsidR="00AE55A9">
        <w:instrText xml:space="preserve"> REF _Ref351359382 \n \h </w:instrText>
      </w:r>
      <w:r w:rsidR="00AE55A9">
        <w:fldChar w:fldCharType="separate"/>
      </w:r>
      <w:r w:rsidR="002E04B3">
        <w:t>[11]</w:t>
      </w:r>
      <w:r w:rsidR="00AE55A9">
        <w:fldChar w:fldCharType="end"/>
      </w:r>
      <w:r w:rsidRPr="0049587D">
        <w:t xml:space="preserve"> and UE</w:t>
      </w:r>
      <w:r w:rsidR="00F4782B">
        <w:t xml:space="preserve"> </w:t>
      </w:r>
      <w:r w:rsidR="00AE55A9">
        <w:fldChar w:fldCharType="begin"/>
      </w:r>
      <w:r w:rsidR="00AE55A9">
        <w:instrText xml:space="preserve"> REF _Ref351359390 \n \h </w:instrText>
      </w:r>
      <w:r w:rsidR="00AE55A9">
        <w:fldChar w:fldCharType="separate"/>
      </w:r>
      <w:r w:rsidR="002E04B3">
        <w:t>[12]</w:t>
      </w:r>
      <w:r w:rsidR="00AE55A9">
        <w:fldChar w:fldCharType="end"/>
      </w:r>
      <w:r w:rsidRPr="0049587D">
        <w:t>.</w:t>
      </w:r>
    </w:p>
    <w:p w:rsidR="002F4E44" w:rsidRDefault="002F4E44" w:rsidP="002F4E44">
      <w:pPr>
        <w:pStyle w:val="ECCParagraph"/>
        <w:spacing w:after="120"/>
        <w:jc w:val="left"/>
      </w:pPr>
    </w:p>
    <w:p w:rsidR="002F4E44" w:rsidRPr="002F4E44" w:rsidRDefault="002F4E44" w:rsidP="0017492F">
      <w:pPr>
        <w:pStyle w:val="Beschriftung"/>
      </w:pPr>
      <w:r>
        <w:t xml:space="preserve">Table </w:t>
      </w:r>
      <w:r>
        <w:fldChar w:fldCharType="begin"/>
      </w:r>
      <w:r>
        <w:instrText xml:space="preserve"> SEQ Table \* ARABIC </w:instrText>
      </w:r>
      <w:r>
        <w:fldChar w:fldCharType="separate"/>
      </w:r>
      <w:ins w:id="908" w:author="Bundesnetzagentur" w:date="2013-05-08T12:33:00Z">
        <w:r w:rsidR="0022396E">
          <w:rPr>
            <w:noProof/>
          </w:rPr>
          <w:t>13</w:t>
        </w:r>
      </w:ins>
      <w:del w:id="909" w:author="Bundesnetzagentur" w:date="2013-05-08T12:19:00Z">
        <w:r w:rsidR="00C32CC1" w:rsidDel="005B301B">
          <w:rPr>
            <w:noProof/>
          </w:rPr>
          <w:delText>10</w:delText>
        </w:r>
      </w:del>
      <w:r>
        <w:fldChar w:fldCharType="end"/>
      </w:r>
      <w:r w:rsidRPr="002F4E44">
        <w:t>: Main parameters for the UMTS system</w:t>
      </w:r>
    </w:p>
    <w:tbl>
      <w:tblPr>
        <w:tblW w:w="92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08"/>
        <w:gridCol w:w="2900"/>
        <w:gridCol w:w="2900"/>
      </w:tblGrid>
      <w:tr w:rsidR="002F4E44" w:rsidRPr="003D110C" w:rsidTr="002F4E44">
        <w:trPr>
          <w:tblHeader/>
        </w:trPr>
        <w:tc>
          <w:tcPr>
            <w:tcW w:w="3408" w:type="dxa"/>
            <w:tcBorders>
              <w:right w:val="single" w:sz="4" w:space="0" w:color="FFFFFF"/>
            </w:tcBorders>
            <w:shd w:val="clear" w:color="auto" w:fill="D2232A"/>
            <w:vAlign w:val="center"/>
          </w:tcPr>
          <w:p w:rsidR="002F4E44" w:rsidRPr="003D110C" w:rsidRDefault="002F4E44" w:rsidP="002F4E44">
            <w:pPr>
              <w:spacing w:line="288" w:lineRule="auto"/>
              <w:jc w:val="center"/>
              <w:rPr>
                <w:b/>
                <w:color w:val="FFFFFF"/>
              </w:rPr>
            </w:pPr>
            <w:r w:rsidRPr="003D110C">
              <w:rPr>
                <w:b/>
                <w:color w:val="FFFFFF"/>
              </w:rPr>
              <w:t>Parameter</w:t>
            </w:r>
          </w:p>
        </w:tc>
        <w:tc>
          <w:tcPr>
            <w:tcW w:w="2900" w:type="dxa"/>
            <w:tcBorders>
              <w:top w:val="nil"/>
              <w:left w:val="single" w:sz="4" w:space="0" w:color="FFFFFF"/>
              <w:bottom w:val="single" w:sz="4" w:space="0" w:color="FFFFFF"/>
              <w:right w:val="single" w:sz="4" w:space="0" w:color="FFFFFF"/>
            </w:tcBorders>
            <w:shd w:val="clear" w:color="auto" w:fill="D2232A"/>
            <w:vAlign w:val="center"/>
          </w:tcPr>
          <w:p w:rsidR="002F4E44" w:rsidRPr="003D110C" w:rsidRDefault="002F4E44" w:rsidP="002F4E44">
            <w:pPr>
              <w:spacing w:line="288" w:lineRule="auto"/>
              <w:jc w:val="center"/>
              <w:rPr>
                <w:b/>
                <w:color w:val="FFFFFF"/>
              </w:rPr>
            </w:pPr>
            <w:r>
              <w:rPr>
                <w:b/>
                <w:color w:val="FFFFFF"/>
              </w:rPr>
              <w:t>UMTS BS</w:t>
            </w:r>
          </w:p>
        </w:tc>
        <w:tc>
          <w:tcPr>
            <w:tcW w:w="2900" w:type="dxa"/>
            <w:tcBorders>
              <w:left w:val="single" w:sz="4" w:space="0" w:color="FFFFFF"/>
              <w:bottom w:val="single" w:sz="4" w:space="0" w:color="FFFFFF"/>
              <w:right w:val="single" w:sz="4" w:space="0" w:color="FFFFFF"/>
            </w:tcBorders>
            <w:shd w:val="clear" w:color="auto" w:fill="D2232A"/>
            <w:vAlign w:val="center"/>
          </w:tcPr>
          <w:p w:rsidR="002F4E44" w:rsidRPr="003D110C" w:rsidRDefault="002F4E44" w:rsidP="002F4E44">
            <w:pPr>
              <w:spacing w:line="288" w:lineRule="auto"/>
              <w:jc w:val="center"/>
              <w:rPr>
                <w:b/>
                <w:color w:val="FFFFFF"/>
              </w:rPr>
            </w:pPr>
            <w:r>
              <w:rPr>
                <w:b/>
                <w:color w:val="FFFFFF"/>
              </w:rPr>
              <w:t>UMTS UE</w:t>
            </w:r>
            <w:r w:rsidRPr="003D110C">
              <w:rPr>
                <w:b/>
                <w:color w:val="FFFFFF"/>
              </w:rPr>
              <w:t xml:space="preserve"> </w:t>
            </w:r>
          </w:p>
        </w:tc>
      </w:tr>
      <w:tr w:rsidR="002F4E44" w:rsidRPr="003D110C" w:rsidTr="002F4E44">
        <w:trPr>
          <w:tblHeader/>
        </w:trPr>
        <w:tc>
          <w:tcPr>
            <w:tcW w:w="3408" w:type="dxa"/>
            <w:tcBorders>
              <w:right w:val="single" w:sz="4" w:space="0" w:color="FFFFFF"/>
            </w:tcBorders>
            <w:shd w:val="clear" w:color="auto" w:fill="D2232A"/>
            <w:vAlign w:val="center"/>
          </w:tcPr>
          <w:p w:rsidR="002F4E44" w:rsidRPr="003D110C" w:rsidRDefault="002F4E44" w:rsidP="002F4E44">
            <w:pPr>
              <w:spacing w:line="288" w:lineRule="auto"/>
              <w:jc w:val="center"/>
              <w:rPr>
                <w:b/>
                <w:color w:val="FFFFFF"/>
              </w:rPr>
            </w:pPr>
          </w:p>
        </w:tc>
        <w:tc>
          <w:tcPr>
            <w:tcW w:w="2900" w:type="dxa"/>
            <w:tcBorders>
              <w:top w:val="single" w:sz="4" w:space="0" w:color="FFFFFF"/>
              <w:left w:val="single" w:sz="4" w:space="0" w:color="FFFFFF"/>
              <w:right w:val="single" w:sz="4" w:space="0" w:color="FFFFFF"/>
            </w:tcBorders>
            <w:shd w:val="clear" w:color="auto" w:fill="D2232A"/>
            <w:vAlign w:val="center"/>
          </w:tcPr>
          <w:p w:rsidR="002F4E44" w:rsidRPr="003D110C" w:rsidRDefault="002F4E44" w:rsidP="002F4E44">
            <w:pPr>
              <w:spacing w:line="288" w:lineRule="auto"/>
              <w:jc w:val="center"/>
              <w:rPr>
                <w:b/>
                <w:color w:val="FFFFFF"/>
              </w:rPr>
            </w:pPr>
            <w:r w:rsidRPr="003D110C">
              <w:rPr>
                <w:b/>
                <w:color w:val="FFFFFF"/>
              </w:rPr>
              <w:t>FDD</w:t>
            </w:r>
          </w:p>
        </w:tc>
        <w:tc>
          <w:tcPr>
            <w:tcW w:w="2900" w:type="dxa"/>
            <w:tcBorders>
              <w:top w:val="single" w:sz="4" w:space="0" w:color="FFFFFF"/>
              <w:left w:val="single" w:sz="4" w:space="0" w:color="FFFFFF"/>
              <w:right w:val="single" w:sz="4" w:space="0" w:color="FFFFFF"/>
            </w:tcBorders>
            <w:shd w:val="clear" w:color="auto" w:fill="D2232A"/>
            <w:vAlign w:val="center"/>
          </w:tcPr>
          <w:p w:rsidR="002F4E44" w:rsidRPr="003D110C" w:rsidRDefault="002F4E44" w:rsidP="002F4E44">
            <w:pPr>
              <w:spacing w:line="288" w:lineRule="auto"/>
              <w:jc w:val="center"/>
              <w:rPr>
                <w:b/>
                <w:color w:val="FFFFFF"/>
              </w:rPr>
            </w:pPr>
            <w:r w:rsidRPr="003D110C">
              <w:rPr>
                <w:b/>
                <w:color w:val="FFFFFF"/>
              </w:rPr>
              <w:t>FDD</w:t>
            </w:r>
          </w:p>
        </w:tc>
      </w:tr>
      <w:tr w:rsidR="002F4E44" w:rsidRPr="003D110C" w:rsidTr="002F4E44">
        <w:tc>
          <w:tcPr>
            <w:tcW w:w="3408" w:type="dxa"/>
            <w:vAlign w:val="center"/>
          </w:tcPr>
          <w:p w:rsidR="002F4E44" w:rsidRPr="003D110C" w:rsidRDefault="002F4E44" w:rsidP="002F4E44">
            <w:r>
              <w:t>Ty</w:t>
            </w:r>
            <w:r w:rsidRPr="003D110C">
              <w:t>pe</w:t>
            </w:r>
          </w:p>
        </w:tc>
        <w:tc>
          <w:tcPr>
            <w:tcW w:w="2900" w:type="dxa"/>
            <w:vAlign w:val="center"/>
          </w:tcPr>
          <w:p w:rsidR="002F4E44" w:rsidRPr="003D110C" w:rsidRDefault="002F4E44" w:rsidP="002F4E44">
            <w:r w:rsidRPr="003D110C">
              <w:t>Macro</w:t>
            </w:r>
            <w:r>
              <w:t xml:space="preserve"> / Wide area</w:t>
            </w:r>
          </w:p>
        </w:tc>
        <w:tc>
          <w:tcPr>
            <w:tcW w:w="2900" w:type="dxa"/>
            <w:vAlign w:val="center"/>
          </w:tcPr>
          <w:p w:rsidR="002F4E44" w:rsidRPr="003D110C" w:rsidRDefault="002F4E44" w:rsidP="002F4E44">
            <w:r>
              <w:t>Power class 3</w:t>
            </w:r>
          </w:p>
        </w:tc>
      </w:tr>
      <w:tr w:rsidR="002F4E44" w:rsidRPr="003D110C" w:rsidTr="002F4E44">
        <w:tc>
          <w:tcPr>
            <w:tcW w:w="3408" w:type="dxa"/>
            <w:vAlign w:val="center"/>
          </w:tcPr>
          <w:p w:rsidR="002F4E44" w:rsidRPr="003D110C" w:rsidRDefault="002F4E44" w:rsidP="002F4E44">
            <w:r w:rsidRPr="003D110C">
              <w:t>Tx power</w:t>
            </w:r>
          </w:p>
        </w:tc>
        <w:tc>
          <w:tcPr>
            <w:tcW w:w="2900" w:type="dxa"/>
            <w:vAlign w:val="center"/>
          </w:tcPr>
          <w:p w:rsidR="002F4E44" w:rsidRPr="003D110C" w:rsidRDefault="002F4E44" w:rsidP="002F4E44">
            <w:r>
              <w:t>43</w:t>
            </w:r>
            <w:r w:rsidRPr="003D110C">
              <w:t xml:space="preserve"> dBm</w:t>
            </w:r>
          </w:p>
        </w:tc>
        <w:tc>
          <w:tcPr>
            <w:tcW w:w="2900" w:type="dxa"/>
            <w:vAlign w:val="center"/>
          </w:tcPr>
          <w:p w:rsidR="002F4E44" w:rsidRPr="003D110C" w:rsidRDefault="002F4E44" w:rsidP="002F4E44">
            <w:r>
              <w:t>24</w:t>
            </w:r>
            <w:r w:rsidRPr="003D110C">
              <w:t xml:space="preserve"> dBm</w:t>
            </w:r>
          </w:p>
        </w:tc>
      </w:tr>
      <w:tr w:rsidR="002F4E44" w:rsidRPr="003D110C" w:rsidTr="002F4E44">
        <w:tc>
          <w:tcPr>
            <w:tcW w:w="3408" w:type="dxa"/>
            <w:vAlign w:val="center"/>
          </w:tcPr>
          <w:p w:rsidR="002F4E44" w:rsidRPr="003D110C" w:rsidRDefault="002F4E44" w:rsidP="002F4E44">
            <w:r w:rsidRPr="003D110C">
              <w:t>Antenna type</w:t>
            </w:r>
          </w:p>
        </w:tc>
        <w:tc>
          <w:tcPr>
            <w:tcW w:w="2900" w:type="dxa"/>
            <w:vAlign w:val="center"/>
          </w:tcPr>
          <w:p w:rsidR="002F4E44" w:rsidRDefault="002F4E44" w:rsidP="002F4E44">
            <w:r w:rsidRPr="003D110C">
              <w:t>3 x 120° sector antennas</w:t>
            </w:r>
          </w:p>
          <w:p w:rsidR="002F4E44" w:rsidRPr="003D110C" w:rsidRDefault="002F4E44" w:rsidP="002F4E44">
            <w:r>
              <w:t>(according to ITU-R F.1336)</w:t>
            </w:r>
          </w:p>
        </w:tc>
        <w:tc>
          <w:tcPr>
            <w:tcW w:w="2900" w:type="dxa"/>
            <w:vAlign w:val="center"/>
          </w:tcPr>
          <w:p w:rsidR="002F4E44" w:rsidRPr="003D110C" w:rsidRDefault="002F4E44" w:rsidP="002F4E44">
            <w:r>
              <w:t>Omni</w:t>
            </w:r>
          </w:p>
        </w:tc>
      </w:tr>
      <w:tr w:rsidR="002F4E44" w:rsidRPr="003D110C" w:rsidTr="002F4E44">
        <w:tc>
          <w:tcPr>
            <w:tcW w:w="3408" w:type="dxa"/>
            <w:vAlign w:val="center"/>
          </w:tcPr>
          <w:p w:rsidR="002F4E44" w:rsidRPr="003D110C" w:rsidRDefault="002F4E44" w:rsidP="002F4E44">
            <w:r w:rsidRPr="003D110C">
              <w:t>Antenna gain</w:t>
            </w:r>
          </w:p>
        </w:tc>
        <w:tc>
          <w:tcPr>
            <w:tcW w:w="2900" w:type="dxa"/>
            <w:vAlign w:val="center"/>
          </w:tcPr>
          <w:p w:rsidR="002F4E44" w:rsidRPr="003D110C" w:rsidRDefault="002F4E44" w:rsidP="002F4E44">
            <w:r>
              <w:t>17</w:t>
            </w:r>
            <w:r w:rsidRPr="003D110C">
              <w:t xml:space="preserve"> dBi</w:t>
            </w:r>
          </w:p>
        </w:tc>
        <w:tc>
          <w:tcPr>
            <w:tcW w:w="2900" w:type="dxa"/>
            <w:vAlign w:val="center"/>
          </w:tcPr>
          <w:p w:rsidR="002F4E44" w:rsidRPr="003D110C" w:rsidRDefault="002F4E44" w:rsidP="002F4E44">
            <w:r>
              <w:t>0</w:t>
            </w:r>
            <w:r w:rsidRPr="003D110C">
              <w:t xml:space="preserve"> dBi</w:t>
            </w:r>
          </w:p>
        </w:tc>
      </w:tr>
      <w:tr w:rsidR="002F4E44" w:rsidRPr="003D110C" w:rsidTr="002F4E44">
        <w:tc>
          <w:tcPr>
            <w:tcW w:w="3408" w:type="dxa"/>
            <w:vAlign w:val="center"/>
          </w:tcPr>
          <w:p w:rsidR="002F4E44" w:rsidRPr="003D110C" w:rsidRDefault="002F4E44" w:rsidP="002F4E44">
            <w:r w:rsidRPr="003D110C">
              <w:t>Antenna height</w:t>
            </w:r>
          </w:p>
        </w:tc>
        <w:tc>
          <w:tcPr>
            <w:tcW w:w="2900" w:type="dxa"/>
            <w:vAlign w:val="center"/>
          </w:tcPr>
          <w:p w:rsidR="002F4E44" w:rsidRPr="003D110C" w:rsidRDefault="002F4E44" w:rsidP="002F4E44">
            <w:r>
              <w:t>3</w:t>
            </w:r>
            <w:r w:rsidRPr="003D110C">
              <w:t>0 m</w:t>
            </w:r>
          </w:p>
        </w:tc>
        <w:tc>
          <w:tcPr>
            <w:tcW w:w="2900" w:type="dxa"/>
            <w:vAlign w:val="center"/>
          </w:tcPr>
          <w:p w:rsidR="002F4E44" w:rsidRPr="003D110C" w:rsidRDefault="002F4E44" w:rsidP="002F4E44">
            <w:r>
              <w:t>1.5</w:t>
            </w:r>
            <w:r w:rsidRPr="003D110C">
              <w:t xml:space="preserve"> m</w:t>
            </w:r>
          </w:p>
        </w:tc>
      </w:tr>
      <w:tr w:rsidR="002F4E44" w:rsidRPr="003D110C" w:rsidTr="002F4E44">
        <w:tc>
          <w:tcPr>
            <w:tcW w:w="3408" w:type="dxa"/>
            <w:vAlign w:val="center"/>
          </w:tcPr>
          <w:p w:rsidR="002F4E44" w:rsidRPr="003D110C" w:rsidRDefault="002F4E44" w:rsidP="002F4E44">
            <w:r w:rsidRPr="003D110C">
              <w:lastRenderedPageBreak/>
              <w:t>Antenna tilt</w:t>
            </w:r>
          </w:p>
        </w:tc>
        <w:tc>
          <w:tcPr>
            <w:tcW w:w="2900" w:type="dxa"/>
            <w:vAlign w:val="center"/>
          </w:tcPr>
          <w:p w:rsidR="002F4E44" w:rsidRPr="003D110C" w:rsidRDefault="002F4E44" w:rsidP="002F4E44">
            <w:r>
              <w:t>-2.5°(down</w:t>
            </w:r>
            <w:r w:rsidRPr="003D110C">
              <w:t>-tilt)</w:t>
            </w:r>
          </w:p>
        </w:tc>
        <w:tc>
          <w:tcPr>
            <w:tcW w:w="2900" w:type="dxa"/>
            <w:vAlign w:val="center"/>
          </w:tcPr>
          <w:p w:rsidR="002F4E44" w:rsidRPr="003D110C" w:rsidRDefault="002F4E44" w:rsidP="002F4E44">
            <w:r>
              <w:t>0°</w:t>
            </w:r>
          </w:p>
        </w:tc>
      </w:tr>
      <w:tr w:rsidR="002F4E44" w:rsidRPr="003D110C" w:rsidTr="002F4E44">
        <w:tc>
          <w:tcPr>
            <w:tcW w:w="3408" w:type="dxa"/>
            <w:vAlign w:val="center"/>
          </w:tcPr>
          <w:p w:rsidR="002F4E44" w:rsidRPr="003D110C" w:rsidRDefault="002F4E44" w:rsidP="002F4E44">
            <w:r w:rsidRPr="003D110C">
              <w:t>Channel bandwidth</w:t>
            </w:r>
          </w:p>
        </w:tc>
        <w:tc>
          <w:tcPr>
            <w:tcW w:w="2900" w:type="dxa"/>
            <w:vAlign w:val="center"/>
          </w:tcPr>
          <w:p w:rsidR="002F4E44" w:rsidRPr="003D110C" w:rsidRDefault="002F4E44" w:rsidP="002F4E44">
            <w:r>
              <w:t>5</w:t>
            </w:r>
            <w:r w:rsidRPr="003D110C">
              <w:t xml:space="preserve"> MHz</w:t>
            </w:r>
          </w:p>
        </w:tc>
        <w:tc>
          <w:tcPr>
            <w:tcW w:w="2900" w:type="dxa"/>
            <w:vAlign w:val="center"/>
          </w:tcPr>
          <w:p w:rsidR="002F4E44" w:rsidRPr="003D110C" w:rsidRDefault="002F4E44" w:rsidP="002F4E44">
            <w:r>
              <w:t>5</w:t>
            </w:r>
            <w:r w:rsidRPr="003D110C">
              <w:t xml:space="preserve"> MHz</w:t>
            </w:r>
          </w:p>
        </w:tc>
      </w:tr>
      <w:tr w:rsidR="002F4E44" w:rsidRPr="003D110C" w:rsidTr="002F4E44">
        <w:tc>
          <w:tcPr>
            <w:tcW w:w="3408" w:type="dxa"/>
            <w:vAlign w:val="center"/>
          </w:tcPr>
          <w:p w:rsidR="002F4E44" w:rsidRPr="003D110C" w:rsidRDefault="002F4E44" w:rsidP="002F4E44">
            <w:r w:rsidRPr="003D110C">
              <w:t>Frequency re-use factor</w:t>
            </w:r>
          </w:p>
        </w:tc>
        <w:tc>
          <w:tcPr>
            <w:tcW w:w="2900" w:type="dxa"/>
            <w:vAlign w:val="center"/>
          </w:tcPr>
          <w:p w:rsidR="002F4E44" w:rsidRPr="003D110C" w:rsidRDefault="002F4E44" w:rsidP="002F4E44">
            <w:r w:rsidRPr="003D110C">
              <w:t>1</w:t>
            </w:r>
          </w:p>
        </w:tc>
        <w:tc>
          <w:tcPr>
            <w:tcW w:w="2900" w:type="dxa"/>
            <w:vAlign w:val="center"/>
          </w:tcPr>
          <w:p w:rsidR="002F4E44" w:rsidRPr="003D110C" w:rsidRDefault="002F4E44" w:rsidP="002F4E44">
            <w:r w:rsidRPr="003D110C">
              <w:t>1</w:t>
            </w:r>
          </w:p>
        </w:tc>
      </w:tr>
      <w:tr w:rsidR="002F4E44" w:rsidRPr="003D110C" w:rsidTr="002F4E44">
        <w:tc>
          <w:tcPr>
            <w:tcW w:w="3408" w:type="dxa"/>
            <w:vAlign w:val="center"/>
          </w:tcPr>
          <w:p w:rsidR="002F4E44" w:rsidRPr="003D110C" w:rsidRDefault="002F4E44" w:rsidP="002F4E44">
            <w:r w:rsidRPr="003D110C">
              <w:t xml:space="preserve">Signal bandwidth </w:t>
            </w:r>
          </w:p>
        </w:tc>
        <w:tc>
          <w:tcPr>
            <w:tcW w:w="2900" w:type="dxa"/>
            <w:vAlign w:val="center"/>
          </w:tcPr>
          <w:p w:rsidR="002F4E44" w:rsidRPr="003D110C" w:rsidRDefault="002F4E44" w:rsidP="002F4E44">
            <w:r>
              <w:t>3.84</w:t>
            </w:r>
            <w:r w:rsidRPr="003D110C">
              <w:t xml:space="preserve"> MHz</w:t>
            </w:r>
          </w:p>
        </w:tc>
        <w:tc>
          <w:tcPr>
            <w:tcW w:w="2900" w:type="dxa"/>
            <w:vAlign w:val="center"/>
          </w:tcPr>
          <w:p w:rsidR="002F4E44" w:rsidRPr="003D110C" w:rsidRDefault="002F4E44" w:rsidP="002F4E44">
            <w:r>
              <w:t>3.84</w:t>
            </w:r>
            <w:r w:rsidRPr="003D110C">
              <w:t xml:space="preserve"> MHz</w:t>
            </w:r>
          </w:p>
        </w:tc>
      </w:tr>
      <w:tr w:rsidR="002F4E44" w:rsidRPr="003D110C" w:rsidTr="002F4E44">
        <w:tc>
          <w:tcPr>
            <w:tcW w:w="3408" w:type="dxa"/>
            <w:vAlign w:val="center"/>
          </w:tcPr>
          <w:p w:rsidR="002F4E44" w:rsidRPr="003D110C" w:rsidRDefault="002F4E44" w:rsidP="002F4E44">
            <w:r w:rsidRPr="003D110C">
              <w:t>Rx thermal noise</w:t>
            </w:r>
          </w:p>
        </w:tc>
        <w:tc>
          <w:tcPr>
            <w:tcW w:w="2900" w:type="dxa"/>
            <w:vAlign w:val="center"/>
          </w:tcPr>
          <w:p w:rsidR="002F4E44" w:rsidRPr="003D110C" w:rsidRDefault="002F4E44" w:rsidP="002F4E44">
            <w:r>
              <w:t>-108</w:t>
            </w:r>
            <w:r w:rsidRPr="003D110C">
              <w:t xml:space="preserve"> dBm</w:t>
            </w:r>
          </w:p>
        </w:tc>
        <w:tc>
          <w:tcPr>
            <w:tcW w:w="2900" w:type="dxa"/>
            <w:vAlign w:val="center"/>
          </w:tcPr>
          <w:p w:rsidR="002F4E44" w:rsidRPr="003D110C" w:rsidRDefault="002F4E44" w:rsidP="002F4E44">
            <w:r>
              <w:t>-108</w:t>
            </w:r>
            <w:r w:rsidRPr="003D110C">
              <w:t xml:space="preserve"> dBm</w:t>
            </w:r>
          </w:p>
        </w:tc>
      </w:tr>
      <w:tr w:rsidR="002F4E44" w:rsidRPr="003D110C" w:rsidTr="002F4E44">
        <w:tc>
          <w:tcPr>
            <w:tcW w:w="3408" w:type="dxa"/>
            <w:vAlign w:val="center"/>
          </w:tcPr>
          <w:p w:rsidR="002F4E44" w:rsidRPr="003D110C" w:rsidRDefault="002F4E44" w:rsidP="002F4E44">
            <w:r w:rsidRPr="003D110C">
              <w:t>Rx noise figure</w:t>
            </w:r>
          </w:p>
        </w:tc>
        <w:tc>
          <w:tcPr>
            <w:tcW w:w="2900" w:type="dxa"/>
            <w:vAlign w:val="center"/>
          </w:tcPr>
          <w:p w:rsidR="002F4E44" w:rsidRPr="003D110C" w:rsidRDefault="002F4E44" w:rsidP="002F4E44">
            <w:r w:rsidRPr="003D110C">
              <w:t>5 dB</w:t>
            </w:r>
          </w:p>
        </w:tc>
        <w:tc>
          <w:tcPr>
            <w:tcW w:w="2900" w:type="dxa"/>
            <w:vAlign w:val="center"/>
          </w:tcPr>
          <w:p w:rsidR="002F4E44" w:rsidRPr="003D110C" w:rsidRDefault="002F4E44" w:rsidP="002F4E44">
            <w:r>
              <w:t>9</w:t>
            </w:r>
            <w:r w:rsidRPr="003D110C">
              <w:t xml:space="preserve"> dB</w:t>
            </w:r>
          </w:p>
        </w:tc>
      </w:tr>
      <w:tr w:rsidR="002F4E44" w:rsidRPr="003D110C" w:rsidTr="002F4E44">
        <w:tc>
          <w:tcPr>
            <w:tcW w:w="3408" w:type="dxa"/>
            <w:vAlign w:val="center"/>
          </w:tcPr>
          <w:p w:rsidR="002F4E44" w:rsidRPr="003D110C" w:rsidRDefault="002F4E44" w:rsidP="002F4E44">
            <w:r w:rsidRPr="003D110C">
              <w:t>Rx noise floor</w:t>
            </w:r>
          </w:p>
        </w:tc>
        <w:tc>
          <w:tcPr>
            <w:tcW w:w="2900" w:type="dxa"/>
            <w:vAlign w:val="center"/>
          </w:tcPr>
          <w:p w:rsidR="002F4E44" w:rsidRPr="003D110C" w:rsidRDefault="002F4E44" w:rsidP="002F4E44">
            <w:r>
              <w:t>-103 dBm</w:t>
            </w:r>
          </w:p>
        </w:tc>
        <w:tc>
          <w:tcPr>
            <w:tcW w:w="2900" w:type="dxa"/>
            <w:vAlign w:val="center"/>
          </w:tcPr>
          <w:p w:rsidR="002F4E44" w:rsidRPr="003D110C" w:rsidRDefault="002F4E44" w:rsidP="002F4E44">
            <w:r>
              <w:t>-99</w:t>
            </w:r>
            <w:r w:rsidRPr="003D110C">
              <w:t xml:space="preserve"> dBm</w:t>
            </w:r>
          </w:p>
        </w:tc>
      </w:tr>
      <w:tr w:rsidR="002F4E44" w:rsidRPr="003D110C" w:rsidTr="002F4E44">
        <w:tc>
          <w:tcPr>
            <w:tcW w:w="3408" w:type="dxa"/>
            <w:vAlign w:val="center"/>
          </w:tcPr>
          <w:p w:rsidR="002F4E44" w:rsidRPr="003D110C" w:rsidRDefault="002F4E44" w:rsidP="002F4E44">
            <w:r w:rsidRPr="003D110C">
              <w:t>Rx reference sensitivity level</w:t>
            </w:r>
          </w:p>
        </w:tc>
        <w:tc>
          <w:tcPr>
            <w:tcW w:w="2900" w:type="dxa"/>
            <w:vAlign w:val="center"/>
          </w:tcPr>
          <w:p w:rsidR="002F4E44" w:rsidRPr="003D110C" w:rsidRDefault="002F4E44" w:rsidP="002F4E44">
            <w:r>
              <w:t>-121 dBm</w:t>
            </w:r>
          </w:p>
        </w:tc>
        <w:tc>
          <w:tcPr>
            <w:tcW w:w="2900" w:type="dxa"/>
            <w:vAlign w:val="center"/>
          </w:tcPr>
          <w:p w:rsidR="002F4E44" w:rsidRPr="003D110C" w:rsidRDefault="002F4E44" w:rsidP="002F4E44">
            <w:r>
              <w:t>-117 dBm</w:t>
            </w:r>
          </w:p>
        </w:tc>
      </w:tr>
      <w:tr w:rsidR="002F4E44" w:rsidRPr="003D110C" w:rsidTr="002F4E44">
        <w:tc>
          <w:tcPr>
            <w:tcW w:w="3408" w:type="dxa"/>
            <w:vAlign w:val="center"/>
          </w:tcPr>
          <w:p w:rsidR="002F4E44" w:rsidRPr="003D110C" w:rsidRDefault="002F4E44" w:rsidP="002F4E44">
            <w:r w:rsidRPr="003D110C">
              <w:t>Interference protection ratio I/N</w:t>
            </w:r>
          </w:p>
        </w:tc>
        <w:tc>
          <w:tcPr>
            <w:tcW w:w="2900" w:type="dxa"/>
            <w:vAlign w:val="center"/>
          </w:tcPr>
          <w:p w:rsidR="002F4E44" w:rsidRPr="003D110C" w:rsidRDefault="002F4E44" w:rsidP="002F4E44">
            <w:r w:rsidRPr="003D110C">
              <w:t>-6 dB</w:t>
            </w:r>
          </w:p>
        </w:tc>
        <w:tc>
          <w:tcPr>
            <w:tcW w:w="2900" w:type="dxa"/>
            <w:vAlign w:val="center"/>
          </w:tcPr>
          <w:p w:rsidR="002F4E44" w:rsidRPr="003D110C" w:rsidRDefault="002F4E44" w:rsidP="002F4E44">
            <w:r w:rsidRPr="003D110C">
              <w:t>-6 dB</w:t>
            </w:r>
          </w:p>
        </w:tc>
      </w:tr>
      <w:tr w:rsidR="002F4E44" w:rsidRPr="003D110C" w:rsidTr="002F4E44">
        <w:tc>
          <w:tcPr>
            <w:tcW w:w="3408" w:type="dxa"/>
            <w:vAlign w:val="center"/>
          </w:tcPr>
          <w:p w:rsidR="002F4E44" w:rsidRPr="003D110C" w:rsidRDefault="002F4E44" w:rsidP="002F4E44">
            <w:r w:rsidRPr="003D110C">
              <w:t>Interference protection level</w:t>
            </w:r>
          </w:p>
        </w:tc>
        <w:tc>
          <w:tcPr>
            <w:tcW w:w="2900" w:type="dxa"/>
            <w:vAlign w:val="center"/>
          </w:tcPr>
          <w:p w:rsidR="002F4E44" w:rsidRPr="003D110C" w:rsidRDefault="002F4E44" w:rsidP="002F4E44">
            <w:r>
              <w:t>-109</w:t>
            </w:r>
            <w:r w:rsidRPr="003D110C">
              <w:t xml:space="preserve"> dBm</w:t>
            </w:r>
          </w:p>
        </w:tc>
        <w:tc>
          <w:tcPr>
            <w:tcW w:w="2900" w:type="dxa"/>
            <w:vAlign w:val="center"/>
          </w:tcPr>
          <w:p w:rsidR="002F4E44" w:rsidRPr="003D110C" w:rsidRDefault="002F4E44" w:rsidP="002F4E44">
            <w:r>
              <w:t>-105 dBm</w:t>
            </w:r>
          </w:p>
        </w:tc>
      </w:tr>
      <w:tr w:rsidR="002F4E44" w:rsidRPr="00453EC0" w:rsidTr="002F4E44">
        <w:tc>
          <w:tcPr>
            <w:tcW w:w="3408" w:type="dxa"/>
            <w:vAlign w:val="center"/>
          </w:tcPr>
          <w:p w:rsidR="002F4E44" w:rsidRPr="003D110C" w:rsidRDefault="002F4E44" w:rsidP="002F4E44">
            <w:r w:rsidRPr="003D110C">
              <w:t>Tx spectrum emission mask (SEM) / Spurious emissions</w:t>
            </w:r>
          </w:p>
        </w:tc>
        <w:tc>
          <w:tcPr>
            <w:tcW w:w="2900" w:type="dxa"/>
            <w:vAlign w:val="center"/>
          </w:tcPr>
          <w:p w:rsidR="002F4E44" w:rsidRPr="00CF401A" w:rsidRDefault="002F4E44" w:rsidP="00AE55A9">
            <w:pPr>
              <w:rPr>
                <w:highlight w:val="yellow"/>
              </w:rPr>
            </w:pPr>
            <w:r w:rsidRPr="003451A3">
              <w:t xml:space="preserve">According to </w:t>
            </w:r>
            <w:r w:rsidR="00AE55A9">
              <w:fldChar w:fldCharType="begin"/>
            </w:r>
            <w:r w:rsidR="00AE55A9">
              <w:instrText xml:space="preserve"> REF _Ref351359382 \n \h </w:instrText>
            </w:r>
            <w:r w:rsidR="00AE55A9">
              <w:fldChar w:fldCharType="separate"/>
            </w:r>
            <w:r w:rsidR="002E04B3">
              <w:t>[11]</w:t>
            </w:r>
            <w:r w:rsidR="00AE55A9">
              <w:fldChar w:fldCharType="end"/>
            </w:r>
          </w:p>
        </w:tc>
        <w:tc>
          <w:tcPr>
            <w:tcW w:w="2900" w:type="dxa"/>
            <w:vAlign w:val="center"/>
          </w:tcPr>
          <w:p w:rsidR="002F4E44" w:rsidRPr="00453EC0" w:rsidRDefault="002F4E44" w:rsidP="00AE55A9">
            <w:pPr>
              <w:rPr>
                <w:highlight w:val="yellow"/>
                <w:lang w:val="de-DE"/>
              </w:rPr>
            </w:pPr>
            <w:r w:rsidRPr="00453EC0">
              <w:rPr>
                <w:lang w:val="de-DE"/>
              </w:rPr>
              <w:t xml:space="preserve">According to </w:t>
            </w:r>
            <w:r w:rsidR="00AE55A9">
              <w:rPr>
                <w:lang w:val="de-DE"/>
              </w:rPr>
              <w:fldChar w:fldCharType="begin"/>
            </w:r>
            <w:r w:rsidR="00AE55A9">
              <w:rPr>
                <w:lang w:val="de-DE"/>
              </w:rPr>
              <w:instrText xml:space="preserve"> REF _Ref351359390 \n \h </w:instrText>
            </w:r>
            <w:r w:rsidR="00AE55A9">
              <w:rPr>
                <w:lang w:val="de-DE"/>
              </w:rPr>
            </w:r>
            <w:r w:rsidR="00AE55A9">
              <w:rPr>
                <w:lang w:val="de-DE"/>
              </w:rPr>
              <w:fldChar w:fldCharType="separate"/>
            </w:r>
            <w:r w:rsidR="002E04B3">
              <w:rPr>
                <w:lang w:val="de-DE"/>
              </w:rPr>
              <w:t>[12]</w:t>
            </w:r>
            <w:r w:rsidR="00AE55A9">
              <w:rPr>
                <w:lang w:val="de-DE"/>
              </w:rPr>
              <w:fldChar w:fldCharType="end"/>
            </w:r>
          </w:p>
        </w:tc>
      </w:tr>
      <w:tr w:rsidR="002F4E44" w:rsidRPr="003D110C" w:rsidTr="002F4E44">
        <w:tc>
          <w:tcPr>
            <w:tcW w:w="3408" w:type="dxa"/>
            <w:vAlign w:val="center"/>
          </w:tcPr>
          <w:p w:rsidR="002F4E44" w:rsidRPr="003D110C" w:rsidRDefault="002F4E44" w:rsidP="002F4E44">
            <w:r w:rsidRPr="003D110C">
              <w:t>Adjacent channel leakage ratio (ACLR) limit</w:t>
            </w:r>
            <w:r>
              <w:t xml:space="preserve"> (related to UMTS)</w:t>
            </w:r>
          </w:p>
        </w:tc>
        <w:tc>
          <w:tcPr>
            <w:tcW w:w="2900" w:type="dxa"/>
            <w:vAlign w:val="center"/>
          </w:tcPr>
          <w:p w:rsidR="002F4E44" w:rsidRPr="003D110C" w:rsidRDefault="002F4E44" w:rsidP="002F4E44">
            <w:r>
              <w:t>45</w:t>
            </w:r>
            <w:r w:rsidRPr="003D110C">
              <w:t xml:space="preserve"> dB</w:t>
            </w:r>
            <w:r>
              <w:t xml:space="preserve"> / 50 dB (1</w:t>
            </w:r>
            <w:r w:rsidRPr="00CF401A">
              <w:rPr>
                <w:vertAlign w:val="superscript"/>
              </w:rPr>
              <w:t>st</w:t>
            </w:r>
            <w:r>
              <w:t>/2</w:t>
            </w:r>
            <w:r w:rsidRPr="00CF401A">
              <w:rPr>
                <w:vertAlign w:val="superscript"/>
              </w:rPr>
              <w:t>nd</w:t>
            </w:r>
            <w:r>
              <w:t xml:space="preserve"> channel)</w:t>
            </w:r>
          </w:p>
        </w:tc>
        <w:tc>
          <w:tcPr>
            <w:tcW w:w="2900" w:type="dxa"/>
            <w:vAlign w:val="center"/>
          </w:tcPr>
          <w:p w:rsidR="002F4E44" w:rsidRPr="003D110C" w:rsidRDefault="002F4E44" w:rsidP="002F4E44">
            <w:r>
              <w:t>33</w:t>
            </w:r>
            <w:r w:rsidRPr="003D110C">
              <w:t xml:space="preserve"> dB</w:t>
            </w:r>
            <w:r>
              <w:t xml:space="preserve"> / 43 dB (1</w:t>
            </w:r>
            <w:r w:rsidRPr="00CF401A">
              <w:rPr>
                <w:vertAlign w:val="superscript"/>
              </w:rPr>
              <w:t>st</w:t>
            </w:r>
            <w:r>
              <w:t>/2</w:t>
            </w:r>
            <w:r w:rsidRPr="00CF401A">
              <w:rPr>
                <w:vertAlign w:val="superscript"/>
              </w:rPr>
              <w:t>nd</w:t>
            </w:r>
            <w:r>
              <w:t xml:space="preserve"> channel)</w:t>
            </w:r>
          </w:p>
        </w:tc>
      </w:tr>
      <w:tr w:rsidR="002F4E44" w:rsidRPr="00453EC0" w:rsidTr="002F4E44">
        <w:tc>
          <w:tcPr>
            <w:tcW w:w="3408" w:type="dxa"/>
            <w:vAlign w:val="center"/>
          </w:tcPr>
          <w:p w:rsidR="002F4E44" w:rsidRPr="003D110C" w:rsidRDefault="002F4E44" w:rsidP="002F4E44">
            <w:r w:rsidRPr="003D110C">
              <w:t>Rx in-band / out-of-band blocking</w:t>
            </w:r>
          </w:p>
        </w:tc>
        <w:tc>
          <w:tcPr>
            <w:tcW w:w="2900" w:type="dxa"/>
            <w:vAlign w:val="center"/>
          </w:tcPr>
          <w:p w:rsidR="002F4E44" w:rsidRPr="003451A3" w:rsidRDefault="002F4E44" w:rsidP="00AE55A9">
            <w:r w:rsidRPr="003451A3">
              <w:t xml:space="preserve">According to </w:t>
            </w:r>
            <w:r w:rsidR="00AE55A9">
              <w:fldChar w:fldCharType="begin"/>
            </w:r>
            <w:r w:rsidR="00AE55A9">
              <w:instrText xml:space="preserve"> REF _Ref351359382 \n \h </w:instrText>
            </w:r>
            <w:r w:rsidR="00AE55A9">
              <w:fldChar w:fldCharType="separate"/>
            </w:r>
            <w:r w:rsidR="002E04B3">
              <w:t>[11]</w:t>
            </w:r>
            <w:r w:rsidR="00AE55A9">
              <w:fldChar w:fldCharType="end"/>
            </w:r>
          </w:p>
        </w:tc>
        <w:tc>
          <w:tcPr>
            <w:tcW w:w="2900" w:type="dxa"/>
            <w:vAlign w:val="center"/>
          </w:tcPr>
          <w:p w:rsidR="002F4E44" w:rsidRPr="00453EC0" w:rsidRDefault="002F4E44" w:rsidP="00AE55A9">
            <w:pPr>
              <w:rPr>
                <w:lang w:val="de-DE"/>
              </w:rPr>
            </w:pPr>
            <w:r w:rsidRPr="00453EC0">
              <w:rPr>
                <w:lang w:val="de-DE"/>
              </w:rPr>
              <w:t xml:space="preserve">According to </w:t>
            </w:r>
            <w:r w:rsidR="00AE55A9">
              <w:rPr>
                <w:lang w:val="de-DE"/>
              </w:rPr>
              <w:fldChar w:fldCharType="begin"/>
            </w:r>
            <w:r w:rsidR="00AE55A9">
              <w:rPr>
                <w:lang w:val="de-DE"/>
              </w:rPr>
              <w:instrText xml:space="preserve"> REF _Ref351359390 \n \h </w:instrText>
            </w:r>
            <w:r w:rsidR="00AE55A9">
              <w:rPr>
                <w:lang w:val="de-DE"/>
              </w:rPr>
            </w:r>
            <w:r w:rsidR="00AE55A9">
              <w:rPr>
                <w:lang w:val="de-DE"/>
              </w:rPr>
              <w:fldChar w:fldCharType="separate"/>
            </w:r>
            <w:r w:rsidR="002E04B3">
              <w:rPr>
                <w:lang w:val="de-DE"/>
              </w:rPr>
              <w:t>[12]</w:t>
            </w:r>
            <w:r w:rsidR="00AE55A9">
              <w:rPr>
                <w:lang w:val="de-DE"/>
              </w:rPr>
              <w:fldChar w:fldCharType="end"/>
            </w:r>
          </w:p>
        </w:tc>
      </w:tr>
      <w:tr w:rsidR="002F4E44" w:rsidRPr="003D110C" w:rsidTr="002F4E44">
        <w:tc>
          <w:tcPr>
            <w:tcW w:w="3408" w:type="dxa"/>
            <w:vAlign w:val="center"/>
          </w:tcPr>
          <w:p w:rsidR="002F4E44" w:rsidRPr="003D110C" w:rsidRDefault="002F4E44" w:rsidP="002F4E44">
            <w:r w:rsidRPr="003D110C">
              <w:t>Rx adjacent channel selectivity (ACS)</w:t>
            </w:r>
          </w:p>
        </w:tc>
        <w:tc>
          <w:tcPr>
            <w:tcW w:w="2900" w:type="dxa"/>
            <w:vAlign w:val="center"/>
          </w:tcPr>
          <w:p w:rsidR="002F4E44" w:rsidRPr="003D110C" w:rsidRDefault="002F4E44" w:rsidP="002F4E44">
            <w:r>
              <w:t>46</w:t>
            </w:r>
            <w:r w:rsidRPr="003D110C">
              <w:t xml:space="preserve"> dB</w:t>
            </w:r>
          </w:p>
        </w:tc>
        <w:tc>
          <w:tcPr>
            <w:tcW w:w="2900" w:type="dxa"/>
            <w:vAlign w:val="center"/>
          </w:tcPr>
          <w:p w:rsidR="002F4E44" w:rsidRPr="003D110C" w:rsidRDefault="002F4E44" w:rsidP="002F4E44">
            <w:r>
              <w:t>33</w:t>
            </w:r>
            <w:r w:rsidRPr="003D110C">
              <w:t xml:space="preserve"> dB</w:t>
            </w:r>
          </w:p>
        </w:tc>
      </w:tr>
    </w:tbl>
    <w:p w:rsidR="002F4E44" w:rsidRPr="00F16B1E" w:rsidRDefault="002F4E44" w:rsidP="002F4E44">
      <w:pPr>
        <w:spacing w:after="120"/>
        <w:rPr>
          <w:rFonts w:cs="Arial"/>
          <w:szCs w:val="20"/>
        </w:rPr>
      </w:pPr>
    </w:p>
    <w:p w:rsidR="002F4E44" w:rsidRPr="00F16B1E" w:rsidRDefault="002F4E44" w:rsidP="002F4E44">
      <w:pPr>
        <w:spacing w:after="120"/>
        <w:jc w:val="center"/>
        <w:rPr>
          <w:rFonts w:cs="Arial"/>
          <w:szCs w:val="20"/>
        </w:rPr>
      </w:pPr>
      <w:r w:rsidRPr="0017492F">
        <w:rPr>
          <w:rFonts w:cs="Arial"/>
          <w:noProof/>
          <w:szCs w:val="20"/>
          <w:lang w:val="en-GB" w:eastAsia="en-GB"/>
        </w:rPr>
        <w:drawing>
          <wp:inline distT="0" distB="0" distL="0" distR="0" wp14:anchorId="7B7D8740" wp14:editId="19BA9D6F">
            <wp:extent cx="5753735" cy="3568700"/>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735" cy="3568700"/>
                    </a:xfrm>
                    <a:prstGeom prst="rect">
                      <a:avLst/>
                    </a:prstGeom>
                    <a:noFill/>
                    <a:ln>
                      <a:noFill/>
                    </a:ln>
                  </pic:spPr>
                </pic:pic>
              </a:graphicData>
            </a:graphic>
          </wp:inline>
        </w:drawing>
      </w:r>
    </w:p>
    <w:p w:rsidR="002F4E44" w:rsidRPr="00AE55A9" w:rsidRDefault="002F4E44" w:rsidP="0017492F">
      <w:pPr>
        <w:pStyle w:val="Beschriftung"/>
        <w:rPr>
          <w:rFonts w:cs="Arial"/>
          <w:lang w:val="en-GB"/>
        </w:rPr>
      </w:pPr>
      <w:r>
        <w:t xml:space="preserve">Figure </w:t>
      </w:r>
      <w:r>
        <w:fldChar w:fldCharType="begin"/>
      </w:r>
      <w:r>
        <w:instrText xml:space="preserve"> SEQ Figure \* ARABIC </w:instrText>
      </w:r>
      <w:r>
        <w:fldChar w:fldCharType="separate"/>
      </w:r>
      <w:r w:rsidR="002E04B3">
        <w:rPr>
          <w:noProof/>
        </w:rPr>
        <w:t>14</w:t>
      </w:r>
      <w:r>
        <w:fldChar w:fldCharType="end"/>
      </w:r>
      <w:r w:rsidRPr="00890FAD">
        <w:rPr>
          <w:b w:val="0"/>
          <w:bCs w:val="0"/>
        </w:rPr>
        <w:t xml:space="preserve">: </w:t>
      </w:r>
      <w:r w:rsidRPr="0017492F">
        <w:rPr>
          <w:noProof/>
        </w:rPr>
        <w:t>Vertical sector antenna pattern characteristic of the UMTS BS (accordi</w:t>
      </w:r>
      <w:r w:rsidR="00F4782B" w:rsidRPr="00EC67E7">
        <w:rPr>
          <w:noProof/>
        </w:rPr>
        <w:t>ng to ITU-R F.1336 with k = 0.2</w:t>
      </w:r>
      <w:r w:rsidR="00F4782B">
        <w:rPr>
          <w:noProof/>
        </w:rPr>
        <w:t xml:space="preserve"> </w:t>
      </w:r>
      <w:r w:rsidR="00AE55A9">
        <w:rPr>
          <w:noProof/>
        </w:rPr>
        <w:fldChar w:fldCharType="begin"/>
      </w:r>
      <w:r w:rsidR="00AE55A9">
        <w:rPr>
          <w:noProof/>
        </w:rPr>
        <w:instrText xml:space="preserve"> REF _Ref351352989 \n \h </w:instrText>
      </w:r>
      <w:r w:rsidR="00AE55A9">
        <w:rPr>
          <w:noProof/>
        </w:rPr>
      </w:r>
      <w:r w:rsidR="00AE55A9">
        <w:rPr>
          <w:noProof/>
        </w:rPr>
        <w:fldChar w:fldCharType="separate"/>
      </w:r>
      <w:r w:rsidR="002E04B3">
        <w:rPr>
          <w:noProof/>
        </w:rPr>
        <w:t>[6]</w:t>
      </w:r>
      <w:r w:rsidR="00AE55A9">
        <w:rPr>
          <w:noProof/>
        </w:rPr>
        <w:fldChar w:fldCharType="end"/>
      </w:r>
      <w:r w:rsidRPr="00AE55A9">
        <w:rPr>
          <w:noProof/>
          <w:lang w:val="en-GB"/>
        </w:rPr>
        <w:t>; down-tilt not considered in the diagram)</w:t>
      </w:r>
    </w:p>
    <w:p w:rsidR="004E1B6B" w:rsidRPr="00AE55A9" w:rsidRDefault="004E1B6B" w:rsidP="000705C1">
      <w:pPr>
        <w:spacing w:after="120"/>
        <w:rPr>
          <w:rFonts w:cs="Arial"/>
          <w:szCs w:val="20"/>
          <w:lang w:val="en-GB" w:eastAsia="de-DE"/>
        </w:rPr>
      </w:pPr>
    </w:p>
    <w:p w:rsidR="004E1B6B" w:rsidRPr="00AE55A9" w:rsidRDefault="004E1B6B" w:rsidP="000705C1">
      <w:pPr>
        <w:spacing w:after="120"/>
        <w:rPr>
          <w:rFonts w:cs="Arial"/>
          <w:szCs w:val="20"/>
          <w:lang w:val="en-GB" w:eastAsia="de-DE"/>
        </w:rPr>
      </w:pPr>
    </w:p>
    <w:p w:rsidR="00F4782B" w:rsidRDefault="00F4782B" w:rsidP="0017492F">
      <w:pPr>
        <w:pStyle w:val="berschrift2"/>
        <w:rPr>
          <w:lang w:eastAsia="de-DE"/>
        </w:rPr>
      </w:pPr>
      <w:bookmarkStart w:id="910" w:name="_Toc355783585"/>
      <w:r>
        <w:rPr>
          <w:lang w:eastAsia="de-DE"/>
        </w:rPr>
        <w:t>Technical characteristics of DECT systems</w:t>
      </w:r>
      <w:bookmarkEnd w:id="910"/>
    </w:p>
    <w:p w:rsidR="00F4782B" w:rsidRPr="00B5268E" w:rsidRDefault="00F4782B" w:rsidP="00F4782B">
      <w:pPr>
        <w:pStyle w:val="ECCParagraph"/>
        <w:spacing w:after="120"/>
        <w:jc w:val="left"/>
      </w:pPr>
      <w:r w:rsidRPr="00B5268E">
        <w:t xml:space="preserve">The DECT system parameters </w:t>
      </w:r>
      <w:r>
        <w:t xml:space="preserve">used in the study </w:t>
      </w:r>
      <w:r w:rsidRPr="00B5268E">
        <w:t xml:space="preserve">are based on </w:t>
      </w:r>
      <w:r w:rsidRPr="00B5268E">
        <w:rPr>
          <w:rFonts w:cs="Arial"/>
          <w:szCs w:val="20"/>
          <w:lang w:val="en-US"/>
        </w:rPr>
        <w:t>ETSI EN 300 175-2</w:t>
      </w:r>
      <w:r w:rsidR="00B6216A">
        <w:rPr>
          <w:rFonts w:cs="Arial"/>
          <w:szCs w:val="20"/>
          <w:lang w:val="en-US"/>
        </w:rPr>
        <w:t xml:space="preserve"> </w:t>
      </w:r>
      <w:r w:rsidR="00AE55A9">
        <w:rPr>
          <w:rFonts w:cs="Arial"/>
          <w:szCs w:val="20"/>
          <w:lang w:val="en-US"/>
        </w:rPr>
        <w:fldChar w:fldCharType="begin"/>
      </w:r>
      <w:r w:rsidR="00AE55A9">
        <w:rPr>
          <w:rFonts w:cs="Arial"/>
          <w:szCs w:val="20"/>
          <w:lang w:val="en-US"/>
        </w:rPr>
        <w:instrText xml:space="preserve"> REF _Ref351359565 \n \h </w:instrText>
      </w:r>
      <w:r w:rsidR="00AE55A9">
        <w:rPr>
          <w:rFonts w:cs="Arial"/>
          <w:szCs w:val="20"/>
          <w:lang w:val="en-US"/>
        </w:rPr>
      </w:r>
      <w:r w:rsidR="00AE55A9">
        <w:rPr>
          <w:rFonts w:cs="Arial"/>
          <w:szCs w:val="20"/>
          <w:lang w:val="en-US"/>
        </w:rPr>
        <w:fldChar w:fldCharType="separate"/>
      </w:r>
      <w:r w:rsidR="002E04B3">
        <w:rPr>
          <w:rFonts w:cs="Arial"/>
          <w:szCs w:val="20"/>
          <w:lang w:val="en-US"/>
        </w:rPr>
        <w:t>[13]</w:t>
      </w:r>
      <w:r w:rsidR="00AE55A9">
        <w:rPr>
          <w:rFonts w:cs="Arial"/>
          <w:szCs w:val="20"/>
          <w:lang w:val="en-US"/>
        </w:rPr>
        <w:fldChar w:fldCharType="end"/>
      </w:r>
      <w:r w:rsidR="00B6216A">
        <w:rPr>
          <w:rFonts w:cs="Arial"/>
          <w:szCs w:val="20"/>
          <w:lang w:val="en-US"/>
        </w:rPr>
        <w:t xml:space="preserve"> </w:t>
      </w:r>
      <w:r>
        <w:rPr>
          <w:rFonts w:cs="Arial"/>
          <w:szCs w:val="20"/>
          <w:lang w:val="en-US"/>
        </w:rPr>
        <w:t>and on additional information provided by the DECT Forum (e.g</w:t>
      </w:r>
      <w:proofErr w:type="gramStart"/>
      <w:r>
        <w:rPr>
          <w:rFonts w:cs="Arial"/>
          <w:szCs w:val="20"/>
          <w:lang w:val="en-US"/>
        </w:rPr>
        <w:t>.</w:t>
      </w:r>
      <w:proofErr w:type="gramEnd"/>
      <w:r w:rsidR="00AE55A9">
        <w:rPr>
          <w:rFonts w:cs="Arial"/>
          <w:szCs w:val="20"/>
          <w:lang w:val="en-US"/>
        </w:rPr>
        <w:fldChar w:fldCharType="begin"/>
      </w:r>
      <w:r w:rsidR="00AE55A9">
        <w:rPr>
          <w:rFonts w:cs="Arial"/>
          <w:szCs w:val="20"/>
          <w:lang w:val="en-US"/>
        </w:rPr>
        <w:instrText xml:space="preserve"> REF _Ref351359574 \n \h </w:instrText>
      </w:r>
      <w:r w:rsidR="00AE55A9">
        <w:rPr>
          <w:rFonts w:cs="Arial"/>
          <w:szCs w:val="20"/>
          <w:lang w:val="en-US"/>
        </w:rPr>
      </w:r>
      <w:r w:rsidR="00AE55A9">
        <w:rPr>
          <w:rFonts w:cs="Arial"/>
          <w:szCs w:val="20"/>
          <w:lang w:val="en-US"/>
        </w:rPr>
        <w:fldChar w:fldCharType="separate"/>
      </w:r>
      <w:r w:rsidR="002E04B3">
        <w:rPr>
          <w:rFonts w:cs="Arial"/>
          <w:szCs w:val="20"/>
          <w:lang w:val="en-US"/>
        </w:rPr>
        <w:t>[14]</w:t>
      </w:r>
      <w:r w:rsidR="00AE55A9">
        <w:rPr>
          <w:rFonts w:cs="Arial"/>
          <w:szCs w:val="20"/>
          <w:lang w:val="en-US"/>
        </w:rPr>
        <w:fldChar w:fldCharType="end"/>
      </w:r>
      <w:r>
        <w:rPr>
          <w:rFonts w:cs="Arial"/>
          <w:szCs w:val="20"/>
          <w:lang w:val="en-US"/>
        </w:rPr>
        <w:t>).</w:t>
      </w:r>
      <w:r w:rsidRPr="00B5268E">
        <w:rPr>
          <w:rFonts w:cs="Arial"/>
          <w:szCs w:val="20"/>
          <w:lang w:val="en-US"/>
        </w:rPr>
        <w:t xml:space="preserve"> </w:t>
      </w:r>
    </w:p>
    <w:p w:rsidR="00F4782B" w:rsidRDefault="00F4782B" w:rsidP="00F4782B">
      <w:pPr>
        <w:pStyle w:val="ECCParagraph"/>
        <w:spacing w:after="120"/>
        <w:jc w:val="left"/>
      </w:pPr>
      <w:r>
        <w:lastRenderedPageBreak/>
        <w:t xml:space="preserve">DECT technology has been deployed </w:t>
      </w:r>
      <w:r w:rsidR="00B6216A">
        <w:t>worldwide</w:t>
      </w:r>
      <w:r w:rsidRPr="00E378E1">
        <w:t xml:space="preserve"> </w:t>
      </w:r>
      <w:r>
        <w:t xml:space="preserve">since many years with applications for residential cordless telephones, enterprise (multi-cell) local mobility systems, public wireless local loop (WLL) systems and public pedestrian mobility systems. According to information of the DECT Forum the dominating applications are residential cordless phones followed by enterprise systems. Public DECT systems exist in a few places in </w:t>
      </w:r>
      <w:smartTag w:uri="urn:schemas-microsoft-com:office:smarttags" w:element="place">
        <w:r>
          <w:t>Eastern Europe</w:t>
        </w:r>
      </w:smartTag>
      <w:r>
        <w:t>, and the market is very small.</w:t>
      </w:r>
    </w:p>
    <w:p w:rsidR="00F4782B" w:rsidRPr="00F4782B" w:rsidRDefault="00F4782B" w:rsidP="0017492F">
      <w:pPr>
        <w:pStyle w:val="Beschriftung"/>
      </w:pPr>
      <w:r>
        <w:t xml:space="preserve">Table </w:t>
      </w:r>
      <w:r>
        <w:fldChar w:fldCharType="begin"/>
      </w:r>
      <w:r>
        <w:instrText xml:space="preserve"> SEQ Table \* ARABIC </w:instrText>
      </w:r>
      <w:r>
        <w:fldChar w:fldCharType="separate"/>
      </w:r>
      <w:ins w:id="911" w:author="Bundesnetzagentur" w:date="2013-05-08T12:33:00Z">
        <w:r w:rsidR="0022396E">
          <w:rPr>
            <w:noProof/>
          </w:rPr>
          <w:t>14</w:t>
        </w:r>
      </w:ins>
      <w:del w:id="912" w:author="Bundesnetzagentur" w:date="2013-05-08T12:19:00Z">
        <w:r w:rsidR="00C32CC1" w:rsidDel="005B301B">
          <w:rPr>
            <w:noProof/>
          </w:rPr>
          <w:delText>11</w:delText>
        </w:r>
      </w:del>
      <w:r>
        <w:fldChar w:fldCharType="end"/>
      </w:r>
      <w:r w:rsidRPr="00F4782B">
        <w:t>: Main parameters for DECT stations/terminals</w:t>
      </w:r>
    </w:p>
    <w:tbl>
      <w:tblPr>
        <w:tblW w:w="963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108"/>
        <w:gridCol w:w="4531"/>
      </w:tblGrid>
      <w:tr w:rsidR="00F4782B" w:rsidRPr="00336D89" w:rsidTr="00F4782B">
        <w:trPr>
          <w:tblHeader/>
        </w:trPr>
        <w:tc>
          <w:tcPr>
            <w:tcW w:w="5108" w:type="dxa"/>
            <w:tcBorders>
              <w:right w:val="single" w:sz="4" w:space="0" w:color="FFFFFF"/>
            </w:tcBorders>
            <w:shd w:val="clear" w:color="auto" w:fill="D2232A"/>
            <w:vAlign w:val="center"/>
          </w:tcPr>
          <w:p w:rsidR="00F4782B" w:rsidRPr="00336D89" w:rsidRDefault="00F4782B" w:rsidP="00F4782B">
            <w:pPr>
              <w:spacing w:line="288" w:lineRule="auto"/>
              <w:jc w:val="center"/>
              <w:rPr>
                <w:b/>
                <w:color w:val="FFFFFF"/>
              </w:rPr>
            </w:pPr>
            <w:r w:rsidRPr="00336D89">
              <w:rPr>
                <w:b/>
                <w:color w:val="FFFFFF"/>
              </w:rPr>
              <w:t>Parameter</w:t>
            </w:r>
          </w:p>
        </w:tc>
        <w:tc>
          <w:tcPr>
            <w:tcW w:w="4531" w:type="dxa"/>
            <w:tcBorders>
              <w:left w:val="single" w:sz="4" w:space="0" w:color="FFFFFF"/>
              <w:bottom w:val="single" w:sz="4" w:space="0" w:color="FFFFFF"/>
              <w:right w:val="single" w:sz="4" w:space="0" w:color="FFFFFF"/>
            </w:tcBorders>
            <w:shd w:val="clear" w:color="auto" w:fill="D2232A"/>
            <w:vAlign w:val="center"/>
          </w:tcPr>
          <w:p w:rsidR="00F4782B" w:rsidRPr="00336D89" w:rsidRDefault="00F4782B" w:rsidP="00F4782B">
            <w:pPr>
              <w:spacing w:line="288" w:lineRule="auto"/>
              <w:jc w:val="center"/>
              <w:rPr>
                <w:b/>
                <w:color w:val="FFFFFF"/>
              </w:rPr>
            </w:pPr>
            <w:r>
              <w:rPr>
                <w:b/>
                <w:color w:val="FFFFFF"/>
              </w:rPr>
              <w:t>DECT</w:t>
            </w:r>
            <w:r w:rsidRPr="00336D89">
              <w:rPr>
                <w:b/>
                <w:color w:val="FFFFFF"/>
              </w:rPr>
              <w:t xml:space="preserve"> </w:t>
            </w:r>
            <w:r>
              <w:rPr>
                <w:b/>
                <w:color w:val="FFFFFF"/>
              </w:rPr>
              <w:t>station/terminal</w:t>
            </w:r>
          </w:p>
        </w:tc>
      </w:tr>
      <w:tr w:rsidR="00F4782B" w:rsidRPr="00336D89" w:rsidTr="00F4782B">
        <w:trPr>
          <w:tblHeader/>
        </w:trPr>
        <w:tc>
          <w:tcPr>
            <w:tcW w:w="5108" w:type="dxa"/>
            <w:tcBorders>
              <w:right w:val="single" w:sz="4" w:space="0" w:color="FFFFFF"/>
            </w:tcBorders>
            <w:shd w:val="clear" w:color="auto" w:fill="D2232A"/>
            <w:vAlign w:val="center"/>
          </w:tcPr>
          <w:p w:rsidR="00F4782B" w:rsidRPr="00336D89" w:rsidRDefault="00F4782B" w:rsidP="00F4782B">
            <w:pPr>
              <w:spacing w:line="288" w:lineRule="auto"/>
              <w:jc w:val="center"/>
              <w:rPr>
                <w:b/>
                <w:color w:val="FFFFFF"/>
              </w:rPr>
            </w:pPr>
          </w:p>
        </w:tc>
        <w:tc>
          <w:tcPr>
            <w:tcW w:w="4531" w:type="dxa"/>
            <w:tcBorders>
              <w:top w:val="single" w:sz="4" w:space="0" w:color="FFFFFF"/>
              <w:left w:val="single" w:sz="4" w:space="0" w:color="FFFFFF"/>
              <w:right w:val="single" w:sz="4" w:space="0" w:color="FFFFFF"/>
            </w:tcBorders>
            <w:shd w:val="clear" w:color="auto" w:fill="D2232A"/>
            <w:vAlign w:val="center"/>
          </w:tcPr>
          <w:p w:rsidR="00F4782B" w:rsidRPr="00336D89" w:rsidRDefault="00F4782B" w:rsidP="00F4782B">
            <w:pPr>
              <w:spacing w:line="288" w:lineRule="auto"/>
              <w:jc w:val="center"/>
              <w:rPr>
                <w:b/>
                <w:color w:val="FFFFFF"/>
              </w:rPr>
            </w:pPr>
            <w:r>
              <w:rPr>
                <w:b/>
                <w:color w:val="FFFFFF"/>
              </w:rPr>
              <w:t>T</w:t>
            </w:r>
            <w:r w:rsidRPr="00336D89">
              <w:rPr>
                <w:b/>
                <w:color w:val="FFFFFF"/>
              </w:rPr>
              <w:t>DD</w:t>
            </w:r>
          </w:p>
        </w:tc>
      </w:tr>
      <w:tr w:rsidR="00F4782B" w:rsidRPr="00336D89" w:rsidTr="00F4782B">
        <w:tc>
          <w:tcPr>
            <w:tcW w:w="5108" w:type="dxa"/>
            <w:vAlign w:val="center"/>
          </w:tcPr>
          <w:p w:rsidR="00F4782B" w:rsidRPr="00336D89" w:rsidRDefault="00F4782B" w:rsidP="00F4782B">
            <w:pPr>
              <w:spacing w:line="288" w:lineRule="auto"/>
            </w:pPr>
            <w:r>
              <w:t>Tx power (max</w:t>
            </w:r>
            <w:proofErr w:type="gramStart"/>
            <w:r>
              <w:t>./</w:t>
            </w:r>
            <w:proofErr w:type="gramEnd"/>
            <w:r>
              <w:t xml:space="preserve">min.) </w:t>
            </w:r>
          </w:p>
        </w:tc>
        <w:tc>
          <w:tcPr>
            <w:tcW w:w="4531" w:type="dxa"/>
            <w:vAlign w:val="center"/>
          </w:tcPr>
          <w:p w:rsidR="00F4782B" w:rsidRPr="00336D89" w:rsidRDefault="00F4782B" w:rsidP="00F4782B">
            <w:pPr>
              <w:spacing w:line="288" w:lineRule="auto"/>
            </w:pPr>
            <w:r>
              <w:t>24 dBm</w:t>
            </w:r>
          </w:p>
        </w:tc>
      </w:tr>
      <w:tr w:rsidR="00F4782B" w:rsidRPr="00336D89" w:rsidTr="00F4782B">
        <w:tc>
          <w:tcPr>
            <w:tcW w:w="5108" w:type="dxa"/>
            <w:vAlign w:val="center"/>
          </w:tcPr>
          <w:p w:rsidR="00F4782B" w:rsidRPr="00336D89" w:rsidRDefault="00F4782B" w:rsidP="00F4782B">
            <w:pPr>
              <w:spacing w:line="288" w:lineRule="auto"/>
            </w:pPr>
            <w:r w:rsidRPr="00336D89">
              <w:t>Antenna type</w:t>
            </w:r>
          </w:p>
        </w:tc>
        <w:tc>
          <w:tcPr>
            <w:tcW w:w="4531" w:type="dxa"/>
            <w:vAlign w:val="center"/>
          </w:tcPr>
          <w:p w:rsidR="00F4782B" w:rsidRPr="00336D89" w:rsidRDefault="00F4782B" w:rsidP="00F4782B">
            <w:pPr>
              <w:spacing w:line="288" w:lineRule="auto"/>
            </w:pPr>
            <w:r>
              <w:t xml:space="preserve">Directional / </w:t>
            </w:r>
            <w:r w:rsidRPr="00336D89">
              <w:t>Omni-directional</w:t>
            </w:r>
          </w:p>
        </w:tc>
      </w:tr>
      <w:tr w:rsidR="00F4782B" w:rsidRPr="00336D89" w:rsidTr="00F4782B">
        <w:tc>
          <w:tcPr>
            <w:tcW w:w="5108" w:type="dxa"/>
            <w:vAlign w:val="center"/>
          </w:tcPr>
          <w:p w:rsidR="00F4782B" w:rsidRPr="00336D89" w:rsidRDefault="00F4782B" w:rsidP="00F4782B">
            <w:pPr>
              <w:spacing w:line="288" w:lineRule="auto"/>
            </w:pPr>
            <w:r w:rsidRPr="00336D89">
              <w:t>Antenna gain</w:t>
            </w:r>
          </w:p>
        </w:tc>
        <w:tc>
          <w:tcPr>
            <w:tcW w:w="4531" w:type="dxa"/>
            <w:vAlign w:val="center"/>
          </w:tcPr>
          <w:p w:rsidR="00F4782B" w:rsidRPr="00336D89" w:rsidRDefault="00F4782B" w:rsidP="00F4782B">
            <w:pPr>
              <w:spacing w:line="288" w:lineRule="auto"/>
            </w:pPr>
            <w:r>
              <w:t>Up to 12 dBi / Up to 3 dBi</w:t>
            </w:r>
            <w:r>
              <w:br/>
              <w:t>(Note 1)</w:t>
            </w:r>
          </w:p>
        </w:tc>
      </w:tr>
      <w:tr w:rsidR="00F4782B" w:rsidRPr="00336D89" w:rsidTr="00F4782B">
        <w:tc>
          <w:tcPr>
            <w:tcW w:w="5108" w:type="dxa"/>
            <w:vAlign w:val="center"/>
          </w:tcPr>
          <w:p w:rsidR="00F4782B" w:rsidRPr="00336D89" w:rsidRDefault="00F4782B" w:rsidP="00F4782B">
            <w:pPr>
              <w:spacing w:line="288" w:lineRule="auto"/>
            </w:pPr>
            <w:r w:rsidRPr="00336D89">
              <w:t>Antenna height</w:t>
            </w:r>
          </w:p>
        </w:tc>
        <w:tc>
          <w:tcPr>
            <w:tcW w:w="4531" w:type="dxa"/>
            <w:vAlign w:val="center"/>
          </w:tcPr>
          <w:p w:rsidR="00F4782B" w:rsidRPr="00336D89" w:rsidRDefault="00F4782B" w:rsidP="00F4782B">
            <w:pPr>
              <w:spacing w:line="288" w:lineRule="auto"/>
            </w:pPr>
            <w:r>
              <w:t>5 m</w:t>
            </w:r>
            <w:r>
              <w:br/>
              <w:t>(Note 2</w:t>
            </w:r>
            <w:r w:rsidRPr="00336D89">
              <w:t>)</w:t>
            </w:r>
          </w:p>
        </w:tc>
      </w:tr>
      <w:tr w:rsidR="00F4782B" w:rsidRPr="00336D89" w:rsidTr="00F4782B">
        <w:tc>
          <w:tcPr>
            <w:tcW w:w="5108" w:type="dxa"/>
            <w:vAlign w:val="center"/>
          </w:tcPr>
          <w:p w:rsidR="00F4782B" w:rsidRPr="00336D89" w:rsidRDefault="00F4782B" w:rsidP="00F4782B">
            <w:pPr>
              <w:spacing w:line="288" w:lineRule="auto"/>
            </w:pPr>
            <w:r>
              <w:t>Channel separation</w:t>
            </w:r>
          </w:p>
        </w:tc>
        <w:tc>
          <w:tcPr>
            <w:tcW w:w="4531" w:type="dxa"/>
            <w:vAlign w:val="center"/>
          </w:tcPr>
          <w:p w:rsidR="00F4782B" w:rsidRPr="00336D89" w:rsidRDefault="00F4782B" w:rsidP="00F4782B">
            <w:pPr>
              <w:spacing w:line="288" w:lineRule="auto"/>
            </w:pPr>
            <w:r>
              <w:t>1.728 MHz</w:t>
            </w:r>
          </w:p>
        </w:tc>
      </w:tr>
      <w:tr w:rsidR="00F4782B" w:rsidRPr="00336D89" w:rsidTr="00F4782B">
        <w:tc>
          <w:tcPr>
            <w:tcW w:w="5108" w:type="dxa"/>
            <w:vAlign w:val="center"/>
          </w:tcPr>
          <w:p w:rsidR="00F4782B" w:rsidRPr="00336D89" w:rsidRDefault="00F4782B" w:rsidP="00F4782B">
            <w:pPr>
              <w:spacing w:line="288" w:lineRule="auto"/>
            </w:pPr>
            <w:r w:rsidRPr="00336D89">
              <w:t>Signal bandwidth</w:t>
            </w:r>
          </w:p>
        </w:tc>
        <w:tc>
          <w:tcPr>
            <w:tcW w:w="4531" w:type="dxa"/>
            <w:vAlign w:val="center"/>
          </w:tcPr>
          <w:p w:rsidR="00F4782B" w:rsidRPr="00336D89" w:rsidRDefault="00F4782B" w:rsidP="00F4782B">
            <w:pPr>
              <w:spacing w:line="288" w:lineRule="auto"/>
            </w:pPr>
            <w:r>
              <w:t>1.152 MHz</w:t>
            </w:r>
          </w:p>
        </w:tc>
      </w:tr>
      <w:tr w:rsidR="00F4782B" w:rsidRPr="00336D89" w:rsidTr="00F4782B">
        <w:tc>
          <w:tcPr>
            <w:tcW w:w="5108" w:type="dxa"/>
            <w:vAlign w:val="center"/>
          </w:tcPr>
          <w:p w:rsidR="00F4782B" w:rsidRPr="00336D89" w:rsidRDefault="00F4782B" w:rsidP="00F4782B">
            <w:pPr>
              <w:spacing w:line="288" w:lineRule="auto"/>
            </w:pPr>
            <w:r w:rsidRPr="00336D89">
              <w:t>Rx thermal noise</w:t>
            </w:r>
          </w:p>
        </w:tc>
        <w:tc>
          <w:tcPr>
            <w:tcW w:w="4531" w:type="dxa"/>
            <w:vAlign w:val="center"/>
          </w:tcPr>
          <w:p w:rsidR="00F4782B" w:rsidRPr="00336D89" w:rsidRDefault="00F4782B" w:rsidP="00F4782B">
            <w:pPr>
              <w:spacing w:line="288" w:lineRule="auto"/>
            </w:pPr>
            <w:r>
              <w:t>-114</w:t>
            </w:r>
            <w:r w:rsidRPr="00336D89">
              <w:t xml:space="preserve"> dBm</w:t>
            </w:r>
          </w:p>
        </w:tc>
      </w:tr>
      <w:tr w:rsidR="00F4782B" w:rsidRPr="00336D89" w:rsidTr="00F4782B">
        <w:tc>
          <w:tcPr>
            <w:tcW w:w="5108" w:type="dxa"/>
            <w:vAlign w:val="center"/>
          </w:tcPr>
          <w:p w:rsidR="00F4782B" w:rsidRPr="00336D89" w:rsidRDefault="00F4782B" w:rsidP="00F4782B">
            <w:pPr>
              <w:spacing w:line="288" w:lineRule="auto"/>
            </w:pPr>
            <w:r w:rsidRPr="00336D89">
              <w:t>Rx noise figure</w:t>
            </w:r>
          </w:p>
        </w:tc>
        <w:tc>
          <w:tcPr>
            <w:tcW w:w="4531" w:type="dxa"/>
            <w:vAlign w:val="center"/>
          </w:tcPr>
          <w:p w:rsidR="00F4782B" w:rsidRPr="00336D89" w:rsidRDefault="00F4782B" w:rsidP="00F4782B">
            <w:pPr>
              <w:spacing w:line="288" w:lineRule="auto"/>
            </w:pPr>
            <w:r>
              <w:t>11</w:t>
            </w:r>
            <w:r w:rsidRPr="00336D89">
              <w:t xml:space="preserve"> dB</w:t>
            </w:r>
          </w:p>
        </w:tc>
      </w:tr>
      <w:tr w:rsidR="00F4782B" w:rsidRPr="00336D89" w:rsidTr="00F4782B">
        <w:tc>
          <w:tcPr>
            <w:tcW w:w="5108" w:type="dxa"/>
            <w:vAlign w:val="center"/>
          </w:tcPr>
          <w:p w:rsidR="00F4782B" w:rsidRPr="00336D89" w:rsidRDefault="00F4782B" w:rsidP="00F4782B">
            <w:pPr>
              <w:spacing w:line="288" w:lineRule="auto"/>
            </w:pPr>
            <w:r w:rsidRPr="00336D89">
              <w:t>Rx noise floor</w:t>
            </w:r>
          </w:p>
        </w:tc>
        <w:tc>
          <w:tcPr>
            <w:tcW w:w="4531" w:type="dxa"/>
            <w:vAlign w:val="center"/>
          </w:tcPr>
          <w:p w:rsidR="00F4782B" w:rsidRPr="00336D89" w:rsidRDefault="00F4782B" w:rsidP="00F4782B">
            <w:pPr>
              <w:spacing w:line="288" w:lineRule="auto"/>
            </w:pPr>
            <w:r>
              <w:t>-103</w:t>
            </w:r>
            <w:r w:rsidRPr="00336D89">
              <w:t xml:space="preserve"> dBm</w:t>
            </w:r>
          </w:p>
        </w:tc>
      </w:tr>
      <w:tr w:rsidR="00F4782B" w:rsidRPr="00336D89" w:rsidTr="00F4782B">
        <w:tc>
          <w:tcPr>
            <w:tcW w:w="5108" w:type="dxa"/>
            <w:vAlign w:val="center"/>
          </w:tcPr>
          <w:p w:rsidR="00F4782B" w:rsidRPr="00336D89" w:rsidRDefault="00F4782B" w:rsidP="00F4782B">
            <w:pPr>
              <w:spacing w:line="288" w:lineRule="auto"/>
            </w:pPr>
            <w:r>
              <w:t>Rx reference sensitivity level</w:t>
            </w:r>
          </w:p>
        </w:tc>
        <w:tc>
          <w:tcPr>
            <w:tcW w:w="4531" w:type="dxa"/>
            <w:vAlign w:val="center"/>
          </w:tcPr>
          <w:p w:rsidR="00F4782B" w:rsidRPr="00336D89" w:rsidRDefault="00F4782B" w:rsidP="00F4782B">
            <w:pPr>
              <w:spacing w:line="288" w:lineRule="auto"/>
            </w:pPr>
            <w:r>
              <w:t xml:space="preserve">-93 </w:t>
            </w:r>
            <w:r w:rsidRPr="00336D89">
              <w:t>dB</w:t>
            </w:r>
            <w:r>
              <w:t>m</w:t>
            </w:r>
            <w:r>
              <w:br/>
              <w:t>(Note 3)</w:t>
            </w:r>
          </w:p>
        </w:tc>
      </w:tr>
      <w:tr w:rsidR="00F4782B" w:rsidRPr="00336D89" w:rsidTr="00F4782B">
        <w:tc>
          <w:tcPr>
            <w:tcW w:w="5108" w:type="dxa"/>
            <w:vAlign w:val="center"/>
          </w:tcPr>
          <w:p w:rsidR="00F4782B" w:rsidRPr="00336D89" w:rsidRDefault="00F4782B" w:rsidP="00F4782B">
            <w:pPr>
              <w:spacing w:line="288" w:lineRule="auto"/>
            </w:pPr>
            <w:r w:rsidRPr="00336D89">
              <w:t>Interference protection ratio I/N</w:t>
            </w:r>
          </w:p>
        </w:tc>
        <w:tc>
          <w:tcPr>
            <w:tcW w:w="4531" w:type="dxa"/>
            <w:vAlign w:val="center"/>
          </w:tcPr>
          <w:p w:rsidR="00F4782B" w:rsidRPr="00336D89" w:rsidRDefault="00F4782B" w:rsidP="00F4782B">
            <w:pPr>
              <w:spacing w:line="288" w:lineRule="auto"/>
            </w:pPr>
            <w:r>
              <w:t>0</w:t>
            </w:r>
            <w:r w:rsidRPr="00336D89">
              <w:t xml:space="preserve"> dB</w:t>
            </w:r>
          </w:p>
        </w:tc>
      </w:tr>
      <w:tr w:rsidR="00F4782B" w:rsidRPr="00336D89" w:rsidTr="00F4782B">
        <w:tc>
          <w:tcPr>
            <w:tcW w:w="5108" w:type="dxa"/>
            <w:vAlign w:val="center"/>
          </w:tcPr>
          <w:p w:rsidR="00F4782B" w:rsidRPr="00336D89" w:rsidRDefault="00F4782B" w:rsidP="00F4782B">
            <w:pPr>
              <w:spacing w:line="288" w:lineRule="auto"/>
            </w:pPr>
            <w:r w:rsidRPr="00336D89">
              <w:t>Interference protection level</w:t>
            </w:r>
          </w:p>
        </w:tc>
        <w:tc>
          <w:tcPr>
            <w:tcW w:w="4531" w:type="dxa"/>
            <w:vAlign w:val="center"/>
          </w:tcPr>
          <w:p w:rsidR="00F4782B" w:rsidRPr="00336D89" w:rsidRDefault="00F4782B" w:rsidP="00F4782B">
            <w:pPr>
              <w:spacing w:line="288" w:lineRule="auto"/>
            </w:pPr>
            <w:r>
              <w:t>-103 dBm</w:t>
            </w:r>
            <w:r>
              <w:br/>
              <w:t>(Note 4)</w:t>
            </w:r>
          </w:p>
        </w:tc>
      </w:tr>
      <w:tr w:rsidR="00F4782B" w:rsidRPr="00764088" w:rsidTr="00F4782B">
        <w:tc>
          <w:tcPr>
            <w:tcW w:w="5108" w:type="dxa"/>
            <w:vAlign w:val="center"/>
          </w:tcPr>
          <w:p w:rsidR="00F4782B" w:rsidRPr="005C505C" w:rsidRDefault="00F4782B" w:rsidP="00F4782B">
            <w:pPr>
              <w:spacing w:line="288" w:lineRule="auto"/>
            </w:pPr>
            <w:r w:rsidRPr="005C505C">
              <w:t>Tx spectrum emission mask (SEM) / Spurious emissions</w:t>
            </w:r>
          </w:p>
        </w:tc>
        <w:tc>
          <w:tcPr>
            <w:tcW w:w="4531" w:type="dxa"/>
            <w:vAlign w:val="center"/>
          </w:tcPr>
          <w:p w:rsidR="00F4782B" w:rsidRPr="00764088" w:rsidRDefault="00F4782B" w:rsidP="00764088">
            <w:pPr>
              <w:spacing w:line="288" w:lineRule="auto"/>
              <w:rPr>
                <w:lang w:val="de-DE"/>
              </w:rPr>
            </w:pPr>
            <w:r w:rsidRPr="00764088">
              <w:rPr>
                <w:lang w:val="de-DE"/>
              </w:rPr>
              <w:t xml:space="preserve">According to </w:t>
            </w:r>
            <w:r w:rsidR="00764088">
              <w:fldChar w:fldCharType="begin"/>
            </w:r>
            <w:r w:rsidR="00764088">
              <w:rPr>
                <w:lang w:val="de-DE"/>
              </w:rPr>
              <w:instrText xml:space="preserve"> REF _Ref351359565 \n \h </w:instrText>
            </w:r>
            <w:r w:rsidR="00764088">
              <w:fldChar w:fldCharType="separate"/>
            </w:r>
            <w:r w:rsidR="002E04B3">
              <w:rPr>
                <w:lang w:val="de-DE"/>
              </w:rPr>
              <w:t>[13]</w:t>
            </w:r>
            <w:r w:rsidR="00764088">
              <w:fldChar w:fldCharType="end"/>
            </w:r>
          </w:p>
        </w:tc>
      </w:tr>
      <w:tr w:rsidR="00F4782B" w:rsidRPr="00453EC0" w:rsidTr="00F4782B">
        <w:tc>
          <w:tcPr>
            <w:tcW w:w="5108" w:type="dxa"/>
            <w:vAlign w:val="center"/>
          </w:tcPr>
          <w:p w:rsidR="00F4782B" w:rsidRPr="005C505C" w:rsidRDefault="00F4782B" w:rsidP="00F4782B">
            <w:pPr>
              <w:spacing w:line="288" w:lineRule="auto"/>
            </w:pPr>
            <w:r w:rsidRPr="005C505C">
              <w:t>Adjacent channel leakage ratio (ACLR) limit</w:t>
            </w:r>
          </w:p>
        </w:tc>
        <w:tc>
          <w:tcPr>
            <w:tcW w:w="4531" w:type="dxa"/>
            <w:vAlign w:val="center"/>
          </w:tcPr>
          <w:p w:rsidR="00F4782B" w:rsidRPr="00453EC0" w:rsidRDefault="00F4782B" w:rsidP="006265B0">
            <w:pPr>
              <w:spacing w:line="288" w:lineRule="auto"/>
              <w:rPr>
                <w:lang w:val="de-DE"/>
              </w:rPr>
            </w:pPr>
            <w:r w:rsidRPr="00453EC0">
              <w:rPr>
                <w:lang w:val="de-DE"/>
              </w:rPr>
              <w:t>See</w:t>
            </w:r>
            <w:r w:rsidR="006265B0">
              <w:rPr>
                <w:lang w:val="de-DE"/>
              </w:rPr>
              <w:t xml:space="preserve"> </w:t>
            </w:r>
            <w:r w:rsidR="006265B0">
              <w:fldChar w:fldCharType="begin"/>
            </w:r>
            <w:r w:rsidR="006265B0">
              <w:rPr>
                <w:lang w:val="de-DE"/>
              </w:rPr>
              <w:instrText xml:space="preserve"> REF _Ref347920369 \h </w:instrText>
            </w:r>
            <w:r w:rsidR="006265B0">
              <w:fldChar w:fldCharType="separate"/>
            </w:r>
            <w:r w:rsidR="002E04B3">
              <w:rPr>
                <w:noProof/>
              </w:rPr>
              <w:t>Table 12</w:t>
            </w:r>
            <w:r w:rsidR="006265B0">
              <w:fldChar w:fldCharType="end"/>
            </w:r>
          </w:p>
        </w:tc>
      </w:tr>
      <w:tr w:rsidR="00F4782B" w:rsidRPr="00336D89" w:rsidTr="00F4782B">
        <w:tc>
          <w:tcPr>
            <w:tcW w:w="5108" w:type="dxa"/>
            <w:vAlign w:val="center"/>
          </w:tcPr>
          <w:p w:rsidR="00F4782B" w:rsidRPr="005C505C" w:rsidRDefault="00F4782B" w:rsidP="00F4782B">
            <w:pPr>
              <w:spacing w:line="288" w:lineRule="auto"/>
            </w:pPr>
            <w:r w:rsidRPr="005C505C">
              <w:t>Rx in-band / out-of-band blocking</w:t>
            </w:r>
          </w:p>
        </w:tc>
        <w:tc>
          <w:tcPr>
            <w:tcW w:w="4531" w:type="dxa"/>
            <w:vAlign w:val="center"/>
          </w:tcPr>
          <w:p w:rsidR="00F4782B" w:rsidRPr="00BC1714" w:rsidRDefault="00F4782B" w:rsidP="00764088">
            <w:pPr>
              <w:spacing w:line="288" w:lineRule="auto"/>
            </w:pPr>
            <w:r w:rsidRPr="00BC1714">
              <w:t xml:space="preserve">According to </w:t>
            </w:r>
            <w:r w:rsidR="00764088">
              <w:fldChar w:fldCharType="begin"/>
            </w:r>
            <w:r w:rsidR="00764088">
              <w:instrText xml:space="preserve"> REF _Ref351359565 \n \h </w:instrText>
            </w:r>
            <w:r w:rsidR="00764088">
              <w:fldChar w:fldCharType="separate"/>
            </w:r>
            <w:r w:rsidR="002E04B3">
              <w:t>[13]</w:t>
            </w:r>
            <w:r w:rsidR="00764088">
              <w:fldChar w:fldCharType="end"/>
            </w:r>
          </w:p>
        </w:tc>
      </w:tr>
      <w:tr w:rsidR="00F4782B" w:rsidRPr="00336D89" w:rsidTr="00F4782B">
        <w:tc>
          <w:tcPr>
            <w:tcW w:w="5108" w:type="dxa"/>
            <w:vAlign w:val="center"/>
          </w:tcPr>
          <w:p w:rsidR="00F4782B" w:rsidRPr="005C505C" w:rsidRDefault="00F4782B" w:rsidP="00F4782B">
            <w:pPr>
              <w:spacing w:line="288" w:lineRule="auto"/>
            </w:pPr>
            <w:r w:rsidRPr="005C505C">
              <w:t>Rx adjacent channel selectivity (ACS)</w:t>
            </w:r>
          </w:p>
        </w:tc>
        <w:tc>
          <w:tcPr>
            <w:tcW w:w="4531" w:type="dxa"/>
            <w:vAlign w:val="center"/>
          </w:tcPr>
          <w:p w:rsidR="00F4782B" w:rsidRPr="005C505C" w:rsidRDefault="00F4782B" w:rsidP="0017492F">
            <w:pPr>
              <w:spacing w:line="288" w:lineRule="auto"/>
            </w:pPr>
            <w:r w:rsidRPr="005C505C">
              <w:t xml:space="preserve">See </w:t>
            </w:r>
            <w:r w:rsidR="00327E15">
              <w:fldChar w:fldCharType="begin"/>
            </w:r>
            <w:r w:rsidR="00327E15">
              <w:instrText xml:space="preserve"> REF _Ref342642687 \h </w:instrText>
            </w:r>
            <w:r w:rsidR="00327E15">
              <w:fldChar w:fldCharType="separate"/>
            </w:r>
            <w:r w:rsidR="002E04B3">
              <w:t xml:space="preserve">Table </w:t>
            </w:r>
            <w:r w:rsidR="002E04B3">
              <w:rPr>
                <w:noProof/>
              </w:rPr>
              <w:t>13</w:t>
            </w:r>
            <w:r w:rsidR="00327E15">
              <w:fldChar w:fldCharType="end"/>
            </w:r>
          </w:p>
        </w:tc>
      </w:tr>
    </w:tbl>
    <w:p w:rsidR="00F4782B" w:rsidRDefault="00F4782B" w:rsidP="00F4782B">
      <w:pPr>
        <w:ind w:left="284" w:hanging="284"/>
        <w:rPr>
          <w:sz w:val="16"/>
          <w:szCs w:val="16"/>
        </w:rPr>
      </w:pPr>
    </w:p>
    <w:p w:rsidR="00F4782B" w:rsidRDefault="00F4782B" w:rsidP="00F4782B">
      <w:pPr>
        <w:ind w:left="284" w:hanging="284"/>
        <w:rPr>
          <w:sz w:val="16"/>
          <w:szCs w:val="16"/>
        </w:rPr>
      </w:pPr>
      <w:r w:rsidRPr="00336D89">
        <w:rPr>
          <w:sz w:val="16"/>
          <w:szCs w:val="16"/>
        </w:rPr>
        <w:t xml:space="preserve">Note 1: </w:t>
      </w:r>
      <w:r>
        <w:rPr>
          <w:sz w:val="16"/>
          <w:szCs w:val="16"/>
        </w:rPr>
        <w:t xml:space="preserve">Typically DECT equipment uses omni-directional antennas with 0 dBi (due to asymmetries in the diagram peak gains up to 3 dBi may occur). </w:t>
      </w:r>
      <w:r w:rsidRPr="00EB49DC">
        <w:rPr>
          <w:sz w:val="16"/>
          <w:szCs w:val="16"/>
        </w:rPr>
        <w:t>About 5 % of the enterprise base stations have external antennas with 6-12 dBi. This corresponds to 0,026% of all DECT base stations, and 0</w:t>
      </w:r>
      <w:proofErr w:type="gramStart"/>
      <w:r w:rsidRPr="00EB49DC">
        <w:rPr>
          <w:sz w:val="16"/>
          <w:szCs w:val="16"/>
        </w:rPr>
        <w:t>,01</w:t>
      </w:r>
      <w:proofErr w:type="gramEnd"/>
      <w:r w:rsidRPr="00EB49DC">
        <w:rPr>
          <w:sz w:val="16"/>
          <w:szCs w:val="16"/>
        </w:rPr>
        <w:t xml:space="preserve"> % of all DECT transmitters. </w:t>
      </w:r>
      <w:r>
        <w:rPr>
          <w:sz w:val="16"/>
          <w:szCs w:val="16"/>
        </w:rPr>
        <w:t>The 12 dBi value has been considered as worst case assumption for the interference computation in the present study.</w:t>
      </w:r>
    </w:p>
    <w:p w:rsidR="00F4782B" w:rsidRDefault="00F4782B" w:rsidP="00F4782B">
      <w:pPr>
        <w:ind w:left="284" w:hanging="284"/>
        <w:rPr>
          <w:sz w:val="16"/>
          <w:szCs w:val="16"/>
        </w:rPr>
      </w:pPr>
      <w:r w:rsidRPr="00336D89">
        <w:rPr>
          <w:sz w:val="16"/>
          <w:szCs w:val="16"/>
        </w:rPr>
        <w:t xml:space="preserve">Note 2: </w:t>
      </w:r>
      <w:r>
        <w:rPr>
          <w:sz w:val="16"/>
          <w:szCs w:val="16"/>
        </w:rPr>
        <w:t>Similar to the antenna gain a height of 5 m has been assumed corresponding to an outdoor enterprise or WLL station.</w:t>
      </w:r>
    </w:p>
    <w:p w:rsidR="00F4782B" w:rsidRPr="00D43696" w:rsidRDefault="00F4782B" w:rsidP="00F4782B">
      <w:pPr>
        <w:ind w:left="284" w:hanging="284"/>
        <w:rPr>
          <w:sz w:val="16"/>
          <w:szCs w:val="16"/>
        </w:rPr>
      </w:pPr>
      <w:r>
        <w:rPr>
          <w:sz w:val="16"/>
          <w:szCs w:val="16"/>
        </w:rPr>
        <w:t xml:space="preserve">Note 3: </w:t>
      </w:r>
      <w:r w:rsidRPr="00BC1714">
        <w:rPr>
          <w:sz w:val="16"/>
          <w:szCs w:val="16"/>
        </w:rPr>
        <w:t xml:space="preserve">The reference sensitivity level given in ETSI EN 300 175-2 </w:t>
      </w:r>
      <w:r w:rsidR="00764088">
        <w:rPr>
          <w:sz w:val="16"/>
          <w:szCs w:val="16"/>
        </w:rPr>
        <w:fldChar w:fldCharType="begin"/>
      </w:r>
      <w:r w:rsidR="00764088">
        <w:rPr>
          <w:sz w:val="16"/>
          <w:szCs w:val="16"/>
        </w:rPr>
        <w:instrText xml:space="preserve"> REF _Ref351359565 \n \h </w:instrText>
      </w:r>
      <w:r w:rsidR="00764088">
        <w:rPr>
          <w:sz w:val="16"/>
          <w:szCs w:val="16"/>
        </w:rPr>
      </w:r>
      <w:r w:rsidR="00764088">
        <w:rPr>
          <w:sz w:val="16"/>
          <w:szCs w:val="16"/>
        </w:rPr>
        <w:fldChar w:fldCharType="separate"/>
      </w:r>
      <w:r w:rsidR="002E04B3">
        <w:rPr>
          <w:sz w:val="16"/>
          <w:szCs w:val="16"/>
        </w:rPr>
        <w:t>[13]</w:t>
      </w:r>
      <w:r w:rsidR="00764088">
        <w:rPr>
          <w:sz w:val="16"/>
          <w:szCs w:val="16"/>
        </w:rPr>
        <w:fldChar w:fldCharType="end"/>
      </w:r>
      <w:r w:rsidR="00B6216A">
        <w:rPr>
          <w:sz w:val="16"/>
          <w:szCs w:val="16"/>
        </w:rPr>
        <w:t xml:space="preserve"> </w:t>
      </w:r>
      <w:r w:rsidRPr="00BC1714">
        <w:rPr>
          <w:sz w:val="16"/>
          <w:szCs w:val="16"/>
        </w:rPr>
        <w:t>is only -83 dBm, but DECT manufacturers very early succeeded to make cost efficient DECT phones with -93 dBm sensitivity, which</w:t>
      </w:r>
      <w:r w:rsidRPr="00D43696">
        <w:rPr>
          <w:sz w:val="16"/>
          <w:szCs w:val="16"/>
        </w:rPr>
        <w:t xml:space="preserve"> is the industry standard since then</w:t>
      </w:r>
      <w:r>
        <w:rPr>
          <w:sz w:val="16"/>
          <w:szCs w:val="16"/>
        </w:rPr>
        <w:t>.</w:t>
      </w:r>
    </w:p>
    <w:p w:rsidR="00F4782B" w:rsidRDefault="00F4782B" w:rsidP="00F4782B">
      <w:pPr>
        <w:ind w:left="284" w:hanging="284"/>
        <w:rPr>
          <w:sz w:val="16"/>
          <w:szCs w:val="16"/>
        </w:rPr>
      </w:pPr>
      <w:r w:rsidRPr="00336D89">
        <w:rPr>
          <w:sz w:val="16"/>
          <w:szCs w:val="16"/>
        </w:rPr>
        <w:t xml:space="preserve">Note </w:t>
      </w:r>
      <w:r>
        <w:rPr>
          <w:sz w:val="16"/>
          <w:szCs w:val="16"/>
        </w:rPr>
        <w:t>4</w:t>
      </w:r>
      <w:r w:rsidRPr="00336D89">
        <w:rPr>
          <w:sz w:val="16"/>
          <w:szCs w:val="16"/>
        </w:rPr>
        <w:t xml:space="preserve">: </w:t>
      </w:r>
      <w:r>
        <w:rPr>
          <w:sz w:val="16"/>
          <w:szCs w:val="16"/>
        </w:rPr>
        <w:t xml:space="preserve">Interfering signal level to allow a </w:t>
      </w:r>
      <w:r w:rsidRPr="00A425F1">
        <w:rPr>
          <w:sz w:val="16"/>
          <w:szCs w:val="16"/>
        </w:rPr>
        <w:t>3dB desensitization of the DECT receiver.</w:t>
      </w:r>
    </w:p>
    <w:p w:rsidR="00F4782B" w:rsidRDefault="00F4782B" w:rsidP="000705C1">
      <w:pPr>
        <w:spacing w:after="120"/>
        <w:rPr>
          <w:rFonts w:cs="Arial"/>
          <w:szCs w:val="20"/>
          <w:lang w:eastAsia="de-DE"/>
        </w:rPr>
      </w:pPr>
    </w:p>
    <w:p w:rsidR="00B6216A" w:rsidRDefault="00B6216A" w:rsidP="00B6216A">
      <w:pPr>
        <w:spacing w:after="120"/>
        <w:rPr>
          <w:rFonts w:cs="Arial"/>
          <w:szCs w:val="20"/>
        </w:rPr>
      </w:pPr>
      <w:r w:rsidRPr="00D167A2">
        <w:rPr>
          <w:rFonts w:cs="Arial"/>
          <w:szCs w:val="20"/>
        </w:rPr>
        <w:t xml:space="preserve">Ten RF carriers are defined </w:t>
      </w:r>
      <w:r>
        <w:rPr>
          <w:rFonts w:cs="Arial"/>
          <w:szCs w:val="20"/>
        </w:rPr>
        <w:t>for DECT in the frequency band 1</w:t>
      </w:r>
      <w:r w:rsidRPr="00D167A2">
        <w:rPr>
          <w:rFonts w:cs="Arial"/>
          <w:szCs w:val="20"/>
        </w:rPr>
        <w:t>880</w:t>
      </w:r>
      <w:r>
        <w:rPr>
          <w:rFonts w:cs="Arial"/>
          <w:szCs w:val="20"/>
        </w:rPr>
        <w:t>-1900 MHz with center</w:t>
      </w:r>
      <w:r w:rsidRPr="00D167A2">
        <w:rPr>
          <w:rFonts w:cs="Arial"/>
          <w:szCs w:val="20"/>
        </w:rPr>
        <w:t xml:space="preserve"> frequencies Fc given by: </w:t>
      </w:r>
    </w:p>
    <w:p w:rsidR="00B6216A" w:rsidRDefault="00B6216A" w:rsidP="00B6216A">
      <w:pPr>
        <w:spacing w:after="120"/>
        <w:ind w:left="709"/>
        <w:rPr>
          <w:rFonts w:cs="Arial"/>
          <w:szCs w:val="20"/>
        </w:rPr>
      </w:pPr>
      <w:r w:rsidRPr="00D167A2">
        <w:rPr>
          <w:rFonts w:cs="Arial"/>
          <w:szCs w:val="20"/>
        </w:rPr>
        <w:t>Fc = F</w:t>
      </w:r>
      <w:r>
        <w:rPr>
          <w:rFonts w:cs="Arial"/>
          <w:szCs w:val="20"/>
        </w:rPr>
        <w:t>0 - c x 1.728 MHz where F0 = 1897.344 MHz</w:t>
      </w:r>
      <w:r w:rsidRPr="00D167A2">
        <w:rPr>
          <w:rFonts w:cs="Arial"/>
          <w:szCs w:val="20"/>
        </w:rPr>
        <w:t xml:space="preserve"> and c = 0, 1</w:t>
      </w:r>
      <w:proofErr w:type="gramStart"/>
      <w:r w:rsidRPr="00D167A2">
        <w:rPr>
          <w:rFonts w:cs="Arial"/>
          <w:szCs w:val="20"/>
        </w:rPr>
        <w:t>, ...,</w:t>
      </w:r>
      <w:proofErr w:type="gramEnd"/>
      <w:r w:rsidRPr="00D167A2">
        <w:rPr>
          <w:rFonts w:cs="Arial"/>
          <w:szCs w:val="20"/>
        </w:rPr>
        <w:t xml:space="preserve"> 9.</w:t>
      </w:r>
    </w:p>
    <w:p w:rsidR="00B6216A" w:rsidRDefault="00327E15" w:rsidP="000705C1">
      <w:pPr>
        <w:spacing w:after="120"/>
        <w:rPr>
          <w:rFonts w:cs="Arial"/>
          <w:szCs w:val="20"/>
          <w:lang w:eastAsia="de-DE"/>
        </w:rPr>
      </w:pPr>
      <w:r w:rsidRPr="00327E15">
        <w:rPr>
          <w:noProof/>
          <w:lang w:val="en-GB" w:eastAsia="en-GB"/>
        </w:rPr>
        <w:lastRenderedPageBreak/>
        <w:drawing>
          <wp:inline distT="0" distB="0" distL="0" distR="0" wp14:anchorId="2736767B" wp14:editId="6F6C0746">
            <wp:extent cx="5741720" cy="2844566"/>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0815" cy="2844118"/>
                    </a:xfrm>
                    <a:prstGeom prst="rect">
                      <a:avLst/>
                    </a:prstGeom>
                    <a:noFill/>
                    <a:ln>
                      <a:noFill/>
                    </a:ln>
                  </pic:spPr>
                </pic:pic>
              </a:graphicData>
            </a:graphic>
          </wp:inline>
        </w:drawing>
      </w:r>
    </w:p>
    <w:p w:rsidR="00327E15" w:rsidRDefault="00327E15" w:rsidP="00327E15">
      <w:pPr>
        <w:pStyle w:val="Beschriftung"/>
        <w:rPr>
          <w:rFonts w:cs="Arial"/>
          <w:lang w:eastAsia="de-DE"/>
        </w:rPr>
      </w:pPr>
      <w:r>
        <w:t xml:space="preserve">Figure </w:t>
      </w:r>
      <w:r>
        <w:fldChar w:fldCharType="begin"/>
      </w:r>
      <w:r>
        <w:instrText xml:space="preserve"> SEQ Figure \* ARABIC </w:instrText>
      </w:r>
      <w:r>
        <w:fldChar w:fldCharType="separate"/>
      </w:r>
      <w:r w:rsidR="002E04B3">
        <w:rPr>
          <w:noProof/>
        </w:rPr>
        <w:t>15</w:t>
      </w:r>
      <w:r>
        <w:fldChar w:fldCharType="end"/>
      </w:r>
      <w:r>
        <w:t xml:space="preserve">: </w:t>
      </w:r>
      <w:r w:rsidRPr="00327E15">
        <w:t>Position of DECT carriers and adjacent channels extended outside the DECT band (related to UMTS TDD channelization)</w:t>
      </w:r>
    </w:p>
    <w:p w:rsidR="00B6216A" w:rsidRDefault="00B6216A" w:rsidP="000705C1">
      <w:pPr>
        <w:spacing w:after="120"/>
        <w:rPr>
          <w:rFonts w:cs="Arial"/>
          <w:szCs w:val="20"/>
          <w:lang w:eastAsia="de-DE"/>
        </w:rPr>
      </w:pPr>
    </w:p>
    <w:p w:rsidR="00327E15" w:rsidRPr="0017492F" w:rsidRDefault="00327E15" w:rsidP="0017492F">
      <w:pPr>
        <w:pStyle w:val="Beschriftung"/>
        <w:rPr>
          <w:b w:val="0"/>
          <w:bCs w:val="0"/>
          <w:noProof/>
        </w:rPr>
      </w:pPr>
      <w:bookmarkStart w:id="913" w:name="_Ref347920369"/>
      <w:r>
        <w:rPr>
          <w:noProof/>
        </w:rPr>
        <w:t xml:space="preserve">Table </w:t>
      </w:r>
      <w:r>
        <w:rPr>
          <w:noProof/>
        </w:rPr>
        <w:fldChar w:fldCharType="begin"/>
      </w:r>
      <w:r>
        <w:rPr>
          <w:noProof/>
        </w:rPr>
        <w:instrText xml:space="preserve"> SEQ Table \* ARABIC </w:instrText>
      </w:r>
      <w:r>
        <w:rPr>
          <w:noProof/>
        </w:rPr>
        <w:fldChar w:fldCharType="separate"/>
      </w:r>
      <w:ins w:id="914" w:author="Bundesnetzagentur" w:date="2013-05-08T12:33:00Z">
        <w:r w:rsidR="0022396E">
          <w:rPr>
            <w:noProof/>
          </w:rPr>
          <w:t>15</w:t>
        </w:r>
      </w:ins>
      <w:del w:id="915" w:author="Bundesnetzagentur" w:date="2013-05-08T12:19:00Z">
        <w:r w:rsidR="00C32CC1" w:rsidDel="005B301B">
          <w:rPr>
            <w:noProof/>
          </w:rPr>
          <w:delText>12</w:delText>
        </w:r>
      </w:del>
      <w:r>
        <w:rPr>
          <w:noProof/>
        </w:rPr>
        <w:fldChar w:fldCharType="end"/>
      </w:r>
      <w:bookmarkEnd w:id="913"/>
      <w:r w:rsidRPr="0017492F">
        <w:rPr>
          <w:noProof/>
        </w:rPr>
        <w:t>: Adjacent channel leakage ratio for DECT channelization (bandwidth of about 1 MHz)</w:t>
      </w:r>
    </w:p>
    <w:tbl>
      <w:tblPr>
        <w:tblW w:w="96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02"/>
        <w:gridCol w:w="3203"/>
        <w:gridCol w:w="3203"/>
      </w:tblGrid>
      <w:tr w:rsidR="00327E15" w:rsidRPr="00336D89" w:rsidTr="00327E15">
        <w:trPr>
          <w:tblHeader/>
        </w:trPr>
        <w:tc>
          <w:tcPr>
            <w:tcW w:w="3202" w:type="dxa"/>
            <w:tcBorders>
              <w:right w:val="single" w:sz="4" w:space="0" w:color="FFFFFF"/>
            </w:tcBorders>
            <w:shd w:val="clear" w:color="auto" w:fill="D2232A"/>
            <w:vAlign w:val="center"/>
          </w:tcPr>
          <w:p w:rsidR="00327E15" w:rsidRPr="00BE3A6A" w:rsidRDefault="00327E15" w:rsidP="00327E15">
            <w:pPr>
              <w:jc w:val="center"/>
              <w:rPr>
                <w:rFonts w:cs="Arial"/>
                <w:b/>
                <w:color w:val="FFFFFF"/>
                <w:szCs w:val="20"/>
              </w:rPr>
            </w:pPr>
            <w:r w:rsidRPr="00BE3A6A">
              <w:rPr>
                <w:rFonts w:cs="Arial"/>
                <w:b/>
                <w:color w:val="FFFFFF"/>
                <w:szCs w:val="20"/>
              </w:rPr>
              <w:t>Adjacent channel #</w:t>
            </w:r>
          </w:p>
        </w:tc>
        <w:tc>
          <w:tcPr>
            <w:tcW w:w="3203" w:type="dxa"/>
            <w:tcBorders>
              <w:left w:val="single" w:sz="4" w:space="0" w:color="FFFFFF"/>
              <w:right w:val="single" w:sz="4" w:space="0" w:color="FFFFFF"/>
            </w:tcBorders>
            <w:shd w:val="clear" w:color="auto" w:fill="D2232A"/>
            <w:vAlign w:val="center"/>
          </w:tcPr>
          <w:p w:rsidR="00327E15" w:rsidRPr="00BE3A6A" w:rsidRDefault="00327E15" w:rsidP="00327E15">
            <w:pPr>
              <w:jc w:val="center"/>
              <w:rPr>
                <w:rFonts w:cs="Arial"/>
                <w:b/>
                <w:color w:val="FFFFFF"/>
                <w:szCs w:val="20"/>
              </w:rPr>
            </w:pPr>
            <w:r w:rsidRPr="00BE3A6A">
              <w:rPr>
                <w:rFonts w:cs="Arial"/>
                <w:b/>
                <w:color w:val="FFFFFF"/>
                <w:szCs w:val="20"/>
              </w:rPr>
              <w:t>Maximum power level</w:t>
            </w:r>
          </w:p>
        </w:tc>
        <w:tc>
          <w:tcPr>
            <w:tcW w:w="3203" w:type="dxa"/>
            <w:tcBorders>
              <w:left w:val="single" w:sz="4" w:space="0" w:color="FFFFFF"/>
              <w:bottom w:val="single" w:sz="4" w:space="0" w:color="FFFFFF"/>
              <w:right w:val="single" w:sz="4" w:space="0" w:color="FFFFFF"/>
            </w:tcBorders>
            <w:shd w:val="clear" w:color="auto" w:fill="D2232A"/>
          </w:tcPr>
          <w:p w:rsidR="00327E15" w:rsidRPr="00BE3A6A" w:rsidRDefault="00327E15" w:rsidP="00327E15">
            <w:pPr>
              <w:jc w:val="center"/>
              <w:rPr>
                <w:rFonts w:cs="Arial"/>
                <w:b/>
                <w:color w:val="FFFFFF"/>
                <w:szCs w:val="20"/>
              </w:rPr>
            </w:pPr>
            <w:r w:rsidRPr="00BE3A6A">
              <w:rPr>
                <w:rFonts w:cs="Arial"/>
                <w:b/>
                <w:color w:val="FFFFFF"/>
                <w:szCs w:val="20"/>
              </w:rPr>
              <w:t>ACLR</w:t>
            </w:r>
          </w:p>
        </w:tc>
      </w:tr>
      <w:tr w:rsidR="00327E15" w:rsidRPr="00336D89" w:rsidTr="00327E15">
        <w:tc>
          <w:tcPr>
            <w:tcW w:w="3202" w:type="dxa"/>
            <w:vAlign w:val="center"/>
          </w:tcPr>
          <w:p w:rsidR="00327E15" w:rsidRPr="00BE3A6A" w:rsidRDefault="00327E15" w:rsidP="00327E15">
            <w:pPr>
              <w:jc w:val="center"/>
              <w:rPr>
                <w:rFonts w:cs="Arial"/>
                <w:szCs w:val="20"/>
              </w:rPr>
            </w:pPr>
            <w:r w:rsidRPr="00BE3A6A">
              <w:rPr>
                <w:rFonts w:cs="Arial"/>
                <w:szCs w:val="20"/>
              </w:rPr>
              <w:t>1</w:t>
            </w:r>
            <w:r w:rsidRPr="00BE3A6A">
              <w:rPr>
                <w:rFonts w:cs="Arial"/>
                <w:szCs w:val="20"/>
                <w:vertAlign w:val="superscript"/>
              </w:rPr>
              <w:t>st</w:t>
            </w:r>
            <w:r w:rsidRPr="00BE3A6A">
              <w:rPr>
                <w:rFonts w:cs="Arial"/>
                <w:szCs w:val="20"/>
              </w:rPr>
              <w:t xml:space="preserve"> adj. ch</w:t>
            </w:r>
            <w:r>
              <w:rPr>
                <w:rFonts w:cs="Arial"/>
                <w:szCs w:val="20"/>
              </w:rPr>
              <w:t>annel</w:t>
            </w:r>
          </w:p>
        </w:tc>
        <w:tc>
          <w:tcPr>
            <w:tcW w:w="3203" w:type="dxa"/>
            <w:vAlign w:val="center"/>
          </w:tcPr>
          <w:p w:rsidR="00327E15" w:rsidRPr="00BE3A6A" w:rsidRDefault="00327E15" w:rsidP="00327E15">
            <w:pPr>
              <w:jc w:val="center"/>
              <w:rPr>
                <w:rFonts w:cs="Arial"/>
                <w:szCs w:val="20"/>
              </w:rPr>
            </w:pPr>
            <w:r w:rsidRPr="00BE3A6A">
              <w:rPr>
                <w:rFonts w:cs="Arial"/>
                <w:szCs w:val="20"/>
              </w:rPr>
              <w:t>-8 dBm</w:t>
            </w:r>
          </w:p>
        </w:tc>
        <w:tc>
          <w:tcPr>
            <w:tcW w:w="3203" w:type="dxa"/>
          </w:tcPr>
          <w:p w:rsidR="00327E15" w:rsidRPr="00BE3A6A" w:rsidRDefault="00327E15" w:rsidP="00327E15">
            <w:pPr>
              <w:jc w:val="center"/>
              <w:rPr>
                <w:rFonts w:cs="Arial"/>
                <w:szCs w:val="20"/>
              </w:rPr>
            </w:pPr>
            <w:r w:rsidRPr="00BE3A6A">
              <w:rPr>
                <w:rFonts w:cs="Arial"/>
                <w:szCs w:val="20"/>
              </w:rPr>
              <w:t>32 dB</w:t>
            </w:r>
          </w:p>
        </w:tc>
      </w:tr>
      <w:tr w:rsidR="00327E15" w:rsidRPr="00336D89" w:rsidTr="00327E15">
        <w:tc>
          <w:tcPr>
            <w:tcW w:w="3202" w:type="dxa"/>
            <w:vAlign w:val="center"/>
          </w:tcPr>
          <w:p w:rsidR="00327E15" w:rsidRPr="00BE3A6A" w:rsidRDefault="00327E15" w:rsidP="00327E15">
            <w:pPr>
              <w:jc w:val="center"/>
              <w:rPr>
                <w:rFonts w:cs="Arial"/>
                <w:szCs w:val="20"/>
              </w:rPr>
            </w:pPr>
            <w:r w:rsidRPr="00BE3A6A">
              <w:rPr>
                <w:rFonts w:cs="Arial"/>
                <w:szCs w:val="20"/>
              </w:rPr>
              <w:t>2</w:t>
            </w:r>
            <w:r w:rsidRPr="00BE3A6A">
              <w:rPr>
                <w:rFonts w:cs="Arial"/>
                <w:szCs w:val="20"/>
                <w:vertAlign w:val="superscript"/>
              </w:rPr>
              <w:t>nd</w:t>
            </w:r>
            <w:r>
              <w:rPr>
                <w:rFonts w:cs="Arial"/>
                <w:szCs w:val="20"/>
              </w:rPr>
              <w:t xml:space="preserve"> adj. channel</w:t>
            </w:r>
          </w:p>
        </w:tc>
        <w:tc>
          <w:tcPr>
            <w:tcW w:w="3203" w:type="dxa"/>
            <w:vAlign w:val="center"/>
          </w:tcPr>
          <w:p w:rsidR="00327E15" w:rsidRPr="00BE3A6A" w:rsidRDefault="00327E15" w:rsidP="00327E15">
            <w:pPr>
              <w:jc w:val="center"/>
              <w:rPr>
                <w:rFonts w:cs="Arial"/>
                <w:szCs w:val="20"/>
              </w:rPr>
            </w:pPr>
            <w:r w:rsidRPr="00BE3A6A">
              <w:rPr>
                <w:rFonts w:cs="Arial"/>
                <w:szCs w:val="20"/>
              </w:rPr>
              <w:t>-30 dBm</w:t>
            </w:r>
          </w:p>
        </w:tc>
        <w:tc>
          <w:tcPr>
            <w:tcW w:w="3203" w:type="dxa"/>
          </w:tcPr>
          <w:p w:rsidR="00327E15" w:rsidRPr="00BE3A6A" w:rsidRDefault="00327E15" w:rsidP="00327E15">
            <w:pPr>
              <w:jc w:val="center"/>
              <w:rPr>
                <w:rFonts w:cs="Arial"/>
                <w:szCs w:val="20"/>
              </w:rPr>
            </w:pPr>
            <w:r w:rsidRPr="00BE3A6A">
              <w:rPr>
                <w:rFonts w:cs="Arial"/>
                <w:szCs w:val="20"/>
              </w:rPr>
              <w:t>54 dB</w:t>
            </w:r>
          </w:p>
        </w:tc>
      </w:tr>
      <w:tr w:rsidR="00327E15" w:rsidRPr="00336D89" w:rsidTr="00327E15">
        <w:tc>
          <w:tcPr>
            <w:tcW w:w="3202" w:type="dxa"/>
            <w:vAlign w:val="center"/>
          </w:tcPr>
          <w:p w:rsidR="00327E15" w:rsidRPr="00BE3A6A" w:rsidRDefault="00327E15" w:rsidP="00327E15">
            <w:pPr>
              <w:jc w:val="center"/>
              <w:rPr>
                <w:rFonts w:cs="Arial"/>
                <w:szCs w:val="20"/>
              </w:rPr>
            </w:pPr>
            <w:r w:rsidRPr="00BE3A6A">
              <w:rPr>
                <w:rFonts w:cs="Arial"/>
                <w:szCs w:val="20"/>
              </w:rPr>
              <w:t>3</w:t>
            </w:r>
            <w:r w:rsidRPr="00BE3A6A">
              <w:rPr>
                <w:rFonts w:cs="Arial"/>
                <w:szCs w:val="20"/>
                <w:vertAlign w:val="superscript"/>
              </w:rPr>
              <w:t>rd</w:t>
            </w:r>
            <w:r>
              <w:rPr>
                <w:rFonts w:cs="Arial"/>
                <w:szCs w:val="20"/>
              </w:rPr>
              <w:t xml:space="preserve"> adj. channel</w:t>
            </w:r>
          </w:p>
        </w:tc>
        <w:tc>
          <w:tcPr>
            <w:tcW w:w="3203" w:type="dxa"/>
            <w:vAlign w:val="center"/>
          </w:tcPr>
          <w:p w:rsidR="00327E15" w:rsidRPr="00BE3A6A" w:rsidRDefault="00327E15" w:rsidP="00327E15">
            <w:pPr>
              <w:jc w:val="center"/>
              <w:rPr>
                <w:rFonts w:cs="Arial"/>
                <w:szCs w:val="20"/>
              </w:rPr>
            </w:pPr>
            <w:r w:rsidRPr="00BE3A6A">
              <w:rPr>
                <w:rFonts w:cs="Arial"/>
                <w:szCs w:val="20"/>
              </w:rPr>
              <w:t>-41 dBm</w:t>
            </w:r>
          </w:p>
        </w:tc>
        <w:tc>
          <w:tcPr>
            <w:tcW w:w="3203" w:type="dxa"/>
          </w:tcPr>
          <w:p w:rsidR="00327E15" w:rsidRPr="00BE3A6A" w:rsidRDefault="00327E15" w:rsidP="00327E15">
            <w:pPr>
              <w:jc w:val="center"/>
              <w:rPr>
                <w:rFonts w:cs="Arial"/>
                <w:szCs w:val="20"/>
              </w:rPr>
            </w:pPr>
            <w:r w:rsidRPr="00BE3A6A">
              <w:rPr>
                <w:rFonts w:cs="Arial"/>
                <w:szCs w:val="20"/>
              </w:rPr>
              <w:t>65 dB</w:t>
            </w:r>
          </w:p>
        </w:tc>
      </w:tr>
      <w:tr w:rsidR="00327E15" w:rsidRPr="00336D89" w:rsidTr="00327E15">
        <w:tc>
          <w:tcPr>
            <w:tcW w:w="3202" w:type="dxa"/>
            <w:vAlign w:val="center"/>
          </w:tcPr>
          <w:p w:rsidR="00327E15" w:rsidRPr="00BE3A6A" w:rsidRDefault="00327E15" w:rsidP="00327E15">
            <w:pPr>
              <w:jc w:val="center"/>
              <w:rPr>
                <w:rFonts w:cs="Arial"/>
                <w:szCs w:val="20"/>
              </w:rPr>
            </w:pPr>
            <w:r w:rsidRPr="00BE3A6A">
              <w:rPr>
                <w:rFonts w:cs="Arial"/>
                <w:szCs w:val="20"/>
              </w:rPr>
              <w:t>4</w:t>
            </w:r>
            <w:r w:rsidRPr="00BE3A6A">
              <w:rPr>
                <w:rFonts w:cs="Arial"/>
                <w:szCs w:val="20"/>
                <w:vertAlign w:val="superscript"/>
              </w:rPr>
              <w:t>th</w:t>
            </w:r>
            <w:r>
              <w:rPr>
                <w:rFonts w:cs="Arial"/>
                <w:szCs w:val="20"/>
              </w:rPr>
              <w:t xml:space="preserve"> &amp; higher adj. channel</w:t>
            </w:r>
          </w:p>
        </w:tc>
        <w:tc>
          <w:tcPr>
            <w:tcW w:w="3203" w:type="dxa"/>
            <w:vAlign w:val="center"/>
          </w:tcPr>
          <w:p w:rsidR="00327E15" w:rsidRPr="00BE3A6A" w:rsidRDefault="00327E15" w:rsidP="00327E15">
            <w:pPr>
              <w:jc w:val="center"/>
              <w:rPr>
                <w:rFonts w:cs="Arial"/>
                <w:szCs w:val="20"/>
              </w:rPr>
            </w:pPr>
            <w:r w:rsidRPr="00BE3A6A">
              <w:rPr>
                <w:rFonts w:cs="Arial"/>
                <w:szCs w:val="20"/>
              </w:rPr>
              <w:t>-44 dBm</w:t>
            </w:r>
          </w:p>
        </w:tc>
        <w:tc>
          <w:tcPr>
            <w:tcW w:w="3203" w:type="dxa"/>
          </w:tcPr>
          <w:p w:rsidR="00327E15" w:rsidRPr="00BE3A6A" w:rsidRDefault="00327E15" w:rsidP="00327E15">
            <w:pPr>
              <w:jc w:val="center"/>
              <w:rPr>
                <w:rFonts w:cs="Arial"/>
                <w:szCs w:val="20"/>
              </w:rPr>
            </w:pPr>
            <w:r w:rsidRPr="00BE3A6A">
              <w:rPr>
                <w:rFonts w:cs="Arial"/>
                <w:szCs w:val="20"/>
              </w:rPr>
              <w:t>68 dB</w:t>
            </w:r>
          </w:p>
        </w:tc>
      </w:tr>
    </w:tbl>
    <w:p w:rsidR="00327E15" w:rsidRDefault="00327E15" w:rsidP="00327E15">
      <w:pPr>
        <w:spacing w:after="120"/>
        <w:rPr>
          <w:rFonts w:cs="Arial"/>
          <w:szCs w:val="20"/>
        </w:rPr>
      </w:pPr>
    </w:p>
    <w:p w:rsidR="00327E15" w:rsidRPr="00327E15" w:rsidRDefault="00327E15" w:rsidP="0017492F">
      <w:pPr>
        <w:pStyle w:val="Beschriftung"/>
      </w:pPr>
      <w:bookmarkStart w:id="916" w:name="_Ref342642687"/>
      <w:r>
        <w:t xml:space="preserve">Table </w:t>
      </w:r>
      <w:r>
        <w:fldChar w:fldCharType="begin"/>
      </w:r>
      <w:r>
        <w:instrText xml:space="preserve"> SEQ Table \* ARABIC </w:instrText>
      </w:r>
      <w:r>
        <w:fldChar w:fldCharType="separate"/>
      </w:r>
      <w:ins w:id="917" w:author="Bundesnetzagentur" w:date="2013-05-08T12:33:00Z">
        <w:r w:rsidR="0022396E">
          <w:rPr>
            <w:noProof/>
          </w:rPr>
          <w:t>16</w:t>
        </w:r>
      </w:ins>
      <w:del w:id="918" w:author="Bundesnetzagentur" w:date="2013-05-08T12:19:00Z">
        <w:r w:rsidR="00C32CC1" w:rsidDel="005B301B">
          <w:rPr>
            <w:noProof/>
          </w:rPr>
          <w:delText>13</w:delText>
        </w:r>
      </w:del>
      <w:r>
        <w:fldChar w:fldCharType="end"/>
      </w:r>
      <w:bookmarkEnd w:id="916"/>
      <w:r w:rsidRPr="00327E15">
        <w:t>: Adjacent channel selectivity for DECT-like interferer</w:t>
      </w:r>
    </w:p>
    <w:tbl>
      <w:tblPr>
        <w:tblW w:w="963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108"/>
        <w:gridCol w:w="4531"/>
      </w:tblGrid>
      <w:tr w:rsidR="00327E15" w:rsidRPr="00336D89" w:rsidTr="00327E15">
        <w:trPr>
          <w:tblHeader/>
        </w:trPr>
        <w:tc>
          <w:tcPr>
            <w:tcW w:w="5108" w:type="dxa"/>
            <w:tcBorders>
              <w:right w:val="single" w:sz="4" w:space="0" w:color="FFFFFF"/>
            </w:tcBorders>
            <w:shd w:val="clear" w:color="auto" w:fill="D2232A"/>
            <w:vAlign w:val="center"/>
          </w:tcPr>
          <w:p w:rsidR="00327E15" w:rsidRPr="00BE3A6A" w:rsidRDefault="00327E15" w:rsidP="00327E15">
            <w:pPr>
              <w:jc w:val="center"/>
              <w:rPr>
                <w:rFonts w:cs="Arial"/>
                <w:b/>
                <w:color w:val="FFFFFF"/>
                <w:szCs w:val="20"/>
              </w:rPr>
            </w:pPr>
            <w:r w:rsidRPr="00BE3A6A">
              <w:rPr>
                <w:rFonts w:cs="Arial"/>
                <w:b/>
                <w:color w:val="FFFFFF"/>
                <w:szCs w:val="20"/>
              </w:rPr>
              <w:t>Adjacent channel #</w:t>
            </w:r>
          </w:p>
        </w:tc>
        <w:tc>
          <w:tcPr>
            <w:tcW w:w="4531" w:type="dxa"/>
            <w:tcBorders>
              <w:left w:val="single" w:sz="4" w:space="0" w:color="FFFFFF"/>
              <w:bottom w:val="single" w:sz="4" w:space="0" w:color="FFFFFF"/>
              <w:right w:val="single" w:sz="4" w:space="0" w:color="FFFFFF"/>
            </w:tcBorders>
            <w:shd w:val="clear" w:color="auto" w:fill="D2232A"/>
            <w:vAlign w:val="center"/>
          </w:tcPr>
          <w:p w:rsidR="00327E15" w:rsidRPr="00BE3A6A" w:rsidRDefault="00327E15" w:rsidP="00327E15">
            <w:pPr>
              <w:jc w:val="center"/>
              <w:rPr>
                <w:rFonts w:cs="Arial"/>
                <w:b/>
                <w:color w:val="FFFFFF"/>
                <w:szCs w:val="20"/>
              </w:rPr>
            </w:pPr>
            <w:r w:rsidRPr="00BE3A6A">
              <w:rPr>
                <w:rFonts w:cs="Arial"/>
                <w:b/>
                <w:color w:val="FFFFFF"/>
                <w:szCs w:val="20"/>
              </w:rPr>
              <w:t>ACS</w:t>
            </w:r>
          </w:p>
        </w:tc>
      </w:tr>
      <w:tr w:rsidR="00327E15" w:rsidRPr="00336D89" w:rsidTr="00327E15">
        <w:tc>
          <w:tcPr>
            <w:tcW w:w="5108" w:type="dxa"/>
            <w:vAlign w:val="center"/>
          </w:tcPr>
          <w:p w:rsidR="00327E15" w:rsidRPr="00BE3A6A" w:rsidRDefault="00327E15" w:rsidP="00327E15">
            <w:pPr>
              <w:jc w:val="center"/>
              <w:rPr>
                <w:rFonts w:cs="Arial"/>
                <w:szCs w:val="20"/>
              </w:rPr>
            </w:pPr>
            <w:r w:rsidRPr="00BE3A6A">
              <w:rPr>
                <w:rFonts w:cs="Arial"/>
                <w:szCs w:val="20"/>
              </w:rPr>
              <w:t>1</w:t>
            </w:r>
            <w:r w:rsidRPr="00BE3A6A">
              <w:rPr>
                <w:rFonts w:cs="Arial"/>
                <w:szCs w:val="20"/>
                <w:vertAlign w:val="superscript"/>
              </w:rPr>
              <w:t>st</w:t>
            </w:r>
            <w:r w:rsidRPr="00BE3A6A">
              <w:rPr>
                <w:rFonts w:cs="Arial"/>
                <w:szCs w:val="20"/>
              </w:rPr>
              <w:t xml:space="preserve"> adj. ch</w:t>
            </w:r>
            <w:r>
              <w:rPr>
                <w:rFonts w:cs="Arial"/>
                <w:szCs w:val="20"/>
              </w:rPr>
              <w:t>annel</w:t>
            </w:r>
          </w:p>
        </w:tc>
        <w:tc>
          <w:tcPr>
            <w:tcW w:w="4531" w:type="dxa"/>
            <w:vAlign w:val="center"/>
          </w:tcPr>
          <w:p w:rsidR="00327E15" w:rsidRPr="00BE3A6A" w:rsidRDefault="00327E15" w:rsidP="00327E15">
            <w:pPr>
              <w:jc w:val="center"/>
              <w:rPr>
                <w:rFonts w:cs="Arial"/>
                <w:szCs w:val="20"/>
              </w:rPr>
            </w:pPr>
            <w:r w:rsidRPr="00BE3A6A">
              <w:rPr>
                <w:rFonts w:cs="Arial"/>
                <w:szCs w:val="20"/>
              </w:rPr>
              <w:t>24 dB</w:t>
            </w:r>
          </w:p>
        </w:tc>
      </w:tr>
      <w:tr w:rsidR="00327E15" w:rsidRPr="00336D89" w:rsidTr="00327E15">
        <w:tc>
          <w:tcPr>
            <w:tcW w:w="5108" w:type="dxa"/>
            <w:vAlign w:val="center"/>
          </w:tcPr>
          <w:p w:rsidR="00327E15" w:rsidRPr="00BE3A6A" w:rsidRDefault="00327E15" w:rsidP="00327E15">
            <w:pPr>
              <w:jc w:val="center"/>
              <w:rPr>
                <w:rFonts w:cs="Arial"/>
                <w:szCs w:val="20"/>
              </w:rPr>
            </w:pPr>
            <w:r w:rsidRPr="00BE3A6A">
              <w:rPr>
                <w:rFonts w:cs="Arial"/>
                <w:szCs w:val="20"/>
              </w:rPr>
              <w:t>2</w:t>
            </w:r>
            <w:r w:rsidRPr="00BE3A6A">
              <w:rPr>
                <w:rFonts w:cs="Arial"/>
                <w:szCs w:val="20"/>
                <w:vertAlign w:val="superscript"/>
              </w:rPr>
              <w:t>nd</w:t>
            </w:r>
            <w:r>
              <w:rPr>
                <w:rFonts w:cs="Arial"/>
                <w:szCs w:val="20"/>
              </w:rPr>
              <w:t xml:space="preserve"> adj. channel</w:t>
            </w:r>
          </w:p>
        </w:tc>
        <w:tc>
          <w:tcPr>
            <w:tcW w:w="4531" w:type="dxa"/>
            <w:vAlign w:val="center"/>
          </w:tcPr>
          <w:p w:rsidR="00327E15" w:rsidRPr="00BE3A6A" w:rsidRDefault="00327E15" w:rsidP="00327E15">
            <w:pPr>
              <w:jc w:val="center"/>
              <w:rPr>
                <w:rFonts w:cs="Arial"/>
                <w:szCs w:val="20"/>
              </w:rPr>
            </w:pPr>
            <w:r w:rsidRPr="00BE3A6A">
              <w:rPr>
                <w:rFonts w:cs="Arial"/>
                <w:szCs w:val="20"/>
              </w:rPr>
              <w:t>45 dB</w:t>
            </w:r>
          </w:p>
        </w:tc>
      </w:tr>
      <w:tr w:rsidR="00327E15" w:rsidRPr="00336D89" w:rsidTr="00327E15">
        <w:tc>
          <w:tcPr>
            <w:tcW w:w="5108" w:type="dxa"/>
            <w:vAlign w:val="center"/>
          </w:tcPr>
          <w:p w:rsidR="00327E15" w:rsidRPr="00BE3A6A" w:rsidRDefault="00327E15" w:rsidP="00327E15">
            <w:pPr>
              <w:jc w:val="center"/>
              <w:rPr>
                <w:rFonts w:cs="Arial"/>
                <w:szCs w:val="20"/>
              </w:rPr>
            </w:pPr>
            <w:r w:rsidRPr="00BE3A6A">
              <w:rPr>
                <w:rFonts w:cs="Arial"/>
                <w:szCs w:val="20"/>
              </w:rPr>
              <w:t>3</w:t>
            </w:r>
            <w:r w:rsidRPr="00BE3A6A">
              <w:rPr>
                <w:rFonts w:cs="Arial"/>
                <w:szCs w:val="20"/>
                <w:vertAlign w:val="superscript"/>
              </w:rPr>
              <w:t>rd</w:t>
            </w:r>
            <w:r>
              <w:rPr>
                <w:rFonts w:cs="Arial"/>
                <w:szCs w:val="20"/>
              </w:rPr>
              <w:t xml:space="preserve"> adj. channel</w:t>
            </w:r>
          </w:p>
        </w:tc>
        <w:tc>
          <w:tcPr>
            <w:tcW w:w="4531" w:type="dxa"/>
            <w:vAlign w:val="center"/>
          </w:tcPr>
          <w:p w:rsidR="00327E15" w:rsidRPr="00BE3A6A" w:rsidRDefault="00327E15" w:rsidP="00327E15">
            <w:pPr>
              <w:jc w:val="center"/>
              <w:rPr>
                <w:rFonts w:cs="Arial"/>
                <w:szCs w:val="20"/>
              </w:rPr>
            </w:pPr>
            <w:r w:rsidRPr="00BE3A6A">
              <w:rPr>
                <w:rFonts w:cs="Arial"/>
                <w:szCs w:val="20"/>
              </w:rPr>
              <w:t>51 dB</w:t>
            </w:r>
          </w:p>
        </w:tc>
      </w:tr>
      <w:tr w:rsidR="00327E15" w:rsidRPr="00336D89" w:rsidTr="00327E15">
        <w:tc>
          <w:tcPr>
            <w:tcW w:w="5108" w:type="dxa"/>
            <w:vAlign w:val="center"/>
          </w:tcPr>
          <w:p w:rsidR="00327E15" w:rsidRPr="00BE3A6A" w:rsidRDefault="00327E15" w:rsidP="00327E15">
            <w:pPr>
              <w:jc w:val="center"/>
              <w:rPr>
                <w:rFonts w:cs="Arial"/>
                <w:szCs w:val="20"/>
              </w:rPr>
            </w:pPr>
            <w:r w:rsidRPr="00BE3A6A">
              <w:rPr>
                <w:rFonts w:cs="Arial"/>
                <w:szCs w:val="20"/>
              </w:rPr>
              <w:t>4</w:t>
            </w:r>
            <w:r w:rsidRPr="00BE3A6A">
              <w:rPr>
                <w:rFonts w:cs="Arial"/>
                <w:szCs w:val="20"/>
                <w:vertAlign w:val="superscript"/>
              </w:rPr>
              <w:t>th</w:t>
            </w:r>
            <w:r>
              <w:rPr>
                <w:rFonts w:cs="Arial"/>
                <w:szCs w:val="20"/>
              </w:rPr>
              <w:t xml:space="preserve"> adj. channel</w:t>
            </w:r>
          </w:p>
        </w:tc>
        <w:tc>
          <w:tcPr>
            <w:tcW w:w="4531" w:type="dxa"/>
            <w:vAlign w:val="center"/>
          </w:tcPr>
          <w:p w:rsidR="00327E15" w:rsidRPr="00BE3A6A" w:rsidRDefault="00327E15" w:rsidP="00327E15">
            <w:pPr>
              <w:jc w:val="center"/>
              <w:rPr>
                <w:rFonts w:cs="Arial"/>
                <w:szCs w:val="20"/>
              </w:rPr>
            </w:pPr>
            <w:r w:rsidRPr="00BE3A6A">
              <w:rPr>
                <w:rFonts w:cs="Arial"/>
                <w:szCs w:val="20"/>
              </w:rPr>
              <w:t>55 dB</w:t>
            </w:r>
          </w:p>
        </w:tc>
      </w:tr>
      <w:tr w:rsidR="00327E15" w:rsidRPr="00336D89" w:rsidTr="00327E15">
        <w:tc>
          <w:tcPr>
            <w:tcW w:w="5108" w:type="dxa"/>
            <w:vAlign w:val="center"/>
          </w:tcPr>
          <w:p w:rsidR="00327E15" w:rsidRPr="00BE3A6A" w:rsidRDefault="00327E15" w:rsidP="00327E15">
            <w:pPr>
              <w:jc w:val="center"/>
              <w:rPr>
                <w:rFonts w:cs="Arial"/>
                <w:szCs w:val="20"/>
              </w:rPr>
            </w:pPr>
            <w:r w:rsidRPr="00BE3A6A">
              <w:rPr>
                <w:rFonts w:cs="Arial"/>
                <w:szCs w:val="20"/>
              </w:rPr>
              <w:t>5</w:t>
            </w:r>
            <w:r w:rsidRPr="00BE3A6A">
              <w:rPr>
                <w:rFonts w:cs="Arial"/>
                <w:szCs w:val="20"/>
                <w:vertAlign w:val="superscript"/>
              </w:rPr>
              <w:t>th</w:t>
            </w:r>
            <w:r>
              <w:rPr>
                <w:rFonts w:cs="Arial"/>
                <w:szCs w:val="20"/>
              </w:rPr>
              <w:t xml:space="preserve"> &amp; higher adj. channel</w:t>
            </w:r>
          </w:p>
        </w:tc>
        <w:tc>
          <w:tcPr>
            <w:tcW w:w="4531" w:type="dxa"/>
            <w:vAlign w:val="center"/>
          </w:tcPr>
          <w:p w:rsidR="00327E15" w:rsidRPr="00BE3A6A" w:rsidRDefault="00327E15" w:rsidP="00327E15">
            <w:pPr>
              <w:jc w:val="center"/>
              <w:rPr>
                <w:rFonts w:cs="Arial"/>
                <w:szCs w:val="20"/>
              </w:rPr>
            </w:pPr>
            <w:r w:rsidRPr="00BE3A6A">
              <w:rPr>
                <w:rFonts w:cs="Arial"/>
                <w:szCs w:val="20"/>
              </w:rPr>
              <w:t>58 dB</w:t>
            </w:r>
          </w:p>
        </w:tc>
      </w:tr>
    </w:tbl>
    <w:p w:rsidR="00B6216A" w:rsidRDefault="00B6216A" w:rsidP="000705C1">
      <w:pPr>
        <w:spacing w:after="120"/>
        <w:rPr>
          <w:rFonts w:cs="Arial"/>
          <w:szCs w:val="20"/>
          <w:lang w:eastAsia="de-DE"/>
        </w:rPr>
      </w:pPr>
    </w:p>
    <w:p w:rsidR="00E94CDA" w:rsidRDefault="00E94CDA" w:rsidP="000705C1">
      <w:pPr>
        <w:spacing w:after="120"/>
        <w:rPr>
          <w:rFonts w:cs="Arial"/>
          <w:szCs w:val="20"/>
          <w:lang w:eastAsia="de-DE"/>
        </w:rPr>
      </w:pPr>
    </w:p>
    <w:p w:rsidR="000705C1" w:rsidRDefault="007A03CB" w:rsidP="0017492F">
      <w:pPr>
        <w:pStyle w:val="berschrift2"/>
        <w:rPr>
          <w:lang w:eastAsia="de-DE"/>
        </w:rPr>
      </w:pPr>
      <w:bookmarkStart w:id="919" w:name="_Toc355783586"/>
      <w:r>
        <w:rPr>
          <w:lang w:eastAsia="de-DE"/>
        </w:rPr>
        <w:t>DA2GC Reverse Link in the band 1900 – 1920 MHz</w:t>
      </w:r>
      <w:bookmarkEnd w:id="919"/>
    </w:p>
    <w:p w:rsidR="007A03CB" w:rsidRDefault="007A03CB" w:rsidP="007A03CB">
      <w:pPr>
        <w:spacing w:after="120"/>
        <w:rPr>
          <w:rFonts w:cs="Arial"/>
          <w:szCs w:val="20"/>
        </w:rPr>
      </w:pPr>
      <w:r>
        <w:rPr>
          <w:rFonts w:cs="Arial"/>
          <w:szCs w:val="20"/>
        </w:rPr>
        <w:t>Following interference scenarios are evaluated based on the assumption that the DA2GC reverse link (RL) is applied in the band 1900-1920 MHz:</w:t>
      </w:r>
    </w:p>
    <w:p w:rsidR="007A03CB" w:rsidRDefault="007A03CB" w:rsidP="006A6FD2">
      <w:pPr>
        <w:numPr>
          <w:ilvl w:val="0"/>
          <w:numId w:val="19"/>
        </w:numPr>
        <w:spacing w:after="120"/>
        <w:rPr>
          <w:rFonts w:cs="Arial"/>
          <w:szCs w:val="20"/>
        </w:rPr>
      </w:pPr>
      <w:r>
        <w:rPr>
          <w:rFonts w:cs="Arial"/>
          <w:szCs w:val="20"/>
        </w:rPr>
        <w:t>UMTS:</w:t>
      </w:r>
    </w:p>
    <w:p w:rsidR="007A03CB" w:rsidRDefault="007A03CB" w:rsidP="006A6FD2">
      <w:pPr>
        <w:numPr>
          <w:ilvl w:val="1"/>
          <w:numId w:val="19"/>
        </w:numPr>
        <w:spacing w:after="120"/>
        <w:rPr>
          <w:rFonts w:cs="Arial"/>
          <w:szCs w:val="20"/>
        </w:rPr>
      </w:pPr>
      <w:r>
        <w:rPr>
          <w:rFonts w:cs="Arial"/>
          <w:szCs w:val="20"/>
        </w:rPr>
        <w:t>The reception at the UMTS base station (UMTS UL) is interfered with by the DA2GC RL from the onboard unit (OBU) of the aircraft station (AS).</w:t>
      </w:r>
    </w:p>
    <w:p w:rsidR="007A03CB" w:rsidRDefault="007A03CB" w:rsidP="006A6FD2">
      <w:pPr>
        <w:numPr>
          <w:ilvl w:val="1"/>
          <w:numId w:val="19"/>
        </w:numPr>
        <w:spacing w:after="120"/>
        <w:rPr>
          <w:rFonts w:cs="Arial"/>
          <w:szCs w:val="20"/>
        </w:rPr>
      </w:pPr>
      <w:r>
        <w:rPr>
          <w:rFonts w:cs="Arial"/>
          <w:szCs w:val="20"/>
        </w:rPr>
        <w:t>The reception at the DA2GC ground station (GS), i.e. the DA2GC RL, is interfered with by the UMTS UL (UE).</w:t>
      </w:r>
    </w:p>
    <w:p w:rsidR="007A03CB" w:rsidRDefault="007A03CB" w:rsidP="006A6FD2">
      <w:pPr>
        <w:numPr>
          <w:ilvl w:val="0"/>
          <w:numId w:val="19"/>
        </w:numPr>
        <w:spacing w:after="120"/>
        <w:rPr>
          <w:rFonts w:cs="Arial"/>
          <w:szCs w:val="20"/>
        </w:rPr>
      </w:pPr>
      <w:r>
        <w:rPr>
          <w:rFonts w:cs="Arial"/>
          <w:szCs w:val="20"/>
        </w:rPr>
        <w:lastRenderedPageBreak/>
        <w:t>DECT:</w:t>
      </w:r>
    </w:p>
    <w:p w:rsidR="007A03CB" w:rsidRDefault="007A03CB" w:rsidP="006A6FD2">
      <w:pPr>
        <w:numPr>
          <w:ilvl w:val="1"/>
          <w:numId w:val="19"/>
        </w:numPr>
        <w:spacing w:after="120"/>
        <w:rPr>
          <w:rFonts w:cs="Arial"/>
          <w:szCs w:val="20"/>
        </w:rPr>
      </w:pPr>
      <w:r>
        <w:rPr>
          <w:rFonts w:cs="Arial"/>
          <w:szCs w:val="20"/>
        </w:rPr>
        <w:t>The reception at a DECT station is interfered with by the DA2GC RL.</w:t>
      </w:r>
    </w:p>
    <w:p w:rsidR="007A03CB" w:rsidRDefault="007A03CB" w:rsidP="006A6FD2">
      <w:pPr>
        <w:numPr>
          <w:ilvl w:val="1"/>
          <w:numId w:val="19"/>
        </w:numPr>
        <w:spacing w:after="120"/>
        <w:rPr>
          <w:rFonts w:cs="Arial"/>
          <w:szCs w:val="20"/>
        </w:rPr>
      </w:pPr>
      <w:r>
        <w:rPr>
          <w:rFonts w:cs="Arial"/>
          <w:szCs w:val="20"/>
        </w:rPr>
        <w:t>The reception at the DA2GC GS (DA2GC RL) is interfered with by the signal transmission of a DECT station.</w:t>
      </w:r>
    </w:p>
    <w:p w:rsidR="007A03CB" w:rsidRDefault="007A03CB" w:rsidP="007A03CB">
      <w:pPr>
        <w:spacing w:after="120"/>
        <w:rPr>
          <w:rFonts w:cs="Arial"/>
          <w:szCs w:val="20"/>
        </w:rPr>
      </w:pPr>
      <w:r>
        <w:rPr>
          <w:rFonts w:cs="Arial"/>
          <w:szCs w:val="20"/>
        </w:rPr>
        <w:t>The evaluation results described later are based on worst case single link scenarios between the interferer and the victim system to get an overview about scenarios which might perhaps require a more deep analysis based on statistical evaluations e.g. by use of the SEAMCAT Monte Carlo simulation functionality.</w:t>
      </w:r>
    </w:p>
    <w:p w:rsidR="003E296F" w:rsidRDefault="003E296F" w:rsidP="0017492F">
      <w:pPr>
        <w:spacing w:after="120"/>
        <w:rPr>
          <w:rFonts w:cs="Arial"/>
          <w:szCs w:val="20"/>
        </w:rPr>
      </w:pPr>
    </w:p>
    <w:p w:rsidR="00EB2E7F" w:rsidRDefault="003E296F" w:rsidP="0017492F">
      <w:pPr>
        <w:pStyle w:val="ECCParagraph"/>
      </w:pPr>
      <w:r w:rsidRPr="0017492F">
        <w:rPr>
          <w:noProof/>
          <w:lang w:eastAsia="en-GB"/>
        </w:rPr>
        <w:drawing>
          <wp:inline distT="0" distB="0" distL="0" distR="0" wp14:anchorId="1E600A48" wp14:editId="65773DC0">
            <wp:extent cx="5795159" cy="3738753"/>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5279" cy="3738830"/>
                    </a:xfrm>
                    <a:prstGeom prst="rect">
                      <a:avLst/>
                    </a:prstGeom>
                    <a:noFill/>
                    <a:ln>
                      <a:noFill/>
                    </a:ln>
                  </pic:spPr>
                </pic:pic>
              </a:graphicData>
            </a:graphic>
          </wp:inline>
        </w:drawing>
      </w:r>
    </w:p>
    <w:p w:rsidR="003E296F" w:rsidRDefault="003E296F" w:rsidP="0017492F">
      <w:pPr>
        <w:pStyle w:val="Beschriftung"/>
      </w:pPr>
      <w:bookmarkStart w:id="920" w:name="_Ref341951778"/>
      <w:r>
        <w:t xml:space="preserve">Figure </w:t>
      </w:r>
      <w:r>
        <w:fldChar w:fldCharType="begin"/>
      </w:r>
      <w:r>
        <w:instrText xml:space="preserve"> SEQ Figure \* ARABIC </w:instrText>
      </w:r>
      <w:r>
        <w:fldChar w:fldCharType="separate"/>
      </w:r>
      <w:r w:rsidR="002E04B3">
        <w:rPr>
          <w:noProof/>
        </w:rPr>
        <w:t>16</w:t>
      </w:r>
      <w:r>
        <w:fldChar w:fldCharType="end"/>
      </w:r>
      <w:bookmarkEnd w:id="920"/>
      <w:r>
        <w:t>:</w:t>
      </w:r>
      <w:r w:rsidRPr="003E296F">
        <w:t xml:space="preserve"> </w:t>
      </w:r>
      <w:r w:rsidRPr="00354AAE">
        <w:t xml:space="preserve">Interference scenarios for BDA2GC </w:t>
      </w:r>
      <w:r w:rsidR="000705C1">
        <w:t xml:space="preserve">Reverse Link </w:t>
      </w:r>
      <w:r w:rsidRPr="00354AAE">
        <w:t xml:space="preserve">in the frequency band </w:t>
      </w:r>
      <w:r>
        <w:t>1900 – 1920 </w:t>
      </w:r>
      <w:r w:rsidRPr="00354AAE">
        <w:t>MHz</w:t>
      </w:r>
    </w:p>
    <w:p w:rsidR="00E94CDA" w:rsidRPr="00E94CDA" w:rsidRDefault="00E94CDA" w:rsidP="00453EC0">
      <w:pPr>
        <w:pStyle w:val="berschrift3"/>
      </w:pPr>
      <w:bookmarkStart w:id="921" w:name="_Toc355783587"/>
      <w:r>
        <w:t>Compatibility studies on DA2GC according to ETSI TR 103 054</w:t>
      </w:r>
      <w:bookmarkEnd w:id="921"/>
    </w:p>
    <w:p w:rsidR="000705C1" w:rsidRDefault="00BA7C32" w:rsidP="00BF3B4D">
      <w:pPr>
        <w:pStyle w:val="berschrift4"/>
      </w:pPr>
      <w:bookmarkStart w:id="922" w:name="_Ref342649990"/>
      <w:bookmarkStart w:id="923" w:name="_Toc355783588"/>
      <w:r>
        <w:t>Impact of DA2GC AS on UMTS BS</w:t>
      </w:r>
      <w:bookmarkEnd w:id="922"/>
      <w:bookmarkEnd w:id="923"/>
    </w:p>
    <w:p w:rsidR="007A5E91" w:rsidRDefault="007A5E91" w:rsidP="00BF3B4D">
      <w:pPr>
        <w:pStyle w:val="berschrift4"/>
      </w:pPr>
      <w:bookmarkStart w:id="924" w:name="_Toc355783589"/>
      <w:r>
        <w:t>Results</w:t>
      </w:r>
      <w:bookmarkEnd w:id="924"/>
      <w:r>
        <w:t xml:space="preserve"> </w:t>
      </w:r>
    </w:p>
    <w:p w:rsidR="007A5E91" w:rsidRDefault="007A5E91" w:rsidP="007A5E91">
      <w:pPr>
        <w:pStyle w:val="ECCParagraph"/>
        <w:spacing w:after="120"/>
        <w:jc w:val="left"/>
      </w:pPr>
      <w:r>
        <w:t>The following diagrams always show</w:t>
      </w:r>
    </w:p>
    <w:p w:rsidR="007A5E91" w:rsidRDefault="007A5E91" w:rsidP="006A6FD2">
      <w:pPr>
        <w:pStyle w:val="ECCParagraph"/>
        <w:numPr>
          <w:ilvl w:val="0"/>
          <w:numId w:val="20"/>
        </w:numPr>
        <w:spacing w:after="120"/>
        <w:jc w:val="left"/>
      </w:pPr>
      <w:r>
        <w:t xml:space="preserve">path loss with and without consideration of the vertical antenna characteristic at the DA2GC AS and UMTS BS (antenna gain not included), </w:t>
      </w:r>
    </w:p>
    <w:p w:rsidR="007A5E91" w:rsidRDefault="007A5E91" w:rsidP="006A6FD2">
      <w:pPr>
        <w:pStyle w:val="ECCParagraph"/>
        <w:numPr>
          <w:ilvl w:val="0"/>
          <w:numId w:val="20"/>
        </w:numPr>
        <w:spacing w:after="120"/>
        <w:jc w:val="left"/>
      </w:pPr>
      <w:r>
        <w:t xml:space="preserve">received interference power at the UMTS BS (related to the signal bandwidth of 3.84 MHz), </w:t>
      </w:r>
    </w:p>
    <w:p w:rsidR="007A5E91" w:rsidRDefault="007A5E91" w:rsidP="006A6FD2">
      <w:pPr>
        <w:pStyle w:val="ECCParagraph"/>
        <w:numPr>
          <w:ilvl w:val="0"/>
          <w:numId w:val="20"/>
        </w:numPr>
        <w:spacing w:after="120"/>
        <w:jc w:val="left"/>
      </w:pPr>
      <w:r>
        <w:t>resulting interference-to-noise ratio (I/N) compared to the threshold of victim system</w:t>
      </w:r>
    </w:p>
    <w:p w:rsidR="007A5E91" w:rsidRDefault="007A5E91" w:rsidP="007A5E91">
      <w:pPr>
        <w:pStyle w:val="ECCParagraph"/>
        <w:spacing w:after="120"/>
        <w:jc w:val="left"/>
      </w:pPr>
      <w:r>
        <w:t>along the great circle distance from 0 km to 100 km considering different aircraft altitudes of 3 km and 10 km, respectively.</w:t>
      </w:r>
    </w:p>
    <w:p w:rsidR="007A5E91" w:rsidRDefault="007A5E91" w:rsidP="007A5E91">
      <w:pPr>
        <w:pStyle w:val="ECCParagraph"/>
        <w:spacing w:after="120"/>
        <w:jc w:val="left"/>
      </w:pPr>
      <w:r>
        <w:t xml:space="preserve">With respect to interference the worst case assumption is to have line-of-sight propagation between interferer and victim. Therefore, only free space loss was applied </w:t>
      </w:r>
      <w:r w:rsidR="00D030B1">
        <w:fldChar w:fldCharType="begin"/>
      </w:r>
      <w:r w:rsidR="00D030B1">
        <w:instrText xml:space="preserve"> REF _Ref351361837 \n \h </w:instrText>
      </w:r>
      <w:r w:rsidR="00D030B1">
        <w:fldChar w:fldCharType="separate"/>
      </w:r>
      <w:r w:rsidR="002E04B3">
        <w:t>[30]</w:t>
      </w:r>
      <w:r w:rsidR="00D030B1">
        <w:fldChar w:fldCharType="end"/>
      </w:r>
      <w:r>
        <w:t>. In real scenarios there may be a strong shadowing of the interfering signal resulting in drastically improved system performance compared to the results given in the present document.</w:t>
      </w:r>
    </w:p>
    <w:p w:rsidR="007A5E91" w:rsidRDefault="007A5E91" w:rsidP="007A5E91">
      <w:pPr>
        <w:pStyle w:val="ECCParagraph"/>
        <w:spacing w:after="120"/>
        <w:jc w:val="left"/>
      </w:pPr>
      <w:r>
        <w:lastRenderedPageBreak/>
        <w:t xml:space="preserve">The carrier frequency of the interfering DA2GC RL is placed at 1915 MHz, the UMTS UL carrier is at 1922.5 MHz, </w:t>
      </w:r>
      <w:proofErr w:type="gramStart"/>
      <w:r>
        <w:t>i.e</w:t>
      </w:r>
      <w:proofErr w:type="gramEnd"/>
      <w:r>
        <w:t>. there is no frequency guard band in between the 2 channels.</w:t>
      </w:r>
    </w:p>
    <w:p w:rsidR="007A5E91" w:rsidRDefault="007A5E91" w:rsidP="007A5E91">
      <w:pPr>
        <w:pStyle w:val="ECCParagraph"/>
        <w:spacing w:after="120"/>
        <w:jc w:val="left"/>
      </w:pPr>
      <w:r>
        <w:t>For the I/N computation the resulting adjacent channel interference ratio (ACIR) was considered which is based on following relationship of the Tx and Rx characteristics of interferer and victim equipment:</w:t>
      </w:r>
    </w:p>
    <w:p w:rsidR="007A5E91" w:rsidRDefault="007A5E91" w:rsidP="007A5E91">
      <w:pPr>
        <w:pStyle w:val="ECCParagraph"/>
        <w:jc w:val="center"/>
      </w:pPr>
      <w:r>
        <w:rPr>
          <w:snapToGrid w:val="0"/>
          <w:position w:val="-46"/>
        </w:rPr>
        <w:object w:dxaOrig="1980" w:dyaOrig="780">
          <v:shape id="_x0000_i1026" type="#_x0000_t75" style="width:98.85pt;height:38.7pt" o:ole="" fillcolor="window">
            <v:imagedata r:id="rId38" o:title=""/>
          </v:shape>
          <o:OLEObject Type="Embed" ProgID="Equation.3" ShapeID="_x0000_i1026" DrawAspect="Content" ObjectID="_1429527626" r:id="rId39"/>
        </w:object>
      </w:r>
    </w:p>
    <w:p w:rsidR="007A5E91" w:rsidRDefault="007A5E91" w:rsidP="007A5E91">
      <w:pPr>
        <w:pStyle w:val="ECCParagraph"/>
        <w:spacing w:after="120"/>
        <w:jc w:val="left"/>
      </w:pPr>
      <w:r>
        <w:t>The ACLR value of the DA2GC AS for the frequency separation given before corresponds to 42.5 dB, which can be increased to 47.2 and 59.2 dB by shifting the carrier frequency in direction of the lower edge of the band 1900-1920 MHz (i.e. to 1910 MHz and 1905 MHz, respectively).</w:t>
      </w:r>
    </w:p>
    <w:p w:rsidR="007A5E91" w:rsidRDefault="007A5E91" w:rsidP="007A5E91">
      <w:pPr>
        <w:spacing w:after="120"/>
        <w:jc w:val="center"/>
        <w:rPr>
          <w:rFonts w:cs="Arial"/>
          <w:szCs w:val="20"/>
        </w:rPr>
      </w:pPr>
      <w:r w:rsidRPr="0017492F">
        <w:rPr>
          <w:rFonts w:cs="Arial"/>
          <w:noProof/>
          <w:szCs w:val="20"/>
          <w:lang w:val="en-GB" w:eastAsia="en-GB"/>
        </w:rPr>
        <w:drawing>
          <wp:inline distT="0" distB="0" distL="0" distR="0" wp14:anchorId="2A88E789" wp14:editId="6127451D">
            <wp:extent cx="4803775" cy="3597910"/>
            <wp:effectExtent l="0" t="0" r="0"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7A5E91" w:rsidRPr="00EC67E7" w:rsidRDefault="007A5E91" w:rsidP="0017492F">
      <w:pPr>
        <w:pStyle w:val="Beschriftung"/>
      </w:pPr>
      <w:r>
        <w:t xml:space="preserve">Figure </w:t>
      </w:r>
      <w:r>
        <w:fldChar w:fldCharType="begin"/>
      </w:r>
      <w:r>
        <w:instrText xml:space="preserve"> SEQ Figure \* ARABIC </w:instrText>
      </w:r>
      <w:r>
        <w:fldChar w:fldCharType="separate"/>
      </w:r>
      <w:r w:rsidR="002E04B3">
        <w:rPr>
          <w:noProof/>
        </w:rPr>
        <w:t>17</w:t>
      </w:r>
      <w:r>
        <w:fldChar w:fldCharType="end"/>
      </w:r>
      <w:r w:rsidRPr="00890FAD">
        <w:rPr>
          <w:b w:val="0"/>
          <w:bCs w:val="0"/>
        </w:rPr>
        <w:t>:</w:t>
      </w:r>
      <w:r>
        <w:rPr>
          <w:b w:val="0"/>
          <w:bCs w:val="0"/>
        </w:rPr>
        <w:t xml:space="preserve"> </w:t>
      </w:r>
      <w:r w:rsidRPr="00EC67E7">
        <w:t>Path loss with and without consideration of the vertical antenna characteristic (antenna gain not included) at the DA2GC AS and UMTS BS (aircraft altitude of 3 km)</w:t>
      </w:r>
    </w:p>
    <w:p w:rsidR="007A5E91" w:rsidRDefault="007A5E91" w:rsidP="007A5E91">
      <w:pPr>
        <w:spacing w:after="120"/>
        <w:jc w:val="center"/>
        <w:rPr>
          <w:rFonts w:cs="Arial"/>
          <w:szCs w:val="20"/>
        </w:rPr>
      </w:pPr>
      <w:r w:rsidRPr="0017492F">
        <w:rPr>
          <w:rFonts w:cs="Arial"/>
          <w:noProof/>
          <w:szCs w:val="20"/>
          <w:lang w:val="en-GB" w:eastAsia="en-GB"/>
        </w:rPr>
        <w:lastRenderedPageBreak/>
        <w:drawing>
          <wp:inline distT="0" distB="0" distL="0" distR="0" wp14:anchorId="3A935B47" wp14:editId="4221824B">
            <wp:extent cx="4803775" cy="3597910"/>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7A5E91"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18</w:t>
      </w:r>
      <w:r w:rsidRPr="00890FAD">
        <w:rPr>
          <w:b/>
          <w:bCs/>
          <w:color w:val="D2232A"/>
          <w:szCs w:val="20"/>
        </w:rPr>
        <w:fldChar w:fldCharType="end"/>
      </w:r>
      <w:r w:rsidRPr="00890FAD">
        <w:rPr>
          <w:b/>
          <w:bCs/>
          <w:color w:val="D2232A"/>
          <w:szCs w:val="20"/>
        </w:rPr>
        <w:t>:</w:t>
      </w:r>
      <w:r>
        <w:rPr>
          <w:b/>
          <w:bCs/>
          <w:color w:val="D2232A"/>
          <w:szCs w:val="20"/>
        </w:rPr>
        <w:t xml:space="preserve"> Interference signal power at </w:t>
      </w:r>
      <w:r w:rsidRPr="00421D5F">
        <w:rPr>
          <w:b/>
          <w:bCs/>
          <w:color w:val="D2232A"/>
          <w:szCs w:val="20"/>
        </w:rPr>
        <w:t xml:space="preserve">UMTS BS </w:t>
      </w:r>
      <w:r>
        <w:rPr>
          <w:b/>
          <w:bCs/>
          <w:color w:val="D2232A"/>
          <w:szCs w:val="20"/>
        </w:rPr>
        <w:t>w/ &amp; w/o consideration of ACIR (aircraft altitude of 3 km)</w:t>
      </w:r>
    </w:p>
    <w:p w:rsidR="007A5E91" w:rsidRPr="00A743BD" w:rsidRDefault="007A5E91" w:rsidP="007A5E91">
      <w:pPr>
        <w:spacing w:after="120"/>
        <w:rPr>
          <w:rFonts w:cs="Arial"/>
          <w:szCs w:val="20"/>
        </w:rPr>
      </w:pPr>
    </w:p>
    <w:p w:rsidR="007A5E91" w:rsidRDefault="007A5E91" w:rsidP="007A5E91">
      <w:pPr>
        <w:spacing w:after="120"/>
        <w:jc w:val="center"/>
        <w:rPr>
          <w:rFonts w:cs="Arial"/>
          <w:szCs w:val="20"/>
        </w:rPr>
      </w:pPr>
      <w:r w:rsidRPr="0017492F">
        <w:rPr>
          <w:rFonts w:cs="Arial"/>
          <w:noProof/>
          <w:szCs w:val="20"/>
          <w:lang w:val="en-GB" w:eastAsia="en-GB"/>
        </w:rPr>
        <w:drawing>
          <wp:inline distT="0" distB="0" distL="0" distR="0" wp14:anchorId="1A90465F" wp14:editId="2BE87D29">
            <wp:extent cx="4803775" cy="3597910"/>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7A5E91" w:rsidRPr="006F7DA1"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19</w:t>
      </w:r>
      <w:r w:rsidRPr="00890FAD">
        <w:rPr>
          <w:b/>
          <w:bCs/>
          <w:color w:val="D2232A"/>
          <w:szCs w:val="20"/>
        </w:rPr>
        <w:fldChar w:fldCharType="end"/>
      </w:r>
      <w:r w:rsidRPr="00890FAD">
        <w:rPr>
          <w:b/>
          <w:bCs/>
          <w:color w:val="D2232A"/>
          <w:szCs w:val="20"/>
        </w:rPr>
        <w:t>:</w:t>
      </w:r>
      <w:r>
        <w:rPr>
          <w:b/>
          <w:bCs/>
          <w:color w:val="D2232A"/>
          <w:szCs w:val="20"/>
        </w:rPr>
        <w:t xml:space="preserve"> Resulting I/N at </w:t>
      </w:r>
      <w:r w:rsidRPr="00421D5F">
        <w:rPr>
          <w:b/>
          <w:bCs/>
          <w:color w:val="D2232A"/>
          <w:szCs w:val="20"/>
        </w:rPr>
        <w:t xml:space="preserve">UMTS BS </w:t>
      </w:r>
      <w:r>
        <w:rPr>
          <w:b/>
          <w:bCs/>
          <w:color w:val="D2232A"/>
          <w:szCs w:val="20"/>
        </w:rPr>
        <w:t>w/ &amp; w/o consideration of ACIR (aircraft altitude of 3 km)</w:t>
      </w:r>
    </w:p>
    <w:p w:rsidR="007A5E91" w:rsidRPr="00DD7ED7" w:rsidRDefault="007A5E91" w:rsidP="007A5E91">
      <w:pPr>
        <w:spacing w:after="120"/>
        <w:jc w:val="center"/>
        <w:rPr>
          <w:rFonts w:cs="Arial"/>
          <w:szCs w:val="20"/>
        </w:rPr>
      </w:pPr>
      <w:r w:rsidRPr="0017492F">
        <w:rPr>
          <w:rFonts w:cs="Arial"/>
          <w:noProof/>
          <w:szCs w:val="20"/>
          <w:lang w:val="en-GB" w:eastAsia="en-GB"/>
        </w:rPr>
        <w:lastRenderedPageBreak/>
        <w:drawing>
          <wp:inline distT="0" distB="0" distL="0" distR="0" wp14:anchorId="11164EC9" wp14:editId="1FD93409">
            <wp:extent cx="4803775" cy="3597910"/>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7A5E91"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20</w:t>
      </w:r>
      <w:r w:rsidRPr="00890FAD">
        <w:rPr>
          <w:b/>
          <w:bCs/>
          <w:color w:val="D2232A"/>
          <w:szCs w:val="20"/>
        </w:rPr>
        <w:fldChar w:fldCharType="end"/>
      </w:r>
      <w:r w:rsidRPr="00890FAD">
        <w:rPr>
          <w:b/>
          <w:bCs/>
          <w:color w:val="D2232A"/>
          <w:szCs w:val="20"/>
        </w:rPr>
        <w:t>:</w:t>
      </w:r>
      <w:r>
        <w:rPr>
          <w:b/>
          <w:bCs/>
          <w:color w:val="D2232A"/>
          <w:szCs w:val="20"/>
        </w:rPr>
        <w:t xml:space="preserve"> Path loss </w:t>
      </w:r>
      <w:r w:rsidRPr="00421D5F">
        <w:rPr>
          <w:b/>
          <w:bCs/>
          <w:color w:val="D2232A"/>
          <w:szCs w:val="20"/>
        </w:rPr>
        <w:t>with and without consideration of the vertical antenna characteristic (antenna gain not included)</w:t>
      </w:r>
      <w:r>
        <w:rPr>
          <w:b/>
          <w:bCs/>
          <w:color w:val="D2232A"/>
          <w:szCs w:val="20"/>
        </w:rPr>
        <w:t xml:space="preserve"> at </w:t>
      </w:r>
      <w:r w:rsidRPr="00DD7ED7">
        <w:rPr>
          <w:b/>
          <w:bCs/>
          <w:color w:val="D2232A"/>
          <w:szCs w:val="20"/>
        </w:rPr>
        <w:t>the DA2GC AS</w:t>
      </w:r>
      <w:r w:rsidRPr="00421D5F">
        <w:rPr>
          <w:b/>
          <w:bCs/>
          <w:color w:val="D2232A"/>
          <w:szCs w:val="20"/>
        </w:rPr>
        <w:t xml:space="preserve"> and UMTS BS </w:t>
      </w:r>
      <w:r>
        <w:rPr>
          <w:b/>
          <w:bCs/>
          <w:color w:val="D2232A"/>
          <w:szCs w:val="20"/>
        </w:rPr>
        <w:t>(aircraft altitude of 10 km)</w:t>
      </w:r>
    </w:p>
    <w:p w:rsidR="007A5E91" w:rsidRDefault="007A5E91" w:rsidP="007A5E91">
      <w:pPr>
        <w:spacing w:after="120"/>
        <w:jc w:val="center"/>
        <w:rPr>
          <w:rFonts w:cs="Arial"/>
          <w:szCs w:val="20"/>
        </w:rPr>
      </w:pPr>
      <w:r w:rsidRPr="0017492F">
        <w:rPr>
          <w:rFonts w:cs="Arial"/>
          <w:noProof/>
          <w:szCs w:val="20"/>
          <w:lang w:val="en-GB" w:eastAsia="en-GB"/>
        </w:rPr>
        <w:drawing>
          <wp:inline distT="0" distB="0" distL="0" distR="0" wp14:anchorId="6AAE0DE4" wp14:editId="3257CEC1">
            <wp:extent cx="4803775" cy="3597910"/>
            <wp:effectExtent l="0" t="0" r="0"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7A5E91" w:rsidRPr="00A743BD"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21</w:t>
      </w:r>
      <w:r w:rsidRPr="00890FAD">
        <w:rPr>
          <w:b/>
          <w:bCs/>
          <w:color w:val="D2232A"/>
          <w:szCs w:val="20"/>
        </w:rPr>
        <w:fldChar w:fldCharType="end"/>
      </w:r>
      <w:r w:rsidRPr="00890FAD">
        <w:rPr>
          <w:b/>
          <w:bCs/>
          <w:color w:val="D2232A"/>
          <w:szCs w:val="20"/>
        </w:rPr>
        <w:t>:</w:t>
      </w:r>
      <w:r>
        <w:rPr>
          <w:b/>
          <w:bCs/>
          <w:color w:val="D2232A"/>
          <w:szCs w:val="20"/>
        </w:rPr>
        <w:t xml:space="preserve"> Interference signal power at </w:t>
      </w:r>
      <w:r w:rsidRPr="00421D5F">
        <w:rPr>
          <w:b/>
          <w:bCs/>
          <w:color w:val="D2232A"/>
          <w:szCs w:val="20"/>
        </w:rPr>
        <w:t xml:space="preserve">UMTS BS </w:t>
      </w:r>
      <w:r>
        <w:rPr>
          <w:b/>
          <w:bCs/>
          <w:color w:val="D2232A"/>
          <w:szCs w:val="20"/>
        </w:rPr>
        <w:t>w/ &amp; w/o consideration of ACIR (aircraft altitude of 10 km)</w:t>
      </w:r>
    </w:p>
    <w:p w:rsidR="007A5E91" w:rsidRDefault="007A5E91" w:rsidP="007A5E91">
      <w:pPr>
        <w:spacing w:after="120"/>
        <w:jc w:val="center"/>
        <w:rPr>
          <w:rFonts w:cs="Arial"/>
          <w:szCs w:val="20"/>
        </w:rPr>
      </w:pPr>
      <w:r w:rsidRPr="0017492F">
        <w:rPr>
          <w:rFonts w:cs="Arial"/>
          <w:noProof/>
          <w:szCs w:val="20"/>
          <w:lang w:val="en-GB" w:eastAsia="en-GB"/>
        </w:rPr>
        <w:lastRenderedPageBreak/>
        <w:drawing>
          <wp:inline distT="0" distB="0" distL="0" distR="0" wp14:anchorId="6DA37D4E" wp14:editId="340B0635">
            <wp:extent cx="4803775" cy="3597910"/>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7A5E91"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22</w:t>
      </w:r>
      <w:r w:rsidRPr="00890FAD">
        <w:rPr>
          <w:b/>
          <w:bCs/>
          <w:color w:val="D2232A"/>
          <w:szCs w:val="20"/>
        </w:rPr>
        <w:fldChar w:fldCharType="end"/>
      </w:r>
      <w:r w:rsidRPr="00890FAD">
        <w:rPr>
          <w:b/>
          <w:bCs/>
          <w:color w:val="D2232A"/>
          <w:szCs w:val="20"/>
        </w:rPr>
        <w:t>:</w:t>
      </w:r>
      <w:r>
        <w:rPr>
          <w:b/>
          <w:bCs/>
          <w:color w:val="D2232A"/>
          <w:szCs w:val="20"/>
        </w:rPr>
        <w:t xml:space="preserve"> Resulting I/N at </w:t>
      </w:r>
      <w:r w:rsidRPr="00421D5F">
        <w:rPr>
          <w:b/>
          <w:bCs/>
          <w:color w:val="D2232A"/>
          <w:szCs w:val="20"/>
        </w:rPr>
        <w:t xml:space="preserve">UMTS BS </w:t>
      </w:r>
      <w:r>
        <w:rPr>
          <w:b/>
          <w:bCs/>
          <w:color w:val="D2232A"/>
          <w:szCs w:val="20"/>
        </w:rPr>
        <w:t>w/ &amp; w/o consideration of ACIR (aircraft altitude of 10 km)</w:t>
      </w:r>
    </w:p>
    <w:p w:rsidR="007A5E91" w:rsidRDefault="007A5E91" w:rsidP="007A5E91">
      <w:pPr>
        <w:spacing w:after="120"/>
        <w:rPr>
          <w:rFonts w:cs="Arial"/>
          <w:szCs w:val="20"/>
        </w:rPr>
      </w:pPr>
      <w:r>
        <w:rPr>
          <w:rFonts w:cs="Arial"/>
          <w:szCs w:val="20"/>
        </w:rPr>
        <w:t>It can be seen that the resulting interference margin is in the range of about 10 dB in the considered worst case scenario occurring at an aircraft altitude of 3 km. The margin increases to about 20 dB for an altitude of 10 km.</w:t>
      </w:r>
    </w:p>
    <w:p w:rsidR="00BA7C32" w:rsidRDefault="00BA7C32" w:rsidP="00BF3B4D">
      <w:pPr>
        <w:pStyle w:val="berschrift4"/>
      </w:pPr>
      <w:bookmarkStart w:id="925" w:name="_Ref342650251"/>
      <w:bookmarkStart w:id="926" w:name="_Toc355783590"/>
      <w:r>
        <w:t>Impact of UMTS UE on DA2GC GS</w:t>
      </w:r>
      <w:bookmarkEnd w:id="925"/>
      <w:bookmarkEnd w:id="926"/>
    </w:p>
    <w:p w:rsidR="007A5E91" w:rsidRDefault="007A5E91" w:rsidP="00BF3B4D">
      <w:pPr>
        <w:pStyle w:val="berschrift4"/>
      </w:pPr>
      <w:bookmarkStart w:id="927" w:name="_Toc355783591"/>
      <w:r>
        <w:t>Results</w:t>
      </w:r>
      <w:bookmarkEnd w:id="927"/>
    </w:p>
    <w:p w:rsidR="007A5E91" w:rsidRPr="00E132B9" w:rsidRDefault="007A5E91" w:rsidP="007A5E91">
      <w:pPr>
        <w:pStyle w:val="ECCParagraph"/>
        <w:spacing w:after="120"/>
        <w:jc w:val="left"/>
      </w:pPr>
      <w:r>
        <w:t xml:space="preserve">The following diagrams always show – similar to the case of scenario </w:t>
      </w:r>
      <w:r>
        <w:fldChar w:fldCharType="begin"/>
      </w:r>
      <w:r>
        <w:instrText xml:space="preserve"> REF _Ref342649990 \n \h </w:instrText>
      </w:r>
      <w:r>
        <w:fldChar w:fldCharType="separate"/>
      </w:r>
      <w:r w:rsidR="002E04B3">
        <w:t>5.5.1.1</w:t>
      </w:r>
      <w:r>
        <w:fldChar w:fldCharType="end"/>
      </w:r>
      <w:r>
        <w:t xml:space="preserve"> but now there is no need to consider any aircraft altitude – the interference impact of a UMTS UE on the DA2GC GS. In principle this scenario is the identical to the one if LTE and UMTS carriers, both for terrestrial mobile radio coverage, are deployed on adjacent channels. Therefore it is not only related to the DA2GC case.</w:t>
      </w:r>
    </w:p>
    <w:p w:rsidR="007A5E91" w:rsidRPr="00E132B9" w:rsidRDefault="007A5E91" w:rsidP="007A5E91">
      <w:pPr>
        <w:spacing w:after="120"/>
        <w:jc w:val="center"/>
        <w:rPr>
          <w:rFonts w:cs="Arial"/>
          <w:szCs w:val="20"/>
        </w:rPr>
      </w:pPr>
      <w:bookmarkStart w:id="928" w:name="_GoBack"/>
      <w:bookmarkEnd w:id="928"/>
      <w:r w:rsidRPr="0017492F">
        <w:rPr>
          <w:rFonts w:cs="Arial"/>
          <w:noProof/>
          <w:szCs w:val="20"/>
          <w:lang w:val="en-GB" w:eastAsia="en-GB"/>
        </w:rPr>
        <w:lastRenderedPageBreak/>
        <w:drawing>
          <wp:inline distT="0" distB="0" distL="0" distR="0" wp14:anchorId="25F9F63F" wp14:editId="0168A44F">
            <wp:extent cx="4815205" cy="3597910"/>
            <wp:effectExtent l="0" t="0" r="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5205" cy="3597910"/>
                    </a:xfrm>
                    <a:prstGeom prst="rect">
                      <a:avLst/>
                    </a:prstGeom>
                    <a:noFill/>
                    <a:ln>
                      <a:noFill/>
                    </a:ln>
                  </pic:spPr>
                </pic:pic>
              </a:graphicData>
            </a:graphic>
          </wp:inline>
        </w:drawing>
      </w:r>
    </w:p>
    <w:p w:rsidR="007A5E91" w:rsidRPr="00EC67E7" w:rsidRDefault="007A5E91" w:rsidP="0017492F">
      <w:pPr>
        <w:pStyle w:val="Beschriftung"/>
      </w:pPr>
      <w:r>
        <w:t xml:space="preserve">Figure </w:t>
      </w:r>
      <w:r>
        <w:fldChar w:fldCharType="begin"/>
      </w:r>
      <w:r>
        <w:instrText xml:space="preserve"> SEQ Figure \* ARABIC </w:instrText>
      </w:r>
      <w:r>
        <w:fldChar w:fldCharType="separate"/>
      </w:r>
      <w:r w:rsidR="002E04B3">
        <w:rPr>
          <w:noProof/>
        </w:rPr>
        <w:t>23</w:t>
      </w:r>
      <w:r>
        <w:fldChar w:fldCharType="end"/>
      </w:r>
      <w:r w:rsidRPr="00EC67E7">
        <w:t>: Path loss with and without consideration of the vertical antenna characteristic (antenna gain not included) at the DA2GC GS and UMTS UE</w:t>
      </w:r>
    </w:p>
    <w:p w:rsidR="007A5E91" w:rsidRPr="00E132B9" w:rsidRDefault="007A5E91" w:rsidP="007A5E91">
      <w:pPr>
        <w:spacing w:after="120"/>
        <w:jc w:val="center"/>
        <w:rPr>
          <w:rFonts w:cs="Arial"/>
          <w:szCs w:val="20"/>
        </w:rPr>
      </w:pPr>
      <w:r w:rsidRPr="0017492F">
        <w:rPr>
          <w:rFonts w:cs="Arial"/>
          <w:noProof/>
          <w:szCs w:val="20"/>
          <w:lang w:val="en-GB" w:eastAsia="en-GB"/>
        </w:rPr>
        <w:drawing>
          <wp:inline distT="0" distB="0" distL="0" distR="0" wp14:anchorId="267420E0" wp14:editId="501DF15D">
            <wp:extent cx="4815205" cy="3420110"/>
            <wp:effectExtent l="0" t="0" r="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5205" cy="3420110"/>
                    </a:xfrm>
                    <a:prstGeom prst="rect">
                      <a:avLst/>
                    </a:prstGeom>
                    <a:noFill/>
                    <a:ln>
                      <a:noFill/>
                    </a:ln>
                  </pic:spPr>
                </pic:pic>
              </a:graphicData>
            </a:graphic>
          </wp:inline>
        </w:drawing>
      </w:r>
    </w:p>
    <w:p w:rsidR="007A5E91" w:rsidRPr="00A743BD"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24</w:t>
      </w:r>
      <w:r w:rsidRPr="00890FAD">
        <w:rPr>
          <w:b/>
          <w:bCs/>
          <w:color w:val="D2232A"/>
          <w:szCs w:val="20"/>
        </w:rPr>
        <w:fldChar w:fldCharType="end"/>
      </w:r>
      <w:r w:rsidRPr="00890FAD">
        <w:rPr>
          <w:b/>
          <w:bCs/>
          <w:color w:val="D2232A"/>
          <w:szCs w:val="20"/>
        </w:rPr>
        <w:t>:</w:t>
      </w:r>
      <w:r>
        <w:rPr>
          <w:b/>
          <w:bCs/>
          <w:color w:val="D2232A"/>
          <w:szCs w:val="20"/>
        </w:rPr>
        <w:t xml:space="preserve"> Interference signal power at DA2GC G</w:t>
      </w:r>
      <w:r w:rsidRPr="00421D5F">
        <w:rPr>
          <w:b/>
          <w:bCs/>
          <w:color w:val="D2232A"/>
          <w:szCs w:val="20"/>
        </w:rPr>
        <w:t xml:space="preserve">S </w:t>
      </w:r>
      <w:r>
        <w:rPr>
          <w:b/>
          <w:bCs/>
          <w:color w:val="D2232A"/>
          <w:szCs w:val="20"/>
        </w:rPr>
        <w:t>w/ &amp; w/o consideration of ACIR</w:t>
      </w:r>
    </w:p>
    <w:p w:rsidR="007A5E91" w:rsidRPr="00CD52C0" w:rsidRDefault="007A5E91" w:rsidP="007A5E91">
      <w:pPr>
        <w:spacing w:after="120"/>
        <w:jc w:val="center"/>
        <w:rPr>
          <w:rFonts w:cs="Arial"/>
          <w:szCs w:val="20"/>
        </w:rPr>
      </w:pPr>
      <w:r w:rsidRPr="0017492F">
        <w:rPr>
          <w:rFonts w:cs="Arial"/>
          <w:noProof/>
          <w:szCs w:val="20"/>
          <w:lang w:val="en-GB" w:eastAsia="en-GB"/>
        </w:rPr>
        <w:lastRenderedPageBreak/>
        <w:drawing>
          <wp:inline distT="0" distB="0" distL="0" distR="0" wp14:anchorId="27C166C6" wp14:editId="41907DF7">
            <wp:extent cx="4815205" cy="3420110"/>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5205" cy="3420110"/>
                    </a:xfrm>
                    <a:prstGeom prst="rect">
                      <a:avLst/>
                    </a:prstGeom>
                    <a:noFill/>
                    <a:ln>
                      <a:noFill/>
                    </a:ln>
                  </pic:spPr>
                </pic:pic>
              </a:graphicData>
            </a:graphic>
          </wp:inline>
        </w:drawing>
      </w:r>
    </w:p>
    <w:p w:rsidR="007A5E91"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25</w:t>
      </w:r>
      <w:r w:rsidRPr="00890FAD">
        <w:rPr>
          <w:b/>
          <w:bCs/>
          <w:color w:val="D2232A"/>
          <w:szCs w:val="20"/>
        </w:rPr>
        <w:fldChar w:fldCharType="end"/>
      </w:r>
      <w:r w:rsidRPr="00890FAD">
        <w:rPr>
          <w:b/>
          <w:bCs/>
          <w:color w:val="D2232A"/>
          <w:szCs w:val="20"/>
        </w:rPr>
        <w:t>:</w:t>
      </w:r>
      <w:r>
        <w:rPr>
          <w:b/>
          <w:bCs/>
          <w:color w:val="D2232A"/>
          <w:szCs w:val="20"/>
        </w:rPr>
        <w:t xml:space="preserve"> Resulting I/N at DA2GC G</w:t>
      </w:r>
      <w:r w:rsidRPr="00421D5F">
        <w:rPr>
          <w:b/>
          <w:bCs/>
          <w:color w:val="D2232A"/>
          <w:szCs w:val="20"/>
        </w:rPr>
        <w:t xml:space="preserve">S </w:t>
      </w:r>
      <w:r>
        <w:rPr>
          <w:b/>
          <w:bCs/>
          <w:color w:val="D2232A"/>
          <w:szCs w:val="20"/>
        </w:rPr>
        <w:t>w/ &amp; w/o consideration of ACIR</w:t>
      </w:r>
    </w:p>
    <w:p w:rsidR="007A5E91" w:rsidRDefault="007A5E91" w:rsidP="007A5E91">
      <w:pPr>
        <w:spacing w:after="120"/>
        <w:rPr>
          <w:rFonts w:cs="Arial"/>
          <w:szCs w:val="20"/>
        </w:rPr>
      </w:pPr>
      <w:r>
        <w:rPr>
          <w:rFonts w:cs="Arial"/>
          <w:szCs w:val="20"/>
        </w:rPr>
        <w:t xml:space="preserve">In the hypothetical case considered here </w:t>
      </w:r>
      <w:proofErr w:type="gramStart"/>
      <w:r>
        <w:rPr>
          <w:rFonts w:cs="Arial"/>
          <w:szCs w:val="20"/>
        </w:rPr>
        <w:t>the I</w:t>
      </w:r>
      <w:proofErr w:type="gramEnd"/>
      <w:r>
        <w:rPr>
          <w:rFonts w:cs="Arial"/>
          <w:szCs w:val="20"/>
        </w:rPr>
        <w:t>/N threshold is exceeded for a UE placement near the site of the DA2GC GS, requiring an unobstructed line-of-sight path between the antennas</w:t>
      </w:r>
      <w:r w:rsidRPr="00EF3502">
        <w:rPr>
          <w:rFonts w:cs="Arial"/>
          <w:szCs w:val="20"/>
        </w:rPr>
        <w:t xml:space="preserve">. In case of co-located BSs </w:t>
      </w:r>
      <w:r>
        <w:rPr>
          <w:rFonts w:cs="Arial"/>
          <w:szCs w:val="20"/>
        </w:rPr>
        <w:t xml:space="preserve">for UMTS and DA2GC </w:t>
      </w:r>
      <w:r w:rsidRPr="00EF3502">
        <w:rPr>
          <w:rFonts w:cs="Arial"/>
          <w:szCs w:val="20"/>
        </w:rPr>
        <w:t xml:space="preserve">the </w:t>
      </w:r>
      <w:r>
        <w:rPr>
          <w:rFonts w:cs="Arial"/>
          <w:szCs w:val="20"/>
        </w:rPr>
        <w:t xml:space="preserve">UMTS </w:t>
      </w:r>
      <w:r w:rsidRPr="00EF3502">
        <w:rPr>
          <w:rFonts w:cs="Arial"/>
          <w:szCs w:val="20"/>
        </w:rPr>
        <w:t>power control would re</w:t>
      </w:r>
      <w:r>
        <w:rPr>
          <w:rFonts w:cs="Arial"/>
          <w:szCs w:val="20"/>
        </w:rPr>
        <w:t xml:space="preserve">duce the UE </w:t>
      </w:r>
      <w:proofErr w:type="gramStart"/>
      <w:r>
        <w:rPr>
          <w:rFonts w:cs="Arial"/>
          <w:szCs w:val="20"/>
        </w:rPr>
        <w:t>Tx</w:t>
      </w:r>
      <w:proofErr w:type="gramEnd"/>
      <w:r>
        <w:rPr>
          <w:rFonts w:cs="Arial"/>
          <w:szCs w:val="20"/>
        </w:rPr>
        <w:t xml:space="preserve"> power level of 24</w:t>
      </w:r>
      <w:r w:rsidRPr="00EF3502">
        <w:rPr>
          <w:rFonts w:cs="Arial"/>
          <w:szCs w:val="20"/>
        </w:rPr>
        <w:t xml:space="preserve"> dBm which was assumed here. The maximum interference impact may occur if there is no site </w:t>
      </w:r>
      <w:r>
        <w:rPr>
          <w:rFonts w:cs="Arial"/>
          <w:szCs w:val="20"/>
        </w:rPr>
        <w:t>sharing and the UMTS UE is near the</w:t>
      </w:r>
      <w:r w:rsidRPr="00EF3502">
        <w:rPr>
          <w:rFonts w:cs="Arial"/>
          <w:szCs w:val="20"/>
        </w:rPr>
        <w:t xml:space="preserve"> cell edge which is also near </w:t>
      </w:r>
      <w:r>
        <w:rPr>
          <w:rFonts w:cs="Arial"/>
          <w:szCs w:val="20"/>
        </w:rPr>
        <w:t xml:space="preserve">by </w:t>
      </w:r>
      <w:r w:rsidRPr="00EF3502">
        <w:rPr>
          <w:rFonts w:cs="Arial"/>
          <w:szCs w:val="20"/>
        </w:rPr>
        <w:t xml:space="preserve">a DA2GC site. As rural areas are favored for deployment of DA2GC sites, the occurrence of </w:t>
      </w:r>
      <w:r>
        <w:rPr>
          <w:rFonts w:cs="Arial"/>
          <w:szCs w:val="20"/>
        </w:rPr>
        <w:t xml:space="preserve">such an </w:t>
      </w:r>
      <w:r w:rsidRPr="00EF3502">
        <w:rPr>
          <w:rFonts w:cs="Arial"/>
          <w:szCs w:val="20"/>
        </w:rPr>
        <w:t>interference situation is</w:t>
      </w:r>
      <w:r>
        <w:rPr>
          <w:rFonts w:cs="Arial"/>
          <w:szCs w:val="20"/>
        </w:rPr>
        <w:t xml:space="preserve"> strongly</w:t>
      </w:r>
      <w:r w:rsidRPr="00EF3502">
        <w:rPr>
          <w:rFonts w:cs="Arial"/>
          <w:szCs w:val="20"/>
        </w:rPr>
        <w:t xml:space="preserve"> limited.</w:t>
      </w:r>
    </w:p>
    <w:p w:rsidR="00BA7C32" w:rsidRDefault="00BA7C32" w:rsidP="00BF3B4D">
      <w:pPr>
        <w:pStyle w:val="berschrift4"/>
      </w:pPr>
      <w:bookmarkStart w:id="929" w:name="_Toc355783592"/>
      <w:r>
        <w:t>Impact of DA2GC AS on DECT station/terminal</w:t>
      </w:r>
      <w:bookmarkEnd w:id="929"/>
    </w:p>
    <w:p w:rsidR="007A5E91" w:rsidRDefault="007A5E91" w:rsidP="00BF3B4D">
      <w:pPr>
        <w:pStyle w:val="berschrift4"/>
      </w:pPr>
      <w:bookmarkStart w:id="930" w:name="_Toc355783593"/>
      <w:r>
        <w:t>Results</w:t>
      </w:r>
      <w:bookmarkEnd w:id="930"/>
    </w:p>
    <w:p w:rsidR="007A5E91" w:rsidRDefault="007A5E91" w:rsidP="007A5E91">
      <w:pPr>
        <w:pStyle w:val="ECCParagraph"/>
        <w:spacing w:after="120"/>
        <w:jc w:val="left"/>
      </w:pPr>
      <w:r>
        <w:t xml:space="preserve">The interference impact of a DA2GC AS on a DECT station is shown in the following diagrams. </w:t>
      </w:r>
      <w:r w:rsidRPr="004E5983">
        <w:t>For the examinations a worst case scenario is crea</w:t>
      </w:r>
      <w:r>
        <w:t>ted with DECT outdoor reception (</w:t>
      </w:r>
      <w:r w:rsidRPr="004E5983">
        <w:t>transmission</w:t>
      </w:r>
      <w:r>
        <w:t xml:space="preserve"> in case of Scenario (</w:t>
      </w:r>
      <w:r>
        <w:fldChar w:fldCharType="begin"/>
      </w:r>
      <w:r>
        <w:instrText xml:space="preserve"> REF _Ref342650251 \n \h </w:instrText>
      </w:r>
      <w:r>
        <w:fldChar w:fldCharType="separate"/>
      </w:r>
      <w:r w:rsidR="002E04B3">
        <w:t>5.5.1.3</w:t>
      </w:r>
      <w:r>
        <w:fldChar w:fldCharType="end"/>
      </w:r>
      <w:r w:rsidR="003C6015">
        <w:t>)</w:t>
      </w:r>
      <w:r>
        <w:t xml:space="preserve"> at rooftop level (i.e. line-of-sight between both antennas) and applying a directional high gain antenna towards the aircraft (or to the DA2GC GS, respectively).</w:t>
      </w:r>
    </w:p>
    <w:p w:rsidR="007A5E91" w:rsidRDefault="007A5E91" w:rsidP="007A5E91">
      <w:pPr>
        <w:pStyle w:val="ECCParagraph"/>
        <w:spacing w:after="120"/>
        <w:jc w:val="left"/>
      </w:pPr>
      <w:r>
        <w:t>As reference the DECT channel F0 is applied as victim carrier frequency and the DA2GC signal was placed near the DECT band in the adjacent channel with a carrier frequency of 1905 MHz.</w:t>
      </w:r>
    </w:p>
    <w:p w:rsidR="007A5E91" w:rsidRDefault="007A5E91" w:rsidP="007A5E91">
      <w:pPr>
        <w:pStyle w:val="ECCParagraph"/>
        <w:spacing w:after="120"/>
        <w:jc w:val="left"/>
      </w:pPr>
      <w:r>
        <w:t>The ACLR values of the AS transmitter were adapted to the DECT signal bandwidth and the spacing between the carrier frequencies resulting in a value of 50 dB for the example considered here (carrier spacing of about 7.66 MHz). Shifting the DA2GC signal to the upper edge of the 1900-1920 sub-band (i.e. carrier frequency of 1915 MHz as already considered in Scenario (1a/b)) the ACLR increases to about 65 dB.</w:t>
      </w:r>
    </w:p>
    <w:p w:rsidR="007A5E91" w:rsidRPr="00134801" w:rsidRDefault="007A5E91" w:rsidP="007A5E91">
      <w:pPr>
        <w:pStyle w:val="ECCParagraph"/>
        <w:spacing w:after="120"/>
        <w:jc w:val="left"/>
        <w:rPr>
          <w:rFonts w:cs="Arial"/>
          <w:szCs w:val="20"/>
          <w:lang w:val="en-US"/>
        </w:rPr>
      </w:pPr>
      <w:r>
        <w:t xml:space="preserve">For the computation of ACIR also modified values for the DECT Rx ACS are needed as the ones given in </w:t>
      </w:r>
      <w:r w:rsidR="00CC02E5">
        <w:fldChar w:fldCharType="begin"/>
      </w:r>
      <w:r w:rsidR="00CC02E5">
        <w:instrText xml:space="preserve"> REF _Ref342642687 \h </w:instrText>
      </w:r>
      <w:r w:rsidR="00CC02E5">
        <w:fldChar w:fldCharType="separate"/>
      </w:r>
      <w:r w:rsidR="002E04B3">
        <w:t xml:space="preserve">Table </w:t>
      </w:r>
      <w:r w:rsidR="002E04B3">
        <w:rPr>
          <w:noProof/>
        </w:rPr>
        <w:t>13</w:t>
      </w:r>
      <w:r w:rsidR="00CC02E5">
        <w:fldChar w:fldCharType="end"/>
      </w:r>
      <w:r>
        <w:t xml:space="preserve"> are only for DECT carrier frequency spacing and signal bandwidth. A similar approach as proposed by the DECT Forum </w:t>
      </w:r>
      <w:r w:rsidRPr="004F676B">
        <w:t xml:space="preserve">in </w:t>
      </w:r>
      <w:r w:rsidR="00D030B1">
        <w:fldChar w:fldCharType="begin"/>
      </w:r>
      <w:r w:rsidR="00D030B1">
        <w:instrText xml:space="preserve"> REF _Ref351359574 \n \h </w:instrText>
      </w:r>
      <w:r w:rsidR="00D030B1">
        <w:fldChar w:fldCharType="separate"/>
      </w:r>
      <w:r w:rsidR="002E04B3">
        <w:t>[14]</w:t>
      </w:r>
      <w:r w:rsidR="00D030B1">
        <w:fldChar w:fldCharType="end"/>
      </w:r>
      <w:r w:rsidR="00D030B1">
        <w:t xml:space="preserve"> </w:t>
      </w:r>
      <w:r w:rsidRPr="004F676B">
        <w:t>was</w:t>
      </w:r>
      <w:r>
        <w:t xml:space="preserve"> applied to get ACS values for other frequency separations and bandwidths. The resulting values are </w:t>
      </w:r>
      <w:r>
        <w:rPr>
          <w:rFonts w:cs="Arial"/>
          <w:szCs w:val="20"/>
          <w:lang w:val="en-US"/>
        </w:rPr>
        <w:t>56 dB for the considered carrier spacing as well as 58 dB for additional increase of carrier frequency distance by more than 5 MHz. The corresponding ACIR values are 49 dB and</w:t>
      </w:r>
      <w:r w:rsidRPr="00134801">
        <w:rPr>
          <w:rFonts w:cs="Arial"/>
          <w:szCs w:val="20"/>
          <w:lang w:val="en-US"/>
        </w:rPr>
        <w:t xml:space="preserve"> 55.5 dB</w:t>
      </w:r>
      <w:r>
        <w:rPr>
          <w:rFonts w:cs="Arial"/>
          <w:szCs w:val="20"/>
          <w:lang w:val="en-US"/>
        </w:rPr>
        <w:t>, respectively.</w:t>
      </w:r>
    </w:p>
    <w:p w:rsidR="007A5E91" w:rsidRPr="00846AB0" w:rsidRDefault="007A5E91" w:rsidP="007A5E91">
      <w:pPr>
        <w:spacing w:after="120"/>
        <w:jc w:val="center"/>
        <w:rPr>
          <w:rFonts w:cs="Arial"/>
          <w:szCs w:val="20"/>
        </w:rPr>
      </w:pPr>
      <w:r w:rsidRPr="0017492F">
        <w:rPr>
          <w:rFonts w:cs="Arial"/>
          <w:noProof/>
          <w:szCs w:val="20"/>
          <w:lang w:val="en-GB" w:eastAsia="en-GB"/>
        </w:rPr>
        <w:lastRenderedPageBreak/>
        <w:drawing>
          <wp:inline distT="0" distB="0" distL="0" distR="0" wp14:anchorId="5F3D43DF" wp14:editId="4C61A55E">
            <wp:extent cx="4803775" cy="3597910"/>
            <wp:effectExtent l="0"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7A5E91" w:rsidRPr="0017492F" w:rsidRDefault="007A5E91" w:rsidP="00EC67E7">
      <w:pPr>
        <w:spacing w:before="240" w:after="240"/>
        <w:jc w:val="center"/>
        <w:rPr>
          <w:b/>
          <w:bCs/>
          <w:color w:val="D2232A"/>
          <w:szCs w:val="20"/>
        </w:rPr>
      </w:pPr>
      <w:r w:rsidRPr="0017492F">
        <w:rPr>
          <w:b/>
          <w:bCs/>
          <w:color w:val="D2232A"/>
          <w:szCs w:val="20"/>
        </w:rPr>
        <w:t xml:space="preserve">Figure </w:t>
      </w:r>
      <w:r w:rsidRPr="0017492F">
        <w:rPr>
          <w:b/>
          <w:bCs/>
          <w:color w:val="D2232A"/>
          <w:szCs w:val="20"/>
        </w:rPr>
        <w:fldChar w:fldCharType="begin"/>
      </w:r>
      <w:r w:rsidRPr="0017492F">
        <w:rPr>
          <w:b/>
          <w:bCs/>
          <w:color w:val="D2232A"/>
          <w:szCs w:val="20"/>
        </w:rPr>
        <w:instrText xml:space="preserve"> SEQ Figure \* ARABIC </w:instrText>
      </w:r>
      <w:r w:rsidRPr="0017492F">
        <w:rPr>
          <w:b/>
          <w:bCs/>
          <w:color w:val="D2232A"/>
          <w:szCs w:val="20"/>
        </w:rPr>
        <w:fldChar w:fldCharType="separate"/>
      </w:r>
      <w:r w:rsidR="002E04B3">
        <w:rPr>
          <w:b/>
          <w:bCs/>
          <w:noProof/>
          <w:color w:val="D2232A"/>
          <w:szCs w:val="20"/>
        </w:rPr>
        <w:t>26</w:t>
      </w:r>
      <w:r w:rsidRPr="0017492F">
        <w:rPr>
          <w:b/>
          <w:bCs/>
          <w:color w:val="D2232A"/>
          <w:szCs w:val="20"/>
        </w:rPr>
        <w:fldChar w:fldCharType="end"/>
      </w:r>
      <w:r w:rsidRPr="00890FAD">
        <w:rPr>
          <w:b/>
          <w:bCs/>
          <w:color w:val="D2232A"/>
          <w:szCs w:val="20"/>
        </w:rPr>
        <w:t>:</w:t>
      </w:r>
      <w:r>
        <w:rPr>
          <w:b/>
          <w:bCs/>
          <w:color w:val="D2232A"/>
          <w:szCs w:val="20"/>
        </w:rPr>
        <w:t xml:space="preserve"> Path loss </w:t>
      </w:r>
      <w:r w:rsidRPr="00421D5F">
        <w:rPr>
          <w:b/>
          <w:bCs/>
          <w:color w:val="D2232A"/>
          <w:szCs w:val="20"/>
        </w:rPr>
        <w:t>with and without consideration of the vertical antenna characteristic (antenna gain not included)</w:t>
      </w:r>
      <w:r>
        <w:rPr>
          <w:b/>
          <w:bCs/>
          <w:color w:val="D2232A"/>
          <w:szCs w:val="20"/>
        </w:rPr>
        <w:t xml:space="preserve"> </w:t>
      </w:r>
      <w:r w:rsidRPr="00421D5F">
        <w:rPr>
          <w:b/>
          <w:bCs/>
          <w:color w:val="D2232A"/>
          <w:szCs w:val="20"/>
        </w:rPr>
        <w:t xml:space="preserve">at the BDA2GC AS </w:t>
      </w:r>
      <w:r w:rsidRPr="00846AB0">
        <w:rPr>
          <w:b/>
          <w:bCs/>
          <w:color w:val="D2232A"/>
          <w:szCs w:val="20"/>
        </w:rPr>
        <w:t>and DECT station</w:t>
      </w:r>
      <w:r w:rsidRPr="00421D5F">
        <w:rPr>
          <w:b/>
          <w:bCs/>
          <w:color w:val="D2232A"/>
          <w:szCs w:val="20"/>
        </w:rPr>
        <w:t xml:space="preserve"> </w:t>
      </w:r>
      <w:r>
        <w:rPr>
          <w:b/>
          <w:bCs/>
          <w:color w:val="D2232A"/>
          <w:szCs w:val="20"/>
        </w:rPr>
        <w:t>(aircraft altitude of 3 km)</w:t>
      </w:r>
    </w:p>
    <w:p w:rsidR="007A5E91" w:rsidRPr="00846AB0" w:rsidRDefault="007A5E91" w:rsidP="007A5E91">
      <w:pPr>
        <w:spacing w:after="120"/>
        <w:jc w:val="center"/>
        <w:rPr>
          <w:rFonts w:cs="Arial"/>
          <w:szCs w:val="20"/>
        </w:rPr>
      </w:pPr>
      <w:r w:rsidRPr="0017492F">
        <w:rPr>
          <w:rFonts w:cs="Arial"/>
          <w:noProof/>
          <w:szCs w:val="20"/>
          <w:lang w:val="en-GB" w:eastAsia="en-GB"/>
        </w:rPr>
        <w:drawing>
          <wp:inline distT="0" distB="0" distL="0" distR="0" wp14:anchorId="5911DB71" wp14:editId="1D1C6528">
            <wp:extent cx="4803775" cy="3597910"/>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7A5E91" w:rsidRPr="00A743BD"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27</w:t>
      </w:r>
      <w:r w:rsidRPr="00890FAD">
        <w:rPr>
          <w:b/>
          <w:bCs/>
          <w:color w:val="D2232A"/>
          <w:szCs w:val="20"/>
        </w:rPr>
        <w:fldChar w:fldCharType="end"/>
      </w:r>
      <w:r w:rsidRPr="00890FAD">
        <w:rPr>
          <w:b/>
          <w:bCs/>
          <w:color w:val="D2232A"/>
          <w:szCs w:val="20"/>
        </w:rPr>
        <w:t>:</w:t>
      </w:r>
      <w:r>
        <w:rPr>
          <w:b/>
          <w:bCs/>
          <w:color w:val="D2232A"/>
          <w:szCs w:val="20"/>
        </w:rPr>
        <w:t xml:space="preserve"> Interference signal power </w:t>
      </w:r>
      <w:r w:rsidRPr="00846AB0">
        <w:rPr>
          <w:b/>
          <w:bCs/>
          <w:color w:val="D2232A"/>
          <w:szCs w:val="20"/>
        </w:rPr>
        <w:t>at DECT</w:t>
      </w:r>
      <w:r>
        <w:rPr>
          <w:b/>
          <w:bCs/>
          <w:color w:val="D2232A"/>
          <w:szCs w:val="20"/>
        </w:rPr>
        <w:t xml:space="preserve"> station w/ &amp; w/o consideration of ACIR (aircraft altitude of 3 km)</w:t>
      </w:r>
    </w:p>
    <w:p w:rsidR="007A5E91" w:rsidRPr="00846AB0" w:rsidRDefault="007A5E91" w:rsidP="007A5E91">
      <w:pPr>
        <w:spacing w:after="120"/>
        <w:jc w:val="center"/>
        <w:rPr>
          <w:rFonts w:cs="Arial"/>
          <w:szCs w:val="20"/>
        </w:rPr>
      </w:pPr>
      <w:r w:rsidRPr="0017492F">
        <w:rPr>
          <w:rFonts w:cs="Arial"/>
          <w:noProof/>
          <w:szCs w:val="20"/>
          <w:lang w:val="en-GB" w:eastAsia="en-GB"/>
        </w:rPr>
        <w:lastRenderedPageBreak/>
        <w:drawing>
          <wp:inline distT="0" distB="0" distL="0" distR="0" wp14:anchorId="6561609B" wp14:editId="63C41989">
            <wp:extent cx="4803775" cy="3597910"/>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7A5E91" w:rsidRPr="006F7DA1"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28</w:t>
      </w:r>
      <w:r w:rsidRPr="00890FAD">
        <w:rPr>
          <w:b/>
          <w:bCs/>
          <w:color w:val="D2232A"/>
          <w:szCs w:val="20"/>
        </w:rPr>
        <w:fldChar w:fldCharType="end"/>
      </w:r>
      <w:r w:rsidRPr="00890FAD">
        <w:rPr>
          <w:b/>
          <w:bCs/>
          <w:color w:val="D2232A"/>
          <w:szCs w:val="20"/>
        </w:rPr>
        <w:t>:</w:t>
      </w:r>
      <w:r>
        <w:rPr>
          <w:b/>
          <w:bCs/>
          <w:color w:val="D2232A"/>
          <w:szCs w:val="20"/>
        </w:rPr>
        <w:t xml:space="preserve"> Resulting I/N </w:t>
      </w:r>
      <w:r w:rsidRPr="00846AB0">
        <w:rPr>
          <w:b/>
          <w:bCs/>
          <w:color w:val="D2232A"/>
          <w:szCs w:val="20"/>
        </w:rPr>
        <w:t>at DECT station</w:t>
      </w:r>
      <w:r>
        <w:rPr>
          <w:b/>
          <w:bCs/>
          <w:color w:val="D2232A"/>
          <w:szCs w:val="20"/>
        </w:rPr>
        <w:t xml:space="preserve"> w/ &amp; w/o consideration of ACIR (aircraft altitude of 3 km)</w:t>
      </w:r>
    </w:p>
    <w:p w:rsidR="007A5E91" w:rsidRPr="004A2164" w:rsidRDefault="007A5E91" w:rsidP="007A5E91">
      <w:pPr>
        <w:spacing w:after="120"/>
        <w:jc w:val="center"/>
        <w:rPr>
          <w:rFonts w:cs="Arial"/>
          <w:szCs w:val="20"/>
        </w:rPr>
      </w:pPr>
      <w:r>
        <w:rPr>
          <w:noProof/>
          <w:lang w:val="en-GB" w:eastAsia="en-GB"/>
        </w:rPr>
        <w:drawing>
          <wp:inline distT="0" distB="0" distL="0" distR="0" wp14:anchorId="751486F1" wp14:editId="2F89B427">
            <wp:extent cx="4803775" cy="3597910"/>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7A5E91"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29</w:t>
      </w:r>
      <w:r w:rsidRPr="00890FAD">
        <w:rPr>
          <w:b/>
          <w:bCs/>
          <w:color w:val="D2232A"/>
          <w:szCs w:val="20"/>
        </w:rPr>
        <w:fldChar w:fldCharType="end"/>
      </w:r>
      <w:r w:rsidRPr="00890FAD">
        <w:rPr>
          <w:b/>
          <w:bCs/>
          <w:color w:val="D2232A"/>
          <w:szCs w:val="20"/>
        </w:rPr>
        <w:t>:</w:t>
      </w:r>
      <w:r>
        <w:rPr>
          <w:b/>
          <w:bCs/>
          <w:color w:val="D2232A"/>
          <w:szCs w:val="20"/>
        </w:rPr>
        <w:t xml:space="preserve"> Path loss </w:t>
      </w:r>
      <w:r w:rsidRPr="00421D5F">
        <w:rPr>
          <w:b/>
          <w:bCs/>
          <w:color w:val="D2232A"/>
          <w:szCs w:val="20"/>
        </w:rPr>
        <w:t>with and without consideration of the vertical antenna characteristic (antenna gain not included)</w:t>
      </w:r>
      <w:r>
        <w:rPr>
          <w:b/>
          <w:bCs/>
          <w:color w:val="D2232A"/>
          <w:szCs w:val="20"/>
        </w:rPr>
        <w:t xml:space="preserve"> </w:t>
      </w:r>
      <w:r w:rsidRPr="00421D5F">
        <w:rPr>
          <w:b/>
          <w:bCs/>
          <w:color w:val="D2232A"/>
          <w:szCs w:val="20"/>
        </w:rPr>
        <w:t xml:space="preserve">at the BDA2GC AS and </w:t>
      </w:r>
      <w:r>
        <w:rPr>
          <w:b/>
          <w:bCs/>
          <w:color w:val="D2232A"/>
          <w:szCs w:val="20"/>
        </w:rPr>
        <w:t>DECT station</w:t>
      </w:r>
      <w:r w:rsidRPr="00421D5F">
        <w:rPr>
          <w:b/>
          <w:bCs/>
          <w:color w:val="D2232A"/>
          <w:szCs w:val="20"/>
        </w:rPr>
        <w:t xml:space="preserve"> </w:t>
      </w:r>
      <w:r>
        <w:rPr>
          <w:b/>
          <w:bCs/>
          <w:color w:val="D2232A"/>
          <w:szCs w:val="20"/>
        </w:rPr>
        <w:t>(aircraft altitude of 10 km)</w:t>
      </w:r>
    </w:p>
    <w:p w:rsidR="007A5E91" w:rsidRPr="00846AB0" w:rsidRDefault="007A5E91" w:rsidP="007A5E91">
      <w:pPr>
        <w:spacing w:after="120"/>
        <w:jc w:val="center"/>
        <w:rPr>
          <w:rFonts w:cs="Arial"/>
          <w:szCs w:val="20"/>
        </w:rPr>
      </w:pPr>
      <w:r w:rsidRPr="0017492F">
        <w:rPr>
          <w:rFonts w:cs="Arial"/>
          <w:noProof/>
          <w:szCs w:val="20"/>
          <w:lang w:val="en-GB" w:eastAsia="en-GB"/>
        </w:rPr>
        <w:lastRenderedPageBreak/>
        <w:drawing>
          <wp:inline distT="0" distB="0" distL="0" distR="0" wp14:anchorId="50D10586" wp14:editId="7DCDB8D9">
            <wp:extent cx="4803775" cy="3597910"/>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7A5E91" w:rsidRPr="00A743BD" w:rsidRDefault="007A5E91" w:rsidP="007A5E91">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30</w:t>
      </w:r>
      <w:r w:rsidRPr="00890FAD">
        <w:rPr>
          <w:b/>
          <w:bCs/>
          <w:color w:val="D2232A"/>
          <w:szCs w:val="20"/>
        </w:rPr>
        <w:fldChar w:fldCharType="end"/>
      </w:r>
      <w:r w:rsidRPr="00890FAD">
        <w:rPr>
          <w:b/>
          <w:bCs/>
          <w:color w:val="D2232A"/>
          <w:szCs w:val="20"/>
        </w:rPr>
        <w:t>:</w:t>
      </w:r>
      <w:r>
        <w:rPr>
          <w:b/>
          <w:bCs/>
          <w:color w:val="D2232A"/>
          <w:szCs w:val="20"/>
        </w:rPr>
        <w:t xml:space="preserve"> Interference signal power </w:t>
      </w:r>
      <w:r w:rsidRPr="00846AB0">
        <w:rPr>
          <w:b/>
          <w:bCs/>
          <w:color w:val="D2232A"/>
          <w:szCs w:val="20"/>
        </w:rPr>
        <w:t>at DECT station</w:t>
      </w:r>
      <w:r>
        <w:rPr>
          <w:b/>
          <w:bCs/>
          <w:color w:val="D2232A"/>
          <w:szCs w:val="20"/>
        </w:rPr>
        <w:t xml:space="preserve"> w/ &amp; w/o consideration of ACIR (aircraft altitude of 10 km)</w:t>
      </w:r>
    </w:p>
    <w:p w:rsidR="007A5E91" w:rsidRPr="00846AB0" w:rsidRDefault="007A5E91" w:rsidP="007A5E91">
      <w:pPr>
        <w:spacing w:after="120"/>
        <w:jc w:val="center"/>
        <w:rPr>
          <w:rFonts w:cs="Arial"/>
          <w:szCs w:val="20"/>
        </w:rPr>
      </w:pPr>
      <w:r w:rsidRPr="0017492F">
        <w:rPr>
          <w:rFonts w:cs="Arial"/>
          <w:noProof/>
          <w:szCs w:val="20"/>
          <w:lang w:val="en-GB" w:eastAsia="en-GB"/>
        </w:rPr>
        <w:drawing>
          <wp:inline distT="0" distB="0" distL="0" distR="0" wp14:anchorId="58394E7F" wp14:editId="29854D1B">
            <wp:extent cx="4803775" cy="3597910"/>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7A5E91" w:rsidRDefault="007A5E91" w:rsidP="007A5E91">
      <w:pPr>
        <w:spacing w:before="240" w:after="240"/>
        <w:jc w:val="center"/>
        <w:rPr>
          <w:b/>
          <w:bCs/>
          <w:color w:val="D2232A"/>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31</w:t>
      </w:r>
      <w:r w:rsidRPr="00890FAD">
        <w:rPr>
          <w:b/>
          <w:bCs/>
          <w:color w:val="D2232A"/>
          <w:szCs w:val="20"/>
        </w:rPr>
        <w:fldChar w:fldCharType="end"/>
      </w:r>
      <w:r w:rsidRPr="00890FAD">
        <w:rPr>
          <w:b/>
          <w:bCs/>
          <w:color w:val="D2232A"/>
          <w:szCs w:val="20"/>
        </w:rPr>
        <w:t>:</w:t>
      </w:r>
      <w:r>
        <w:rPr>
          <w:b/>
          <w:bCs/>
          <w:color w:val="D2232A"/>
          <w:szCs w:val="20"/>
        </w:rPr>
        <w:t xml:space="preserve"> Resulting I/N </w:t>
      </w:r>
      <w:r w:rsidRPr="00846AB0">
        <w:rPr>
          <w:b/>
          <w:bCs/>
          <w:color w:val="D2232A"/>
          <w:szCs w:val="20"/>
        </w:rPr>
        <w:t>at DECT</w:t>
      </w:r>
      <w:r>
        <w:rPr>
          <w:b/>
          <w:bCs/>
          <w:color w:val="D2232A"/>
          <w:szCs w:val="20"/>
        </w:rPr>
        <w:t xml:space="preserve"> station &amp; w/o consideration of ACIR (aircraft altitude of 10 km)</w:t>
      </w:r>
    </w:p>
    <w:p w:rsidR="007A5E91" w:rsidRDefault="007A5E91" w:rsidP="007A5E91">
      <w:pPr>
        <w:pStyle w:val="ECCParagraph"/>
        <w:spacing w:after="120"/>
        <w:jc w:val="left"/>
      </w:pPr>
      <w:r>
        <w:t>There is no noticeable impact of the DA2GC AS on the reception at the DECT station even in the examined worst case scenario with outdoor reception using the high gain antenna. One reason for that is the achieved ACIR based on relatively high ACLR of the DA2GC AS and ACS of the DECT station.</w:t>
      </w:r>
    </w:p>
    <w:p w:rsidR="00BA7C32" w:rsidRDefault="00BA7C32" w:rsidP="00BF3B4D">
      <w:pPr>
        <w:pStyle w:val="berschrift4"/>
      </w:pPr>
      <w:bookmarkStart w:id="931" w:name="_Toc355783594"/>
      <w:r>
        <w:lastRenderedPageBreak/>
        <w:t>Impact of DECT station on DA2GC GS</w:t>
      </w:r>
      <w:bookmarkEnd w:id="931"/>
    </w:p>
    <w:p w:rsidR="007A5E91" w:rsidRDefault="007A5E91" w:rsidP="00BF3B4D">
      <w:pPr>
        <w:pStyle w:val="berschrift4"/>
      </w:pPr>
      <w:bookmarkStart w:id="932" w:name="_Toc355783595"/>
      <w:r>
        <w:t>Results</w:t>
      </w:r>
      <w:bookmarkEnd w:id="932"/>
    </w:p>
    <w:p w:rsidR="003C6015" w:rsidRDefault="003C6015" w:rsidP="0017492F">
      <w:pPr>
        <w:pStyle w:val="ECCParagraph"/>
        <w:rPr>
          <w:lang w:val="en-US"/>
        </w:rPr>
      </w:pPr>
    </w:p>
    <w:p w:rsidR="003C6015" w:rsidRDefault="003C6015" w:rsidP="003C6015">
      <w:pPr>
        <w:pStyle w:val="ECCParagraph"/>
        <w:spacing w:after="120"/>
        <w:jc w:val="left"/>
      </w:pPr>
      <w:r>
        <w:t>The i</w:t>
      </w:r>
      <w:r w:rsidRPr="009B7532">
        <w:t xml:space="preserve">nterference </w:t>
      </w:r>
      <w:r>
        <w:t xml:space="preserve">impact of a DECT station on a DA2GC GS is presented in the following diagrams. </w:t>
      </w:r>
    </w:p>
    <w:p w:rsidR="003C6015" w:rsidRPr="0032260F" w:rsidRDefault="003C6015" w:rsidP="003C6015">
      <w:pPr>
        <w:pStyle w:val="ECCParagraph"/>
        <w:spacing w:after="120"/>
        <w:jc w:val="left"/>
      </w:pPr>
    </w:p>
    <w:p w:rsidR="003C6015" w:rsidRPr="00513493" w:rsidRDefault="003C6015" w:rsidP="003C6015">
      <w:pPr>
        <w:spacing w:after="120"/>
        <w:jc w:val="center"/>
        <w:rPr>
          <w:rFonts w:cs="Arial"/>
          <w:szCs w:val="20"/>
        </w:rPr>
      </w:pPr>
      <w:r w:rsidRPr="0017492F">
        <w:rPr>
          <w:rFonts w:cs="Arial"/>
          <w:noProof/>
          <w:szCs w:val="20"/>
          <w:lang w:val="en-GB" w:eastAsia="en-GB"/>
        </w:rPr>
        <w:drawing>
          <wp:inline distT="0" distB="0" distL="0" distR="0" wp14:anchorId="79EBDF05" wp14:editId="68D7B754">
            <wp:extent cx="4815205" cy="3420110"/>
            <wp:effectExtent l="0" t="0" r="0" b="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5205" cy="3420110"/>
                    </a:xfrm>
                    <a:prstGeom prst="rect">
                      <a:avLst/>
                    </a:prstGeom>
                    <a:noFill/>
                    <a:ln>
                      <a:noFill/>
                    </a:ln>
                  </pic:spPr>
                </pic:pic>
              </a:graphicData>
            </a:graphic>
          </wp:inline>
        </w:drawing>
      </w:r>
    </w:p>
    <w:p w:rsidR="003C6015" w:rsidRPr="0017492F" w:rsidRDefault="003C6015" w:rsidP="00EC67E7">
      <w:pPr>
        <w:spacing w:before="240" w:after="240"/>
        <w:jc w:val="center"/>
        <w:rPr>
          <w:b/>
          <w:bCs/>
          <w:color w:val="D2232A"/>
          <w:szCs w:val="20"/>
        </w:rPr>
      </w:pPr>
      <w:r w:rsidRPr="0017492F">
        <w:rPr>
          <w:b/>
          <w:bCs/>
          <w:color w:val="D2232A"/>
          <w:szCs w:val="20"/>
        </w:rPr>
        <w:t xml:space="preserve">Figure </w:t>
      </w:r>
      <w:r w:rsidRPr="0017492F">
        <w:rPr>
          <w:b/>
          <w:bCs/>
          <w:color w:val="D2232A"/>
          <w:szCs w:val="20"/>
        </w:rPr>
        <w:fldChar w:fldCharType="begin"/>
      </w:r>
      <w:r w:rsidRPr="0017492F">
        <w:rPr>
          <w:b/>
          <w:bCs/>
          <w:color w:val="D2232A"/>
          <w:szCs w:val="20"/>
        </w:rPr>
        <w:instrText xml:space="preserve"> SEQ Figure \* ARABIC </w:instrText>
      </w:r>
      <w:r w:rsidRPr="0017492F">
        <w:rPr>
          <w:b/>
          <w:bCs/>
          <w:color w:val="D2232A"/>
          <w:szCs w:val="20"/>
        </w:rPr>
        <w:fldChar w:fldCharType="separate"/>
      </w:r>
      <w:r w:rsidR="002E04B3">
        <w:rPr>
          <w:b/>
          <w:bCs/>
          <w:noProof/>
          <w:color w:val="D2232A"/>
          <w:szCs w:val="20"/>
        </w:rPr>
        <w:t>32</w:t>
      </w:r>
      <w:r w:rsidRPr="0017492F">
        <w:rPr>
          <w:b/>
          <w:bCs/>
          <w:color w:val="D2232A"/>
          <w:szCs w:val="20"/>
        </w:rPr>
        <w:fldChar w:fldCharType="end"/>
      </w:r>
      <w:r w:rsidRPr="00890FAD">
        <w:rPr>
          <w:b/>
          <w:bCs/>
          <w:color w:val="D2232A"/>
          <w:szCs w:val="20"/>
        </w:rPr>
        <w:t>:</w:t>
      </w:r>
      <w:r>
        <w:rPr>
          <w:b/>
          <w:bCs/>
          <w:color w:val="D2232A"/>
          <w:szCs w:val="20"/>
        </w:rPr>
        <w:t xml:space="preserve"> Path loss </w:t>
      </w:r>
      <w:r w:rsidRPr="00421D5F">
        <w:rPr>
          <w:b/>
          <w:bCs/>
          <w:color w:val="D2232A"/>
          <w:szCs w:val="20"/>
        </w:rPr>
        <w:t>with and without consideration of the vertical antenna characteristic (antenna gain not included)</w:t>
      </w:r>
      <w:r>
        <w:rPr>
          <w:b/>
          <w:bCs/>
          <w:color w:val="D2232A"/>
          <w:szCs w:val="20"/>
        </w:rPr>
        <w:t xml:space="preserve"> </w:t>
      </w:r>
      <w:r w:rsidRPr="00421D5F">
        <w:rPr>
          <w:b/>
          <w:bCs/>
          <w:color w:val="D2232A"/>
          <w:szCs w:val="20"/>
        </w:rPr>
        <w:t xml:space="preserve">at the BDA2GC </w:t>
      </w:r>
      <w:r>
        <w:rPr>
          <w:b/>
          <w:bCs/>
          <w:color w:val="D2232A"/>
          <w:szCs w:val="20"/>
        </w:rPr>
        <w:t>GS</w:t>
      </w:r>
      <w:r w:rsidRPr="00421D5F">
        <w:rPr>
          <w:b/>
          <w:bCs/>
          <w:color w:val="D2232A"/>
          <w:szCs w:val="20"/>
        </w:rPr>
        <w:t xml:space="preserve"> and </w:t>
      </w:r>
      <w:r>
        <w:rPr>
          <w:b/>
          <w:bCs/>
          <w:color w:val="D2232A"/>
          <w:szCs w:val="20"/>
        </w:rPr>
        <w:t>DECT station</w:t>
      </w:r>
    </w:p>
    <w:p w:rsidR="003C6015" w:rsidRPr="00513493" w:rsidRDefault="003C6015" w:rsidP="003C6015">
      <w:pPr>
        <w:spacing w:after="120"/>
        <w:jc w:val="center"/>
        <w:rPr>
          <w:rFonts w:cs="Arial"/>
          <w:szCs w:val="20"/>
        </w:rPr>
      </w:pPr>
      <w:r w:rsidRPr="0017492F">
        <w:rPr>
          <w:rFonts w:cs="Arial"/>
          <w:noProof/>
          <w:szCs w:val="20"/>
          <w:lang w:val="en-GB" w:eastAsia="en-GB"/>
        </w:rPr>
        <w:drawing>
          <wp:inline distT="0" distB="0" distL="0" distR="0" wp14:anchorId="36A0FCBD" wp14:editId="590CB5BA">
            <wp:extent cx="4815205" cy="3420110"/>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5205" cy="3420110"/>
                    </a:xfrm>
                    <a:prstGeom prst="rect">
                      <a:avLst/>
                    </a:prstGeom>
                    <a:noFill/>
                    <a:ln>
                      <a:noFill/>
                    </a:ln>
                  </pic:spPr>
                </pic:pic>
              </a:graphicData>
            </a:graphic>
          </wp:inline>
        </w:drawing>
      </w:r>
    </w:p>
    <w:p w:rsidR="003C6015" w:rsidRPr="00A743BD" w:rsidRDefault="003C6015" w:rsidP="003C6015">
      <w:pPr>
        <w:spacing w:before="240" w:after="240"/>
        <w:jc w:val="center"/>
        <w:rPr>
          <w:rFonts w:cs="Arial"/>
          <w:szCs w:val="20"/>
        </w:rPr>
      </w:pPr>
      <w:r w:rsidRPr="00890FAD">
        <w:rPr>
          <w:b/>
          <w:bCs/>
          <w:color w:val="D2232A"/>
          <w:szCs w:val="20"/>
        </w:rPr>
        <w:lastRenderedPageBreak/>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33</w:t>
      </w:r>
      <w:r w:rsidRPr="00890FAD">
        <w:rPr>
          <w:b/>
          <w:bCs/>
          <w:color w:val="D2232A"/>
          <w:szCs w:val="20"/>
        </w:rPr>
        <w:fldChar w:fldCharType="end"/>
      </w:r>
      <w:r w:rsidRPr="00890FAD">
        <w:rPr>
          <w:b/>
          <w:bCs/>
          <w:color w:val="D2232A"/>
          <w:szCs w:val="20"/>
        </w:rPr>
        <w:t>:</w:t>
      </w:r>
      <w:r>
        <w:rPr>
          <w:b/>
          <w:bCs/>
          <w:color w:val="D2232A"/>
          <w:szCs w:val="20"/>
        </w:rPr>
        <w:t xml:space="preserve"> Interference signal power at DA2GGC G</w:t>
      </w:r>
      <w:r w:rsidRPr="00421D5F">
        <w:rPr>
          <w:b/>
          <w:bCs/>
          <w:color w:val="D2232A"/>
          <w:szCs w:val="20"/>
        </w:rPr>
        <w:t xml:space="preserve">S </w:t>
      </w:r>
      <w:r>
        <w:rPr>
          <w:b/>
          <w:bCs/>
          <w:color w:val="D2232A"/>
          <w:szCs w:val="20"/>
        </w:rPr>
        <w:t>w/ &amp; w/o consideration of ACIR</w:t>
      </w:r>
    </w:p>
    <w:p w:rsidR="003C6015" w:rsidRPr="00513493" w:rsidRDefault="003C6015" w:rsidP="003C6015">
      <w:pPr>
        <w:spacing w:after="120"/>
        <w:jc w:val="center"/>
        <w:rPr>
          <w:rFonts w:cs="Arial"/>
          <w:szCs w:val="20"/>
        </w:rPr>
      </w:pPr>
      <w:r w:rsidRPr="0017492F">
        <w:rPr>
          <w:rFonts w:cs="Arial"/>
          <w:noProof/>
          <w:szCs w:val="20"/>
          <w:lang w:val="en-GB" w:eastAsia="en-GB"/>
        </w:rPr>
        <w:drawing>
          <wp:inline distT="0" distB="0" distL="0" distR="0" wp14:anchorId="57A47CF5" wp14:editId="5C5A9B6B">
            <wp:extent cx="4815205" cy="3597910"/>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5205" cy="3597910"/>
                    </a:xfrm>
                    <a:prstGeom prst="rect">
                      <a:avLst/>
                    </a:prstGeom>
                    <a:noFill/>
                    <a:ln>
                      <a:noFill/>
                    </a:ln>
                  </pic:spPr>
                </pic:pic>
              </a:graphicData>
            </a:graphic>
          </wp:inline>
        </w:drawing>
      </w:r>
    </w:p>
    <w:p w:rsidR="003C6015" w:rsidRDefault="003C6015" w:rsidP="003C6015">
      <w:pPr>
        <w:spacing w:before="240" w:after="240"/>
        <w:jc w:val="center"/>
        <w:rPr>
          <w:rFonts w:cs="Arial"/>
          <w:szCs w:val="20"/>
        </w:rPr>
      </w:pPr>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34</w:t>
      </w:r>
      <w:r w:rsidRPr="00890FAD">
        <w:rPr>
          <w:b/>
          <w:bCs/>
          <w:color w:val="D2232A"/>
          <w:szCs w:val="20"/>
        </w:rPr>
        <w:fldChar w:fldCharType="end"/>
      </w:r>
      <w:r w:rsidRPr="00890FAD">
        <w:rPr>
          <w:b/>
          <w:bCs/>
          <w:color w:val="D2232A"/>
          <w:szCs w:val="20"/>
        </w:rPr>
        <w:t>:</w:t>
      </w:r>
      <w:r>
        <w:rPr>
          <w:b/>
          <w:bCs/>
          <w:color w:val="D2232A"/>
          <w:szCs w:val="20"/>
        </w:rPr>
        <w:t xml:space="preserve"> Resulting I/N at DA2GC</w:t>
      </w:r>
      <w:r w:rsidRPr="00421D5F">
        <w:rPr>
          <w:b/>
          <w:bCs/>
          <w:color w:val="D2232A"/>
          <w:szCs w:val="20"/>
        </w:rPr>
        <w:t xml:space="preserve"> BS </w:t>
      </w:r>
      <w:r>
        <w:rPr>
          <w:b/>
          <w:bCs/>
          <w:color w:val="D2232A"/>
          <w:szCs w:val="20"/>
        </w:rPr>
        <w:t>w/ &amp; w/o consideration of ACIR</w:t>
      </w:r>
    </w:p>
    <w:p w:rsidR="003C6015" w:rsidRDefault="003C6015" w:rsidP="003C6015">
      <w:pPr>
        <w:pStyle w:val="ECCParagraph"/>
        <w:spacing w:after="120"/>
        <w:jc w:val="left"/>
      </w:pPr>
      <w:r>
        <w:t xml:space="preserve">Similar to the case with a UMTS UE as interferer (same </w:t>
      </w:r>
      <w:proofErr w:type="gramStart"/>
      <w:r>
        <w:t>Tx</w:t>
      </w:r>
      <w:proofErr w:type="gramEnd"/>
      <w:r>
        <w:t xml:space="preserve"> power of 24 dBm) the I/N threshold is exceeded for a placement of a DECT station near the DA2GC GS (up to a distance of about 0.4 km). Further frequency separation between the DECT and the DA2GC carrier will not significantly improve the results (only by 0.5 dB) as the ACIR is dominated by the ACS of the DA2GC BS (43.5 dB), even if the DECT ACLR is increased from 51 to 58.5 dB.</w:t>
      </w:r>
    </w:p>
    <w:p w:rsidR="003C6015" w:rsidRDefault="003C6015" w:rsidP="003C6015">
      <w:pPr>
        <w:pStyle w:val="ECCParagraph"/>
        <w:spacing w:after="120"/>
        <w:jc w:val="left"/>
      </w:pPr>
      <w:r w:rsidRPr="00B6073A">
        <w:t xml:space="preserve">Nevertheless, the final interference impact of DECT stations on the DA2GC RL reception is rated as rather small due to very low number of deployed outdoor stations with high gain antennas in </w:t>
      </w:r>
      <w:smartTag w:uri="urn:schemas-microsoft-com:office:smarttags" w:element="place">
        <w:r w:rsidRPr="00B6073A">
          <w:t>Europe</w:t>
        </w:r>
      </w:smartTag>
      <w:r>
        <w:t xml:space="preserve"> in combination with the low number of DA2GC GS (about 400) required for pan-European coverage.</w:t>
      </w:r>
      <w:r w:rsidRPr="00B6073A">
        <w:t xml:space="preserve"> As a </w:t>
      </w:r>
      <w:r>
        <w:t xml:space="preserve">simple </w:t>
      </w:r>
      <w:r w:rsidRPr="00B6073A">
        <w:t>mitigation measure sufficient link distances between DECT stations and DA2GC GS should be considered during network deployment.</w:t>
      </w:r>
    </w:p>
    <w:p w:rsidR="003C6015" w:rsidRPr="00EC67E7" w:rsidRDefault="003C6015" w:rsidP="00BF3B4D">
      <w:pPr>
        <w:pStyle w:val="berschrift4"/>
      </w:pPr>
      <w:bookmarkStart w:id="933" w:name="_Toc355783596"/>
      <w:r>
        <w:t xml:space="preserve">Conclusions on compatibility between DA2GC </w:t>
      </w:r>
      <w:r w:rsidR="0096419D">
        <w:t xml:space="preserve">RL </w:t>
      </w:r>
      <w:r>
        <w:t>and UMTS/DECT systems</w:t>
      </w:r>
      <w:bookmarkEnd w:id="933"/>
    </w:p>
    <w:p w:rsidR="003C6015" w:rsidRDefault="003C6015" w:rsidP="003C6015">
      <w:pPr>
        <w:pStyle w:val="ECCParagraph"/>
        <w:spacing w:after="120"/>
        <w:jc w:val="left"/>
      </w:pPr>
      <w:r>
        <w:t>The worst case link evaluations presented in the present document have shown that there will be no negative impact on DECT and UMTS FDD UL, if the DA2GC RL is implemented in the band 1900-1920 MHz independent of the positioning of the carrier frequency in the range between 1905 and 1915 MHz.</w:t>
      </w:r>
    </w:p>
    <w:p w:rsidR="003C6015" w:rsidRDefault="003C6015" w:rsidP="003C6015">
      <w:pPr>
        <w:pStyle w:val="ECCParagraph"/>
        <w:spacing w:after="120"/>
        <w:jc w:val="left"/>
      </w:pPr>
      <w:r>
        <w:t>On the other hand DECT stations as well as UMTS UEs may disturb the DA2GC RL reception at the GS, if they are placed near the GS with unobstructed line-of-sight path to the GS antenna and, in addition, if they are required to transmit with their maximum power (e.g. a UE at cell edge). But as such a situation will only seldom occur for UMTS UEs and as DECT outdoor stations are only rarely deployed there is only a very low risk for any performance degradation of the DA2GC RL transmission.</w:t>
      </w:r>
    </w:p>
    <w:p w:rsidR="003C6015" w:rsidRDefault="003C6015" w:rsidP="003C6015">
      <w:pPr>
        <w:pStyle w:val="ECCParagraph"/>
        <w:spacing w:after="120"/>
        <w:jc w:val="left"/>
      </w:pPr>
      <w:r>
        <w:t>Possible mitigation measures are sufficient separation distances between DECT outdoor stations and DA2GC GS as well as an improvement of the ACS of the GS receiver.</w:t>
      </w:r>
    </w:p>
    <w:p w:rsidR="000705C1" w:rsidRDefault="000705C1" w:rsidP="0017492F">
      <w:pPr>
        <w:spacing w:after="120"/>
        <w:rPr>
          <w:szCs w:val="20"/>
        </w:rPr>
      </w:pPr>
    </w:p>
    <w:p w:rsidR="00453EC0" w:rsidRDefault="00453EC0" w:rsidP="00453EC0">
      <w:pPr>
        <w:pStyle w:val="berschrift3"/>
      </w:pPr>
      <w:bookmarkStart w:id="934" w:name="_Toc355783597"/>
      <w:r>
        <w:t>Compatibility studies on DA2GC according to ETSI TR 101 599</w:t>
      </w:r>
      <w:bookmarkEnd w:id="934"/>
    </w:p>
    <w:p w:rsidR="007C28F2" w:rsidRDefault="007C28F2" w:rsidP="007C28F2">
      <w:pPr>
        <w:pStyle w:val="ECCParagraph"/>
        <w:rPr>
          <w:lang w:val="en-US"/>
        </w:rPr>
      </w:pPr>
    </w:p>
    <w:p w:rsidR="00453EC0" w:rsidRDefault="007C28F2" w:rsidP="00453EC0">
      <w:pPr>
        <w:pStyle w:val="ECCParagraph"/>
        <w:rPr>
          <w:lang w:val="en-US"/>
        </w:rPr>
      </w:pPr>
      <w:r w:rsidRPr="007C28F2">
        <w:rPr>
          <w:lang w:val="en-US"/>
        </w:rPr>
        <w:lastRenderedPageBreak/>
        <w:t>For most of these situations a straightforward analysis is presented in the following sections based on ground path interference or air-to-ground interference.</w:t>
      </w:r>
      <w:r>
        <w:rPr>
          <w:lang w:val="en-US"/>
        </w:rPr>
        <w:t xml:space="preserve"> </w:t>
      </w:r>
      <w:r w:rsidRPr="007C28F2">
        <w:rPr>
          <w:lang w:val="en-US"/>
        </w:rPr>
        <w:t>In the case of ground path interference, a graph of interference level as a function of distance is presented with the interference criterion indicating the separation distances necessary to ensure satisfactory operation.</w:t>
      </w:r>
      <w:r>
        <w:rPr>
          <w:lang w:val="en-US"/>
        </w:rPr>
        <w:t xml:space="preserve"> </w:t>
      </w:r>
      <w:r w:rsidRPr="007C28F2">
        <w:rPr>
          <w:lang w:val="en-US"/>
        </w:rPr>
        <w:t>In the case of air-to-ground interference a graph of interference level as a function of elevation angle at the victim is presented.</w:t>
      </w:r>
      <w:r>
        <w:rPr>
          <w:lang w:val="en-US"/>
        </w:rPr>
        <w:t xml:space="preserve"> </w:t>
      </w:r>
      <w:r w:rsidRPr="007C28F2">
        <w:rPr>
          <w:lang w:val="en-US"/>
        </w:rPr>
        <w:t>In all cases, the key parameters on which the interference graphs are based are shown at the beginning of each section.</w:t>
      </w:r>
    </w:p>
    <w:p w:rsidR="00453EC0" w:rsidRDefault="007C28F2" w:rsidP="00BF3B4D">
      <w:pPr>
        <w:pStyle w:val="berschrift4"/>
      </w:pPr>
      <w:bookmarkStart w:id="935" w:name="_Ref351028343"/>
      <w:bookmarkStart w:id="936" w:name="_Toc355783598"/>
      <w:r>
        <w:t>Impact of DA2GC AS on UMTS BS</w:t>
      </w:r>
      <w:bookmarkEnd w:id="935"/>
      <w:bookmarkEnd w:id="936"/>
    </w:p>
    <w:p w:rsidR="004516D6" w:rsidDel="004516D6" w:rsidRDefault="004516D6" w:rsidP="004516D6">
      <w:pPr>
        <w:pStyle w:val="ECCParagraph"/>
        <w:rPr>
          <w:del w:id="937" w:author="Bundesnetzagentur" w:date="2013-03-14T09:25:00Z"/>
          <w:lang w:val="en-US"/>
        </w:rPr>
      </w:pPr>
    </w:p>
    <w:p w:rsidR="004516D6" w:rsidRDefault="004516D6" w:rsidP="004516D6">
      <w:pPr>
        <w:pStyle w:val="ECCParagraph"/>
        <w:rPr>
          <w:ins w:id="938" w:author="Bundesnetzagentur" w:date="2013-03-14T09:26:00Z"/>
          <w:lang w:val="en-US"/>
        </w:rPr>
      </w:pPr>
      <w:ins w:id="939" w:author="Bundesnetzagentur" w:date="2013-03-14T09:25:00Z">
        <w:r w:rsidRPr="004516D6">
          <w:rPr>
            <w:lang w:val="en-US"/>
          </w:rPr>
          <w:t>In the case of worst case victim locations relating to interference from DA2GC Aircraft Stations into UMTS and DECT systems in adjacent bands these have been determined by modelling a range of victim distance offsets from the DA2GC Ground Station.  An example s</w:t>
        </w:r>
        <w:r>
          <w:rPr>
            <w:lang w:val="en-US"/>
          </w:rPr>
          <w:t xml:space="preserve">urface plot is shown in </w:t>
        </w:r>
      </w:ins>
      <w:ins w:id="940" w:author="Bundesnetzagentur" w:date="2013-03-14T09:27:00Z">
        <w:r>
          <w:rPr>
            <w:lang w:val="en-US"/>
          </w:rPr>
          <w:fldChar w:fldCharType="begin"/>
        </w:r>
        <w:r>
          <w:rPr>
            <w:lang w:val="en-US"/>
          </w:rPr>
          <w:instrText xml:space="preserve"> REF _Ref351016588 \h </w:instrText>
        </w:r>
      </w:ins>
      <w:r>
        <w:rPr>
          <w:lang w:val="en-US"/>
        </w:rPr>
      </w:r>
      <w:r>
        <w:rPr>
          <w:lang w:val="en-US"/>
        </w:rPr>
        <w:fldChar w:fldCharType="separate"/>
      </w:r>
      <w:ins w:id="941" w:author="Bundesnetzagentur" w:date="2013-03-14T09:26:00Z">
        <w:r w:rsidR="002E04B3">
          <w:t xml:space="preserve">Figure </w:t>
        </w:r>
      </w:ins>
      <w:r w:rsidR="002E04B3">
        <w:rPr>
          <w:noProof/>
        </w:rPr>
        <w:t>35</w:t>
      </w:r>
      <w:ins w:id="942" w:author="Bundesnetzagentur" w:date="2013-03-14T09:27:00Z">
        <w:r>
          <w:rPr>
            <w:lang w:val="en-US"/>
          </w:rPr>
          <w:fldChar w:fldCharType="end"/>
        </w:r>
      </w:ins>
      <w:ins w:id="943" w:author="Bundesnetzagentur" w:date="2013-03-14T09:25:00Z">
        <w:r w:rsidRPr="004516D6">
          <w:rPr>
            <w:lang w:val="en-US"/>
          </w:rPr>
          <w:t xml:space="preserve"> below for a victim UMTS Base Station.</w:t>
        </w:r>
      </w:ins>
    </w:p>
    <w:p w:rsidR="004516D6" w:rsidRDefault="004516D6" w:rsidP="004516D6">
      <w:pPr>
        <w:pStyle w:val="ECCParagraph"/>
        <w:rPr>
          <w:ins w:id="944" w:author="Bundesnetzagentur" w:date="2013-03-14T09:26:00Z"/>
          <w:lang w:val="en-US"/>
        </w:rPr>
      </w:pPr>
      <w:ins w:id="945" w:author="Bundesnetzagentur" w:date="2013-03-14T09:26:00Z">
        <w:r>
          <w:rPr>
            <w:noProof/>
            <w:lang w:eastAsia="en-GB"/>
          </w:rPr>
          <w:drawing>
            <wp:inline distT="0" distB="0" distL="0" distR="0" wp14:anchorId="1B093E9A" wp14:editId="4CB34E8B">
              <wp:extent cx="5581650" cy="342328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l="9499" r="15012"/>
                      <a:stretch>
                        <a:fillRect/>
                      </a:stretch>
                    </pic:blipFill>
                    <pic:spPr bwMode="auto">
                      <a:xfrm>
                        <a:off x="0" y="0"/>
                        <a:ext cx="5581650" cy="3423285"/>
                      </a:xfrm>
                      <a:prstGeom prst="rect">
                        <a:avLst/>
                      </a:prstGeom>
                      <a:noFill/>
                    </pic:spPr>
                  </pic:pic>
                </a:graphicData>
              </a:graphic>
            </wp:inline>
          </w:drawing>
        </w:r>
      </w:ins>
    </w:p>
    <w:p w:rsidR="004516D6" w:rsidRDefault="004516D6" w:rsidP="00D43BBB">
      <w:pPr>
        <w:pStyle w:val="Beschriftung"/>
      </w:pPr>
      <w:bookmarkStart w:id="946" w:name="_Ref351016588"/>
      <w:ins w:id="947" w:author="Bundesnetzagentur" w:date="2013-03-14T09:26:00Z">
        <w:r>
          <w:t xml:space="preserve">Figure </w:t>
        </w:r>
        <w:r>
          <w:fldChar w:fldCharType="begin"/>
        </w:r>
        <w:r>
          <w:instrText xml:space="preserve"> SEQ Figure \* ARABIC </w:instrText>
        </w:r>
      </w:ins>
      <w:r>
        <w:fldChar w:fldCharType="separate"/>
      </w:r>
      <w:r w:rsidR="002E04B3">
        <w:rPr>
          <w:noProof/>
        </w:rPr>
        <w:t>35</w:t>
      </w:r>
      <w:ins w:id="948" w:author="Bundesnetzagentur" w:date="2013-03-14T09:26:00Z">
        <w:r>
          <w:fldChar w:fldCharType="end"/>
        </w:r>
        <w:bookmarkEnd w:id="946"/>
        <w:r>
          <w:t xml:space="preserve">: </w:t>
        </w:r>
        <w:r w:rsidRPr="004516D6">
          <w:t>Variation in interference levels with UMTS Base Station location</w:t>
        </w:r>
      </w:ins>
    </w:p>
    <w:p w:rsidR="004516D6" w:rsidRPr="004516D6" w:rsidRDefault="004516D6" w:rsidP="004516D6">
      <w:pPr>
        <w:pStyle w:val="ECCParagraph"/>
        <w:rPr>
          <w:ins w:id="949" w:author="Bundesnetzagentur" w:date="2013-03-14T09:28:00Z"/>
          <w:lang w:val="en-US"/>
        </w:rPr>
      </w:pPr>
      <w:ins w:id="950" w:author="Bundesnetzagentur" w:date="2013-03-14T09:28:00Z">
        <w:r w:rsidRPr="004516D6">
          <w:rPr>
            <w:lang w:val="en-US"/>
          </w:rPr>
          <w:t>The three axes in the above plot represent:</w:t>
        </w:r>
      </w:ins>
    </w:p>
    <w:p w:rsidR="004516D6" w:rsidRPr="004516D6" w:rsidRDefault="004516D6" w:rsidP="004516D6">
      <w:pPr>
        <w:pStyle w:val="ECCParagraph"/>
        <w:rPr>
          <w:ins w:id="951" w:author="Bundesnetzagentur" w:date="2013-03-14T09:28:00Z"/>
          <w:lang w:val="en-US"/>
        </w:rPr>
      </w:pPr>
      <w:ins w:id="952" w:author="Bundesnetzagentur" w:date="2013-03-14T09:28:00Z">
        <w:r w:rsidRPr="004516D6">
          <w:rPr>
            <w:lang w:val="en-US"/>
          </w:rPr>
          <w:t>•</w:t>
        </w:r>
        <w:r w:rsidRPr="004516D6">
          <w:rPr>
            <w:lang w:val="en-US"/>
          </w:rPr>
          <w:tab/>
        </w:r>
        <w:proofErr w:type="gramStart"/>
        <w:r w:rsidRPr="004516D6">
          <w:rPr>
            <w:lang w:val="en-US"/>
          </w:rPr>
          <w:t>the</w:t>
        </w:r>
        <w:proofErr w:type="gramEnd"/>
        <w:r w:rsidRPr="004516D6">
          <w:rPr>
            <w:lang w:val="en-US"/>
          </w:rPr>
          <w:t xml:space="preserve"> interference level received by the UMTS Base Station in the range -100 to  240 dBm</w:t>
        </w:r>
      </w:ins>
    </w:p>
    <w:p w:rsidR="004516D6" w:rsidRPr="004516D6" w:rsidRDefault="004516D6" w:rsidP="004516D6">
      <w:pPr>
        <w:pStyle w:val="ECCParagraph"/>
        <w:rPr>
          <w:ins w:id="953" w:author="Bundesnetzagentur" w:date="2013-03-14T09:28:00Z"/>
          <w:lang w:val="en-US"/>
        </w:rPr>
      </w:pPr>
      <w:ins w:id="954" w:author="Bundesnetzagentur" w:date="2013-03-14T09:28:00Z">
        <w:r w:rsidRPr="004516D6">
          <w:rPr>
            <w:lang w:val="en-US"/>
          </w:rPr>
          <w:t>•</w:t>
        </w:r>
        <w:r w:rsidRPr="004516D6">
          <w:rPr>
            <w:lang w:val="en-US"/>
          </w:rPr>
          <w:tab/>
        </w:r>
        <w:proofErr w:type="gramStart"/>
        <w:r w:rsidRPr="004516D6">
          <w:rPr>
            <w:lang w:val="en-US"/>
          </w:rPr>
          <w:t>the</w:t>
        </w:r>
        <w:proofErr w:type="gramEnd"/>
        <w:r w:rsidRPr="004516D6">
          <w:rPr>
            <w:lang w:val="en-US"/>
          </w:rPr>
          <w:t xml:space="preserve"> distance of the UMTS Base Station from the DA2GC Ground Station.  The distance is in the direction towards the aircraft as it comes over the horizon and is in the range 0 to 100 km</w:t>
        </w:r>
      </w:ins>
    </w:p>
    <w:p w:rsidR="004516D6" w:rsidRPr="004516D6" w:rsidRDefault="004516D6" w:rsidP="004516D6">
      <w:pPr>
        <w:pStyle w:val="ECCParagraph"/>
        <w:rPr>
          <w:ins w:id="955" w:author="Bundesnetzagentur" w:date="2013-03-14T09:28:00Z"/>
          <w:lang w:val="en-US"/>
        </w:rPr>
      </w:pPr>
      <w:ins w:id="956" w:author="Bundesnetzagentur" w:date="2013-03-14T09:28:00Z">
        <w:r w:rsidRPr="004516D6">
          <w:rPr>
            <w:lang w:val="en-US"/>
          </w:rPr>
          <w:t>•</w:t>
        </w:r>
        <w:r w:rsidRPr="004516D6">
          <w:rPr>
            <w:lang w:val="en-US"/>
          </w:rPr>
          <w:tab/>
          <w:t>the elevation of the aircraft relative to the DA2GC Ground Station in the range 5 to 175 degrees as the aircraft does not operate below 5 degrees elevation</w:t>
        </w:r>
      </w:ins>
    </w:p>
    <w:p w:rsidR="004516D6" w:rsidRPr="004516D6" w:rsidRDefault="004516D6" w:rsidP="004516D6">
      <w:pPr>
        <w:pStyle w:val="ECCParagraph"/>
        <w:rPr>
          <w:ins w:id="957" w:author="Bundesnetzagentur" w:date="2013-03-14T09:28:00Z"/>
          <w:lang w:val="en-US"/>
        </w:rPr>
      </w:pPr>
    </w:p>
    <w:p w:rsidR="004516D6" w:rsidRPr="004516D6" w:rsidRDefault="004516D6" w:rsidP="004516D6">
      <w:pPr>
        <w:pStyle w:val="ECCParagraph"/>
        <w:rPr>
          <w:ins w:id="958" w:author="Bundesnetzagentur" w:date="2013-03-14T09:28:00Z"/>
          <w:lang w:val="en-US"/>
        </w:rPr>
      </w:pPr>
      <w:ins w:id="959" w:author="Bundesnetzagentur" w:date="2013-03-14T09:28:00Z">
        <w:r w:rsidRPr="004516D6">
          <w:rPr>
            <w:lang w:val="en-US"/>
          </w:rPr>
          <w:t>It can be seen f</w:t>
        </w:r>
        <w:r w:rsidR="00695FAC">
          <w:rPr>
            <w:lang w:val="en-US"/>
          </w:rPr>
          <w:t xml:space="preserve">rom </w:t>
        </w:r>
      </w:ins>
      <w:ins w:id="960" w:author="Bundesnetzagentur" w:date="2013-03-14T10:42:00Z">
        <w:r w:rsidR="00695FAC">
          <w:rPr>
            <w:lang w:val="en-US"/>
          </w:rPr>
          <w:fldChar w:fldCharType="begin"/>
        </w:r>
        <w:r w:rsidR="00695FAC">
          <w:rPr>
            <w:lang w:val="en-US"/>
          </w:rPr>
          <w:instrText xml:space="preserve"> REF _Ref351016588 \h </w:instrText>
        </w:r>
      </w:ins>
      <w:r w:rsidR="00695FAC">
        <w:rPr>
          <w:lang w:val="en-US"/>
        </w:rPr>
      </w:r>
      <w:r w:rsidR="00695FAC">
        <w:rPr>
          <w:lang w:val="en-US"/>
        </w:rPr>
        <w:fldChar w:fldCharType="separate"/>
      </w:r>
      <w:ins w:id="961" w:author="Bundesnetzagentur" w:date="2013-03-14T09:26:00Z">
        <w:r w:rsidR="002E04B3">
          <w:t xml:space="preserve">Figure </w:t>
        </w:r>
      </w:ins>
      <w:r w:rsidR="002E04B3">
        <w:rPr>
          <w:noProof/>
        </w:rPr>
        <w:t>35</w:t>
      </w:r>
      <w:ins w:id="962" w:author="Bundesnetzagentur" w:date="2013-03-14T10:42:00Z">
        <w:r w:rsidR="00695FAC">
          <w:rPr>
            <w:lang w:val="en-US"/>
          </w:rPr>
          <w:fldChar w:fldCharType="end"/>
        </w:r>
      </w:ins>
      <w:ins w:id="963" w:author="Bundesnetzagentur" w:date="2013-03-14T09:28:00Z">
        <w:r w:rsidRPr="004516D6">
          <w:rPr>
            <w:lang w:val="en-US"/>
          </w:rPr>
          <w:t xml:space="preserve"> that the worst case location (i.e. that which gives rise to the highest received level of interference) for the UMTS Base Station is 74 km from the DA2GC Ground Station.</w:t>
        </w:r>
      </w:ins>
    </w:p>
    <w:p w:rsidR="004516D6" w:rsidRPr="005831DC" w:rsidDel="005831DC" w:rsidRDefault="004516D6" w:rsidP="004516D6">
      <w:pPr>
        <w:pStyle w:val="ECCParagraph"/>
        <w:rPr>
          <w:del w:id="964" w:author="Bundesnetzagentur" w:date="2013-03-14T12:41:00Z"/>
          <w:rPrChange w:id="965" w:author="Bundesnetzagentur" w:date="2013-03-14T12:40:00Z">
            <w:rPr>
              <w:del w:id="966" w:author="Bundesnetzagentur" w:date="2013-03-14T12:41:00Z"/>
              <w:lang w:val="en-US"/>
            </w:rPr>
          </w:rPrChange>
        </w:rPr>
      </w:pPr>
    </w:p>
    <w:p w:rsidR="004516D6" w:rsidRPr="005831DC" w:rsidRDefault="004516D6" w:rsidP="004516D6">
      <w:pPr>
        <w:pStyle w:val="ECCParagraph"/>
        <w:rPr>
          <w:rPrChange w:id="967" w:author="Bundesnetzagentur" w:date="2013-03-14T12:40:00Z">
            <w:rPr>
              <w:lang w:val="en-US"/>
            </w:rPr>
          </w:rPrChange>
        </w:rPr>
      </w:pPr>
    </w:p>
    <w:p w:rsidR="004516D6" w:rsidRPr="004516D6" w:rsidRDefault="004516D6" w:rsidP="004516D6">
      <w:pPr>
        <w:pStyle w:val="ECCParagraph"/>
        <w:rPr>
          <w:lang w:val="en-US"/>
        </w:rPr>
      </w:pPr>
    </w:p>
    <w:p w:rsidR="007C28F2" w:rsidRDefault="007C28F2" w:rsidP="00BF3B4D">
      <w:pPr>
        <w:pStyle w:val="berschrift4"/>
      </w:pPr>
      <w:bookmarkStart w:id="968" w:name="_Toc355783599"/>
      <w:r>
        <w:t>Results</w:t>
      </w:r>
      <w:bookmarkEnd w:id="968"/>
    </w:p>
    <w:p w:rsidR="004A164A" w:rsidRPr="004A164A" w:rsidRDefault="004A164A" w:rsidP="004A164A">
      <w:pPr>
        <w:pStyle w:val="Beschriftung"/>
      </w:pPr>
      <w:r>
        <w:t xml:space="preserve">Table </w:t>
      </w:r>
      <w:r>
        <w:fldChar w:fldCharType="begin"/>
      </w:r>
      <w:r>
        <w:instrText xml:space="preserve"> SEQ Table \* ARABIC </w:instrText>
      </w:r>
      <w:r>
        <w:fldChar w:fldCharType="separate"/>
      </w:r>
      <w:ins w:id="969" w:author="Bundesnetzagentur" w:date="2013-05-08T12:33:00Z">
        <w:r w:rsidR="0022396E">
          <w:rPr>
            <w:noProof/>
          </w:rPr>
          <w:t>17</w:t>
        </w:r>
      </w:ins>
      <w:del w:id="970" w:author="Bundesnetzagentur" w:date="2013-05-08T12:19:00Z">
        <w:r w:rsidR="00C32CC1" w:rsidDel="005B301B">
          <w:rPr>
            <w:noProof/>
          </w:rPr>
          <w:delText>14</w:delText>
        </w:r>
      </w:del>
      <w:r>
        <w:fldChar w:fldCharType="end"/>
      </w:r>
      <w: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418"/>
        <w:gridCol w:w="1417"/>
        <w:gridCol w:w="2268"/>
      </w:tblGrid>
      <w:tr w:rsidR="007C28F2" w:rsidRPr="00FE1795" w:rsidTr="004A164A">
        <w:trPr>
          <w:tblHeader/>
        </w:trPr>
        <w:tc>
          <w:tcPr>
            <w:tcW w:w="2835" w:type="dxa"/>
            <w:tcBorders>
              <w:right w:val="single" w:sz="8" w:space="0" w:color="FFFFFF"/>
            </w:tcBorders>
            <w:shd w:val="clear" w:color="auto" w:fill="D2232A"/>
            <w:vAlign w:val="center"/>
          </w:tcPr>
          <w:p w:rsidR="007C28F2" w:rsidRPr="00FE1795" w:rsidRDefault="004A164A" w:rsidP="0066379C">
            <w:pPr>
              <w:spacing w:line="288" w:lineRule="auto"/>
              <w:jc w:val="center"/>
              <w:rPr>
                <w:b/>
                <w:color w:val="FFFFFF"/>
              </w:rPr>
            </w:pPr>
            <w:r>
              <w:rPr>
                <w:b/>
                <w:color w:val="FFFFFF"/>
              </w:rPr>
              <w:t>Parameter</w:t>
            </w:r>
          </w:p>
        </w:tc>
        <w:tc>
          <w:tcPr>
            <w:tcW w:w="1418" w:type="dxa"/>
            <w:tcBorders>
              <w:left w:val="single" w:sz="8" w:space="0" w:color="FFFFFF"/>
              <w:right w:val="single" w:sz="8" w:space="0" w:color="FFFFFF"/>
            </w:tcBorders>
            <w:shd w:val="clear" w:color="auto" w:fill="D2232A"/>
            <w:vAlign w:val="center"/>
          </w:tcPr>
          <w:p w:rsidR="007C28F2" w:rsidRPr="00FE1795" w:rsidRDefault="004A164A" w:rsidP="0066379C">
            <w:pPr>
              <w:spacing w:line="288" w:lineRule="auto"/>
              <w:jc w:val="center"/>
              <w:rPr>
                <w:b/>
                <w:color w:val="FFFFFF"/>
              </w:rPr>
            </w:pPr>
            <w:r>
              <w:rPr>
                <w:b/>
                <w:color w:val="FFFFFF"/>
              </w:rPr>
              <w:t>Value</w:t>
            </w:r>
          </w:p>
        </w:tc>
        <w:tc>
          <w:tcPr>
            <w:tcW w:w="1417" w:type="dxa"/>
            <w:tcBorders>
              <w:left w:val="single" w:sz="8" w:space="0" w:color="FFFFFF"/>
              <w:right w:val="single" w:sz="8" w:space="0" w:color="FFFFFF"/>
            </w:tcBorders>
            <w:shd w:val="clear" w:color="auto" w:fill="D2232A"/>
            <w:vAlign w:val="center"/>
          </w:tcPr>
          <w:p w:rsidR="007C28F2" w:rsidRPr="00FE1795" w:rsidRDefault="004A164A" w:rsidP="0066379C">
            <w:pPr>
              <w:spacing w:line="288" w:lineRule="auto"/>
              <w:jc w:val="center"/>
              <w:rPr>
                <w:b/>
                <w:color w:val="FFFFFF"/>
              </w:rPr>
            </w:pPr>
            <w:r>
              <w:rPr>
                <w:b/>
                <w:color w:val="FFFFFF"/>
              </w:rPr>
              <w:t>Unit</w:t>
            </w:r>
          </w:p>
        </w:tc>
        <w:tc>
          <w:tcPr>
            <w:tcW w:w="2268" w:type="dxa"/>
            <w:tcBorders>
              <w:left w:val="single" w:sz="8" w:space="0" w:color="FFFFFF"/>
              <w:right w:val="single" w:sz="8" w:space="0" w:color="FFFFFF"/>
            </w:tcBorders>
            <w:shd w:val="clear" w:color="auto" w:fill="D2232A"/>
          </w:tcPr>
          <w:p w:rsidR="007C28F2" w:rsidRPr="00FE1795" w:rsidRDefault="004A164A" w:rsidP="0066379C">
            <w:pPr>
              <w:spacing w:line="288" w:lineRule="auto"/>
              <w:jc w:val="center"/>
              <w:rPr>
                <w:b/>
                <w:color w:val="FFFFFF"/>
              </w:rPr>
            </w:pPr>
            <w:r>
              <w:rPr>
                <w:b/>
                <w:color w:val="FFFFFF"/>
              </w:rPr>
              <w:t>Comment</w:t>
            </w:r>
          </w:p>
        </w:tc>
      </w:tr>
      <w:tr w:rsidR="004A164A" w:rsidRPr="001377F5" w:rsidTr="004A164A">
        <w:tc>
          <w:tcPr>
            <w:tcW w:w="2835" w:type="dxa"/>
          </w:tcPr>
          <w:p w:rsidR="004A164A" w:rsidRDefault="004A164A" w:rsidP="0066379C">
            <w:r>
              <w:t>Noise (Victim)</w:t>
            </w:r>
          </w:p>
        </w:tc>
        <w:tc>
          <w:tcPr>
            <w:tcW w:w="1418" w:type="dxa"/>
          </w:tcPr>
          <w:p w:rsidR="004A164A" w:rsidRDefault="004A164A" w:rsidP="0066379C">
            <w:r>
              <w:t>-103</w:t>
            </w:r>
          </w:p>
        </w:tc>
        <w:tc>
          <w:tcPr>
            <w:tcW w:w="1417" w:type="dxa"/>
          </w:tcPr>
          <w:p w:rsidR="004A164A" w:rsidRDefault="004A164A" w:rsidP="0066379C">
            <w:r>
              <w:t>dBm</w:t>
            </w:r>
          </w:p>
        </w:tc>
        <w:tc>
          <w:tcPr>
            <w:tcW w:w="2268" w:type="dxa"/>
          </w:tcPr>
          <w:p w:rsidR="004A164A" w:rsidRDefault="004A164A" w:rsidP="0066379C">
            <w:r>
              <w:t>in 3.84 MHz (5 MHz channel)</w:t>
            </w:r>
          </w:p>
        </w:tc>
      </w:tr>
      <w:tr w:rsidR="004A164A" w:rsidRPr="001377F5" w:rsidTr="004A164A">
        <w:tc>
          <w:tcPr>
            <w:tcW w:w="2835" w:type="dxa"/>
          </w:tcPr>
          <w:p w:rsidR="004A164A" w:rsidRDefault="004A164A" w:rsidP="0066379C">
            <w:r>
              <w:t>ACS (Victim)</w:t>
            </w:r>
          </w:p>
        </w:tc>
        <w:tc>
          <w:tcPr>
            <w:tcW w:w="1418" w:type="dxa"/>
          </w:tcPr>
          <w:p w:rsidR="004A164A" w:rsidRDefault="004A164A" w:rsidP="0066379C">
            <w:r>
              <w:t>46</w:t>
            </w:r>
          </w:p>
        </w:tc>
        <w:tc>
          <w:tcPr>
            <w:tcW w:w="1417" w:type="dxa"/>
          </w:tcPr>
          <w:p w:rsidR="004A164A" w:rsidRDefault="004A164A" w:rsidP="0066379C">
            <w:r>
              <w:t>dB</w:t>
            </w:r>
          </w:p>
        </w:tc>
        <w:tc>
          <w:tcPr>
            <w:tcW w:w="2268" w:type="dxa"/>
          </w:tcPr>
          <w:p w:rsidR="004A164A" w:rsidRDefault="004A164A" w:rsidP="0066379C">
            <w:r>
              <w:t>Assume same for second adjacent channel (but likely to be better [greater value] than this)</w:t>
            </w:r>
          </w:p>
        </w:tc>
      </w:tr>
      <w:tr w:rsidR="004A164A" w:rsidRPr="001377F5" w:rsidTr="004A164A">
        <w:tc>
          <w:tcPr>
            <w:tcW w:w="2835" w:type="dxa"/>
          </w:tcPr>
          <w:p w:rsidR="004A164A" w:rsidRDefault="004A164A" w:rsidP="0066379C">
            <w:r>
              <w:t>ACLR (Interferer)</w:t>
            </w:r>
          </w:p>
        </w:tc>
        <w:tc>
          <w:tcPr>
            <w:tcW w:w="1418" w:type="dxa"/>
          </w:tcPr>
          <w:p w:rsidR="004A164A" w:rsidRDefault="004A164A">
            <w:pPr>
              <w:pPrChange w:id="971" w:author="Bundesnetzagentur" w:date="2013-05-08T10:42:00Z">
                <w:pPr>
                  <w:ind w:left="720"/>
                </w:pPr>
              </w:pPrChange>
            </w:pPr>
            <w:del w:id="972" w:author="Bundesnetzagentur" w:date="2013-05-08T10:42:00Z">
              <w:r w:rsidDel="007D2F2C">
                <w:delText>43</w:delText>
              </w:r>
            </w:del>
            <w:ins w:id="973" w:author="Bundesnetzagentur" w:date="2013-05-08T10:42:00Z">
              <w:r w:rsidR="007D2F2C">
                <w:t>46</w:t>
              </w:r>
            </w:ins>
          </w:p>
        </w:tc>
        <w:tc>
          <w:tcPr>
            <w:tcW w:w="1417" w:type="dxa"/>
          </w:tcPr>
          <w:p w:rsidR="004A164A" w:rsidRDefault="004A164A" w:rsidP="0066379C">
            <w:r>
              <w:t>dB</w:t>
            </w:r>
          </w:p>
        </w:tc>
        <w:tc>
          <w:tcPr>
            <w:tcW w:w="2268" w:type="dxa"/>
          </w:tcPr>
          <w:p w:rsidR="004A164A" w:rsidRDefault="004A164A">
            <w:pPr>
              <w:pPrChange w:id="974" w:author="Bundesnetzagentur" w:date="2013-05-08T10:42:00Z">
                <w:pPr>
                  <w:ind w:left="720"/>
                </w:pPr>
              </w:pPrChange>
            </w:pPr>
            <w:r>
              <w:t>Bandwidth correction (</w:t>
            </w:r>
            <w:del w:id="975" w:author="Bundesnetzagentur" w:date="2013-05-08T10:42:00Z">
              <w:r w:rsidDel="007D2F2C">
                <w:delText xml:space="preserve">3 </w:delText>
              </w:r>
            </w:del>
            <w:ins w:id="976" w:author="Bundesnetzagentur" w:date="2013-05-08T10:42:00Z">
              <w:r w:rsidR="007D2F2C">
                <w:t xml:space="preserve">6 </w:t>
              </w:r>
            </w:ins>
            <w:r>
              <w:t>dB) applied</w:t>
            </w:r>
          </w:p>
        </w:tc>
      </w:tr>
      <w:tr w:rsidR="004A164A" w:rsidRPr="001377F5" w:rsidTr="004A164A">
        <w:tc>
          <w:tcPr>
            <w:tcW w:w="2835" w:type="dxa"/>
          </w:tcPr>
          <w:p w:rsidR="004A164A" w:rsidRDefault="004A164A" w:rsidP="0066379C">
            <w:r>
              <w:t>I/N Criterion (Victim)</w:t>
            </w:r>
          </w:p>
        </w:tc>
        <w:tc>
          <w:tcPr>
            <w:tcW w:w="1418" w:type="dxa"/>
          </w:tcPr>
          <w:p w:rsidR="004A164A" w:rsidRDefault="004A164A" w:rsidP="0066379C">
            <w:r>
              <w:t>-6</w:t>
            </w:r>
          </w:p>
        </w:tc>
        <w:tc>
          <w:tcPr>
            <w:tcW w:w="1417" w:type="dxa"/>
          </w:tcPr>
          <w:p w:rsidR="004A164A" w:rsidRDefault="004A164A" w:rsidP="0066379C">
            <w:r>
              <w:t>dB</w:t>
            </w:r>
          </w:p>
        </w:tc>
        <w:tc>
          <w:tcPr>
            <w:tcW w:w="2268" w:type="dxa"/>
          </w:tcPr>
          <w:p w:rsidR="004A164A" w:rsidRDefault="004A164A" w:rsidP="0066379C"/>
        </w:tc>
      </w:tr>
      <w:tr w:rsidR="004A164A" w:rsidRPr="001377F5" w:rsidTr="004A164A">
        <w:tc>
          <w:tcPr>
            <w:tcW w:w="2835" w:type="dxa"/>
          </w:tcPr>
          <w:p w:rsidR="004A164A" w:rsidRDefault="004A164A" w:rsidP="0066379C">
            <w:r>
              <w:t>Rx Gain (Victim)</w:t>
            </w:r>
          </w:p>
        </w:tc>
        <w:tc>
          <w:tcPr>
            <w:tcW w:w="1418" w:type="dxa"/>
          </w:tcPr>
          <w:p w:rsidR="004A164A" w:rsidRDefault="004A164A" w:rsidP="0066379C">
            <w:r>
              <w:t>17</w:t>
            </w:r>
          </w:p>
        </w:tc>
        <w:tc>
          <w:tcPr>
            <w:tcW w:w="1417" w:type="dxa"/>
          </w:tcPr>
          <w:p w:rsidR="004A164A" w:rsidRDefault="004A164A" w:rsidP="0066379C">
            <w:r>
              <w:t>dBi</w:t>
            </w:r>
          </w:p>
        </w:tc>
        <w:tc>
          <w:tcPr>
            <w:tcW w:w="2268" w:type="dxa"/>
          </w:tcPr>
          <w:p w:rsidR="004A164A" w:rsidRDefault="004A164A" w:rsidP="0066379C">
            <w:r>
              <w:t>ITU-R F.1336 k=0.2</w:t>
            </w:r>
          </w:p>
        </w:tc>
      </w:tr>
      <w:tr w:rsidR="004A164A" w:rsidRPr="001377F5" w:rsidTr="004A164A">
        <w:tc>
          <w:tcPr>
            <w:tcW w:w="2835" w:type="dxa"/>
          </w:tcPr>
          <w:p w:rsidR="004A164A" w:rsidRDefault="004A164A" w:rsidP="0066379C">
            <w:r>
              <w:t>Tx EIRP (Interferer)</w:t>
            </w:r>
          </w:p>
        </w:tc>
        <w:tc>
          <w:tcPr>
            <w:tcW w:w="1418" w:type="dxa"/>
          </w:tcPr>
          <w:p w:rsidR="004A164A" w:rsidRDefault="004A164A" w:rsidP="0066379C">
            <w:del w:id="977" w:author="Bundesnetzagentur" w:date="2013-05-08T10:42:00Z">
              <w:r w:rsidDel="003235FF">
                <w:delText>29.</w:delText>
              </w:r>
            </w:del>
            <w:del w:id="978" w:author="Bundesnetzagentur" w:date="2013-03-14T10:45:00Z">
              <w:r w:rsidDel="00695FAC">
                <w:delText>76</w:delText>
              </w:r>
            </w:del>
            <w:ins w:id="979" w:author="Bundesnetzagentur" w:date="2013-05-08T10:42:00Z">
              <w:r w:rsidR="003235FF">
                <w:t>32.76</w:t>
              </w:r>
            </w:ins>
            <w:r>
              <w:t xml:space="preserve">        (for C/N=10)</w:t>
            </w:r>
          </w:p>
          <w:p w:rsidR="004A164A" w:rsidRDefault="004A164A">
            <w:pPr>
              <w:pPrChange w:id="980" w:author="Bundesnetzagentur" w:date="2013-05-08T10:43:00Z">
                <w:pPr>
                  <w:ind w:left="720"/>
                </w:pPr>
              </w:pPrChange>
            </w:pPr>
            <w:r>
              <w:t>42.</w:t>
            </w:r>
            <w:ins w:id="981" w:author="Bundesnetzagentur" w:date="2013-03-14T10:46:00Z">
              <w:r w:rsidR="00695FAC">
                <w:t>8</w:t>
              </w:r>
            </w:ins>
            <w:del w:id="982" w:author="Bundesnetzagentur" w:date="2013-03-14T10:46:00Z">
              <w:r w:rsidDel="00695FAC">
                <w:delText>76</w:delText>
              </w:r>
            </w:del>
            <w:r>
              <w:t xml:space="preserve">        (for C/N=</w:t>
            </w:r>
            <w:del w:id="983" w:author="Bundesnetzagentur" w:date="2013-05-08T10:43:00Z">
              <w:r w:rsidDel="003235FF">
                <w:delText>23</w:delText>
              </w:r>
            </w:del>
            <w:ins w:id="984" w:author="Bundesnetzagentur" w:date="2013-05-08T10:43:00Z">
              <w:r w:rsidR="003235FF">
                <w:t>20</w:t>
              </w:r>
            </w:ins>
            <w:r>
              <w:t>)</w:t>
            </w:r>
          </w:p>
        </w:tc>
        <w:tc>
          <w:tcPr>
            <w:tcW w:w="1417" w:type="dxa"/>
          </w:tcPr>
          <w:p w:rsidR="004A164A" w:rsidRDefault="004A164A" w:rsidP="0066379C">
            <w:r>
              <w:t>dBm</w:t>
            </w:r>
          </w:p>
        </w:tc>
        <w:tc>
          <w:tcPr>
            <w:tcW w:w="2268" w:type="dxa"/>
          </w:tcPr>
          <w:p w:rsidR="004A164A" w:rsidRDefault="004A164A" w:rsidP="0066379C">
            <w:del w:id="985" w:author="Bundesnetzagentur" w:date="2013-03-14T09:12:00Z">
              <w:r w:rsidDel="00A632D5">
                <w:delText>ATPC.  UMTS BS</w:delText>
              </w:r>
            </w:del>
            <w:r>
              <w:t xml:space="preserve"> </w:t>
            </w:r>
            <w:del w:id="986" w:author="Bundesnetzagentur" w:date="2013-03-14T09:12:00Z">
              <w:r w:rsidDel="00A632D5">
                <w:delText xml:space="preserve">located </w:delText>
              </w:r>
            </w:del>
            <w:ins w:id="987" w:author="Bundesnetzagentur" w:date="2013-03-14T09:12:00Z">
              <w:r w:rsidR="00A632D5" w:rsidRPr="00A632D5">
                <w:t>ATPC.  UMTS BS located in worst case location (74 km offset from DA2GC Ground Station).</w:t>
              </w:r>
            </w:ins>
            <w:del w:id="988" w:author="Bundesnetzagentur" w:date="2013-03-14T09:12:00Z">
              <w:r w:rsidDel="00A632D5">
                <w:delText>within AS main beam</w:delText>
              </w:r>
            </w:del>
          </w:p>
        </w:tc>
      </w:tr>
    </w:tbl>
    <w:p w:rsidR="007C28F2" w:rsidRPr="007C28F2" w:rsidRDefault="007C28F2" w:rsidP="007C28F2">
      <w:pPr>
        <w:pStyle w:val="ECCParagraph"/>
        <w:rPr>
          <w:lang w:val="en-US"/>
        </w:rPr>
      </w:pPr>
    </w:p>
    <w:p w:rsidR="007C28F2" w:rsidRDefault="00A632D5" w:rsidP="004A164A">
      <w:pPr>
        <w:pStyle w:val="ECCParagraph"/>
        <w:jc w:val="center"/>
        <w:rPr>
          <w:lang w:val="en-US"/>
        </w:rPr>
      </w:pPr>
      <w:ins w:id="989" w:author="Bundesnetzagentur" w:date="2013-03-14T09:13:00Z">
        <w:r w:rsidRPr="005E115C">
          <w:rPr>
            <w:noProof/>
            <w:lang w:eastAsia="en-GB"/>
          </w:rPr>
          <w:lastRenderedPageBreak/>
          <w:drawing>
            <wp:inline distT="0" distB="0" distL="0" distR="0" wp14:anchorId="15D917F8" wp14:editId="44794708">
              <wp:extent cx="5478145" cy="3830320"/>
              <wp:effectExtent l="19050" t="0" r="8255"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5478145" cy="3830320"/>
                      </a:xfrm>
                      <a:prstGeom prst="rect">
                        <a:avLst/>
                      </a:prstGeom>
                      <a:noFill/>
                    </pic:spPr>
                  </pic:pic>
                </a:graphicData>
              </a:graphic>
            </wp:inline>
          </w:drawing>
        </w:r>
      </w:ins>
      <w:del w:id="990" w:author="Bundesnetzagentur" w:date="2013-03-14T09:13:00Z">
        <w:r w:rsidR="004A164A" w:rsidDel="00A632D5">
          <w:rPr>
            <w:noProof/>
            <w:lang w:eastAsia="en-GB"/>
          </w:rPr>
          <w:drawing>
            <wp:inline distT="0" distB="0" distL="0" distR="0" wp14:anchorId="7BA6D1BF" wp14:editId="49C99668">
              <wp:extent cx="4864896" cy="307664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0692" cy="3080310"/>
                      </a:xfrm>
                      <a:prstGeom prst="rect">
                        <a:avLst/>
                      </a:prstGeom>
                      <a:noFill/>
                    </pic:spPr>
                  </pic:pic>
                </a:graphicData>
              </a:graphic>
            </wp:inline>
          </w:drawing>
        </w:r>
      </w:del>
    </w:p>
    <w:p w:rsidR="004A164A" w:rsidRDefault="004A164A" w:rsidP="004A164A">
      <w:pPr>
        <w:pStyle w:val="Beschriftung"/>
      </w:pPr>
      <w:bookmarkStart w:id="991" w:name="_Ref347915008"/>
      <w:r>
        <w:t xml:space="preserve">Figure </w:t>
      </w:r>
      <w:r>
        <w:fldChar w:fldCharType="begin"/>
      </w:r>
      <w:r>
        <w:instrText xml:space="preserve"> SEQ Figure \* ARABIC </w:instrText>
      </w:r>
      <w:r>
        <w:fldChar w:fldCharType="separate"/>
      </w:r>
      <w:r w:rsidR="002E04B3">
        <w:rPr>
          <w:noProof/>
        </w:rPr>
        <w:t>36</w:t>
      </w:r>
      <w:r>
        <w:fldChar w:fldCharType="end"/>
      </w:r>
      <w:bookmarkEnd w:id="991"/>
      <w:r>
        <w:t xml:space="preserve">: </w:t>
      </w:r>
      <w:ins w:id="992" w:author="Bundesnetzagentur" w:date="2013-03-14T09:15:00Z">
        <w:r w:rsidR="00A632D5" w:rsidRPr="00A632D5">
          <w:t>Interference at the victim UMTS Base Station in a worst case location (74 km offset from DA2GC Ground Station) as a function of elevation at the DA2GC GS.</w:t>
        </w:r>
      </w:ins>
      <w:del w:id="993" w:author="Bundesnetzagentur" w:date="2013-03-14T09:15:00Z">
        <w:r w:rsidRPr="004A164A" w:rsidDel="00A632D5">
          <w:delText>Interference as a function of elevation at the victim</w:delText>
        </w:r>
      </w:del>
    </w:p>
    <w:p w:rsidR="004A164A" w:rsidRPr="004A164A" w:rsidRDefault="004A164A" w:rsidP="004A164A">
      <w:r w:rsidRPr="004A164A">
        <w:t xml:space="preserve">The result in </w:t>
      </w:r>
      <w:r>
        <w:fldChar w:fldCharType="begin"/>
      </w:r>
      <w:r>
        <w:instrText xml:space="preserve"> REF _Ref347915008 \h </w:instrText>
      </w:r>
      <w:r>
        <w:fldChar w:fldCharType="separate"/>
      </w:r>
      <w:r w:rsidR="002E04B3">
        <w:t xml:space="preserve">Figure </w:t>
      </w:r>
      <w:r w:rsidR="002E04B3">
        <w:rPr>
          <w:noProof/>
        </w:rPr>
        <w:t>36</w:t>
      </w:r>
      <w:r>
        <w:fldChar w:fldCharType="end"/>
      </w:r>
      <w:r>
        <w:t xml:space="preserve"> </w:t>
      </w:r>
      <w:r w:rsidRPr="004A164A">
        <w:t>above is based on a DA2GC EIRP of 42.</w:t>
      </w:r>
      <w:ins w:id="994" w:author="Bundesnetzagentur" w:date="2013-03-14T10:45:00Z">
        <w:r w:rsidR="00695FAC">
          <w:t>8</w:t>
        </w:r>
      </w:ins>
      <w:del w:id="995" w:author="Bundesnetzagentur" w:date="2013-03-14T10:45:00Z">
        <w:r w:rsidRPr="004A164A" w:rsidDel="00695FAC">
          <w:delText>76</w:delText>
        </w:r>
      </w:del>
      <w:r w:rsidRPr="004A164A">
        <w:t xml:space="preserve"> dBm which supports a C/N of 23 dB.  It can be seen that the margin available here is </w:t>
      </w:r>
      <w:ins w:id="996" w:author="Bundesnetzagentur" w:date="2013-03-14T09:18:00Z">
        <w:r w:rsidR="00695FAC">
          <w:t>21.</w:t>
        </w:r>
        <w:r w:rsidR="00A632D5">
          <w:t>6</w:t>
        </w:r>
      </w:ins>
      <w:del w:id="997" w:author="Bundesnetzagentur" w:date="2013-03-14T09:18:00Z">
        <w:r w:rsidRPr="004A164A" w:rsidDel="00A632D5">
          <w:delText>18.5</w:delText>
        </w:r>
      </w:del>
      <w:r w:rsidRPr="004A164A">
        <w:t xml:space="preserve"> dB, noting that there is little or no difference between 3 km and 10 km altitude because the DA2GC ATPC affects OOB emissions as well as the main carrier level.</w:t>
      </w:r>
    </w:p>
    <w:p w:rsidR="004A164A" w:rsidRPr="007C28F2" w:rsidRDefault="004A164A" w:rsidP="004A164A">
      <w:pPr>
        <w:pStyle w:val="ECCParagraph"/>
        <w:jc w:val="center"/>
        <w:rPr>
          <w:lang w:val="en-US"/>
        </w:rPr>
      </w:pPr>
    </w:p>
    <w:p w:rsidR="007C28F2" w:rsidRPr="0014171F" w:rsidRDefault="007C28F2" w:rsidP="00BF3B4D">
      <w:pPr>
        <w:pStyle w:val="berschrift4"/>
      </w:pPr>
      <w:bookmarkStart w:id="998" w:name="_Toc355783600"/>
      <w:r>
        <w:t>Impact of UMTS UE on DA2GC GS</w:t>
      </w:r>
      <w:bookmarkEnd w:id="998"/>
    </w:p>
    <w:p w:rsidR="007C28F2" w:rsidRDefault="007C28F2" w:rsidP="00BF3B4D">
      <w:pPr>
        <w:pStyle w:val="berschrift4"/>
      </w:pPr>
      <w:bookmarkStart w:id="999" w:name="_Toc355783601"/>
      <w:r>
        <w:lastRenderedPageBreak/>
        <w:t>Results</w:t>
      </w:r>
      <w:bookmarkEnd w:id="999"/>
    </w:p>
    <w:p w:rsidR="0014171F" w:rsidRPr="0014171F" w:rsidRDefault="0014171F" w:rsidP="0014171F">
      <w:pPr>
        <w:pStyle w:val="Beschriftung"/>
      </w:pPr>
      <w:r>
        <w:t xml:space="preserve">Table </w:t>
      </w:r>
      <w:r>
        <w:fldChar w:fldCharType="begin"/>
      </w:r>
      <w:r>
        <w:instrText xml:space="preserve"> SEQ Table \* ARABIC </w:instrText>
      </w:r>
      <w:r>
        <w:fldChar w:fldCharType="separate"/>
      </w:r>
      <w:ins w:id="1000" w:author="Bundesnetzagentur" w:date="2013-05-08T12:33:00Z">
        <w:r w:rsidR="0022396E">
          <w:rPr>
            <w:noProof/>
          </w:rPr>
          <w:t>18</w:t>
        </w:r>
      </w:ins>
      <w:del w:id="1001" w:author="Bundesnetzagentur" w:date="2013-05-08T12:19:00Z">
        <w:r w:rsidR="00C32CC1" w:rsidDel="005B301B">
          <w:rPr>
            <w:noProof/>
          </w:rPr>
          <w:delText>15</w:delText>
        </w:r>
      </w:del>
      <w:r>
        <w:fldChar w:fldCharType="end"/>
      </w:r>
      <w: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418"/>
        <w:gridCol w:w="1417"/>
        <w:gridCol w:w="2268"/>
      </w:tblGrid>
      <w:tr w:rsidR="0014171F" w:rsidRPr="00FE1795" w:rsidTr="0066379C">
        <w:trPr>
          <w:tblHeader/>
        </w:trPr>
        <w:tc>
          <w:tcPr>
            <w:tcW w:w="2835" w:type="dxa"/>
            <w:tcBorders>
              <w:right w:val="single" w:sz="8" w:space="0" w:color="FFFFFF"/>
            </w:tcBorders>
            <w:shd w:val="clear" w:color="auto" w:fill="D2232A"/>
            <w:vAlign w:val="center"/>
          </w:tcPr>
          <w:p w:rsidR="0014171F" w:rsidRPr="00FE1795" w:rsidRDefault="0014171F" w:rsidP="0066379C">
            <w:pPr>
              <w:spacing w:line="288" w:lineRule="auto"/>
              <w:jc w:val="center"/>
              <w:rPr>
                <w:b/>
                <w:color w:val="FFFFFF"/>
              </w:rPr>
            </w:pPr>
            <w:r>
              <w:rPr>
                <w:b/>
                <w:color w:val="FFFFFF"/>
              </w:rPr>
              <w:t>Parameter</w:t>
            </w:r>
          </w:p>
        </w:tc>
        <w:tc>
          <w:tcPr>
            <w:tcW w:w="1418" w:type="dxa"/>
            <w:tcBorders>
              <w:left w:val="single" w:sz="8" w:space="0" w:color="FFFFFF"/>
              <w:right w:val="single" w:sz="8" w:space="0" w:color="FFFFFF"/>
            </w:tcBorders>
            <w:shd w:val="clear" w:color="auto" w:fill="D2232A"/>
            <w:vAlign w:val="center"/>
          </w:tcPr>
          <w:p w:rsidR="0014171F" w:rsidRPr="00FE1795" w:rsidRDefault="0014171F" w:rsidP="0066379C">
            <w:pPr>
              <w:spacing w:line="288" w:lineRule="auto"/>
              <w:jc w:val="center"/>
              <w:rPr>
                <w:b/>
                <w:color w:val="FFFFFF"/>
              </w:rPr>
            </w:pPr>
            <w:r>
              <w:rPr>
                <w:b/>
                <w:color w:val="FFFFFF"/>
              </w:rPr>
              <w:t>Value</w:t>
            </w:r>
          </w:p>
        </w:tc>
        <w:tc>
          <w:tcPr>
            <w:tcW w:w="1417" w:type="dxa"/>
            <w:tcBorders>
              <w:left w:val="single" w:sz="8" w:space="0" w:color="FFFFFF"/>
              <w:right w:val="single" w:sz="8" w:space="0" w:color="FFFFFF"/>
            </w:tcBorders>
            <w:shd w:val="clear" w:color="auto" w:fill="D2232A"/>
            <w:vAlign w:val="center"/>
          </w:tcPr>
          <w:p w:rsidR="0014171F" w:rsidRPr="00FE1795" w:rsidRDefault="0014171F" w:rsidP="0066379C">
            <w:pPr>
              <w:spacing w:line="288" w:lineRule="auto"/>
              <w:jc w:val="center"/>
              <w:rPr>
                <w:b/>
                <w:color w:val="FFFFFF"/>
              </w:rPr>
            </w:pPr>
            <w:r>
              <w:rPr>
                <w:b/>
                <w:color w:val="FFFFFF"/>
              </w:rPr>
              <w:t>Unit</w:t>
            </w:r>
          </w:p>
        </w:tc>
        <w:tc>
          <w:tcPr>
            <w:tcW w:w="2268" w:type="dxa"/>
            <w:tcBorders>
              <w:left w:val="single" w:sz="8" w:space="0" w:color="FFFFFF"/>
              <w:right w:val="single" w:sz="8" w:space="0" w:color="FFFFFF"/>
            </w:tcBorders>
            <w:shd w:val="clear" w:color="auto" w:fill="D2232A"/>
          </w:tcPr>
          <w:p w:rsidR="0014171F" w:rsidRPr="00FE1795" w:rsidRDefault="0014171F" w:rsidP="0066379C">
            <w:pPr>
              <w:spacing w:line="288" w:lineRule="auto"/>
              <w:jc w:val="center"/>
              <w:rPr>
                <w:b/>
                <w:color w:val="FFFFFF"/>
              </w:rPr>
            </w:pPr>
            <w:r>
              <w:rPr>
                <w:b/>
                <w:color w:val="FFFFFF"/>
              </w:rPr>
              <w:t>Comment</w:t>
            </w:r>
          </w:p>
        </w:tc>
      </w:tr>
      <w:tr w:rsidR="0014171F" w:rsidTr="0066379C">
        <w:tc>
          <w:tcPr>
            <w:tcW w:w="2835" w:type="dxa"/>
          </w:tcPr>
          <w:p w:rsidR="0014171F" w:rsidRDefault="0014171F" w:rsidP="0066379C">
            <w:r>
              <w:t>Noise (Victim)</w:t>
            </w:r>
          </w:p>
        </w:tc>
        <w:tc>
          <w:tcPr>
            <w:tcW w:w="1418" w:type="dxa"/>
          </w:tcPr>
          <w:p w:rsidR="0014171F" w:rsidRDefault="0014171F" w:rsidP="0066379C">
            <w:r>
              <w:t>-100</w:t>
            </w:r>
          </w:p>
        </w:tc>
        <w:tc>
          <w:tcPr>
            <w:tcW w:w="1417" w:type="dxa"/>
          </w:tcPr>
          <w:p w:rsidR="0014171F" w:rsidRDefault="0014171F" w:rsidP="0066379C">
            <w:r>
              <w:t>dBm</w:t>
            </w:r>
          </w:p>
        </w:tc>
        <w:tc>
          <w:tcPr>
            <w:tcW w:w="2268" w:type="dxa"/>
          </w:tcPr>
          <w:p w:rsidR="0014171F" w:rsidRDefault="0014171F" w:rsidP="0066379C">
            <w:r>
              <w:t>in 10 MHz channel</w:t>
            </w:r>
          </w:p>
        </w:tc>
      </w:tr>
      <w:tr w:rsidR="0014171F" w:rsidTr="0066379C">
        <w:tc>
          <w:tcPr>
            <w:tcW w:w="2835" w:type="dxa"/>
          </w:tcPr>
          <w:p w:rsidR="0014171F" w:rsidRDefault="0014171F" w:rsidP="0066379C">
            <w:r>
              <w:t>ACS (Victim)</w:t>
            </w:r>
          </w:p>
        </w:tc>
        <w:tc>
          <w:tcPr>
            <w:tcW w:w="1418" w:type="dxa"/>
          </w:tcPr>
          <w:p w:rsidR="0014171F" w:rsidRDefault="0014171F" w:rsidP="0066379C">
            <w:r>
              <w:t>39</w:t>
            </w:r>
          </w:p>
        </w:tc>
        <w:tc>
          <w:tcPr>
            <w:tcW w:w="1417" w:type="dxa"/>
          </w:tcPr>
          <w:p w:rsidR="0014171F" w:rsidRDefault="0014171F" w:rsidP="0066379C">
            <w:r>
              <w:t>dB</w:t>
            </w:r>
          </w:p>
        </w:tc>
        <w:tc>
          <w:tcPr>
            <w:tcW w:w="2268" w:type="dxa"/>
          </w:tcPr>
          <w:p w:rsidR="0014171F" w:rsidRDefault="0014171F" w:rsidP="0066379C">
            <w:r>
              <w:t>From DA2GC system design authority</w:t>
            </w:r>
          </w:p>
        </w:tc>
      </w:tr>
      <w:tr w:rsidR="0014171F" w:rsidTr="0066379C">
        <w:tc>
          <w:tcPr>
            <w:tcW w:w="2835" w:type="dxa"/>
          </w:tcPr>
          <w:p w:rsidR="0014171F" w:rsidRDefault="0014171F" w:rsidP="0066379C">
            <w:r>
              <w:t>ACLR (Interferer)</w:t>
            </w:r>
          </w:p>
        </w:tc>
        <w:tc>
          <w:tcPr>
            <w:tcW w:w="1418" w:type="dxa"/>
          </w:tcPr>
          <w:p w:rsidR="0014171F" w:rsidRDefault="0014171F" w:rsidP="0066379C">
            <w:r>
              <w:t>35.6</w:t>
            </w:r>
          </w:p>
        </w:tc>
        <w:tc>
          <w:tcPr>
            <w:tcW w:w="1417" w:type="dxa"/>
          </w:tcPr>
          <w:p w:rsidR="0014171F" w:rsidRDefault="0014171F" w:rsidP="0066379C">
            <w:r>
              <w:t>dB</w:t>
            </w:r>
          </w:p>
        </w:tc>
        <w:tc>
          <w:tcPr>
            <w:tcW w:w="2268" w:type="dxa"/>
          </w:tcPr>
          <w:p w:rsidR="0014171F" w:rsidRDefault="0014171F" w:rsidP="0066379C">
            <w:r>
              <w:t>1</w:t>
            </w:r>
            <w:r w:rsidRPr="004E636C">
              <w:rPr>
                <w:vertAlign w:val="superscript"/>
              </w:rPr>
              <w:t>st</w:t>
            </w:r>
            <w:r>
              <w:t xml:space="preserve"> and 2</w:t>
            </w:r>
            <w:r w:rsidRPr="004E636C">
              <w:rPr>
                <w:vertAlign w:val="superscript"/>
              </w:rPr>
              <w:t>nd</w:t>
            </w:r>
            <w:r>
              <w:t xml:space="preserve"> adjacent channel combination</w:t>
            </w:r>
          </w:p>
        </w:tc>
      </w:tr>
      <w:tr w:rsidR="0014171F" w:rsidTr="0066379C">
        <w:tc>
          <w:tcPr>
            <w:tcW w:w="2835" w:type="dxa"/>
          </w:tcPr>
          <w:p w:rsidR="0014171F" w:rsidRDefault="0014171F" w:rsidP="0066379C">
            <w:r>
              <w:t>I/N Criterion (Victim)</w:t>
            </w:r>
          </w:p>
        </w:tc>
        <w:tc>
          <w:tcPr>
            <w:tcW w:w="1418" w:type="dxa"/>
          </w:tcPr>
          <w:p w:rsidR="0014171F" w:rsidRDefault="0014171F" w:rsidP="0066379C">
            <w:r>
              <w:t>-10</w:t>
            </w:r>
          </w:p>
        </w:tc>
        <w:tc>
          <w:tcPr>
            <w:tcW w:w="1417" w:type="dxa"/>
          </w:tcPr>
          <w:p w:rsidR="0014171F" w:rsidRDefault="0014171F" w:rsidP="0066379C">
            <w:r>
              <w:t>dB</w:t>
            </w:r>
          </w:p>
        </w:tc>
        <w:tc>
          <w:tcPr>
            <w:tcW w:w="2268" w:type="dxa"/>
          </w:tcPr>
          <w:p w:rsidR="0014171F" w:rsidRDefault="0014171F" w:rsidP="0066379C"/>
        </w:tc>
      </w:tr>
      <w:tr w:rsidR="0014171F" w:rsidTr="0066379C">
        <w:tc>
          <w:tcPr>
            <w:tcW w:w="2835" w:type="dxa"/>
          </w:tcPr>
          <w:p w:rsidR="0014171F" w:rsidRDefault="0014171F" w:rsidP="0066379C">
            <w:r>
              <w:t>Rx Gain (Victim)</w:t>
            </w:r>
          </w:p>
        </w:tc>
        <w:tc>
          <w:tcPr>
            <w:tcW w:w="1418" w:type="dxa"/>
          </w:tcPr>
          <w:p w:rsidR="0014171F" w:rsidRDefault="0014171F" w:rsidP="0066379C"/>
        </w:tc>
        <w:tc>
          <w:tcPr>
            <w:tcW w:w="1417" w:type="dxa"/>
          </w:tcPr>
          <w:p w:rsidR="0014171F" w:rsidRDefault="0014171F" w:rsidP="0066379C">
            <w:r>
              <w:t>dBi</w:t>
            </w:r>
          </w:p>
        </w:tc>
        <w:tc>
          <w:tcPr>
            <w:tcW w:w="2268" w:type="dxa"/>
          </w:tcPr>
          <w:p w:rsidR="0014171F" w:rsidRDefault="0014171F" w:rsidP="0066379C">
            <w:r>
              <w:t>-10 to 0 dBi depending on where in null</w:t>
            </w:r>
          </w:p>
        </w:tc>
      </w:tr>
      <w:tr w:rsidR="0014171F" w:rsidTr="0066379C">
        <w:tc>
          <w:tcPr>
            <w:tcW w:w="2835" w:type="dxa"/>
          </w:tcPr>
          <w:p w:rsidR="0014171F" w:rsidRDefault="0014171F" w:rsidP="0066379C">
            <w:r>
              <w:t>Tx EIRP (Interferer)</w:t>
            </w:r>
          </w:p>
        </w:tc>
        <w:tc>
          <w:tcPr>
            <w:tcW w:w="1418" w:type="dxa"/>
          </w:tcPr>
          <w:p w:rsidR="0014171F" w:rsidRDefault="0014171F" w:rsidP="0066379C">
            <w:r>
              <w:t>24</w:t>
            </w:r>
          </w:p>
        </w:tc>
        <w:tc>
          <w:tcPr>
            <w:tcW w:w="1417" w:type="dxa"/>
          </w:tcPr>
          <w:p w:rsidR="0014171F" w:rsidRDefault="0014171F" w:rsidP="0066379C">
            <w:r>
              <w:t>dBm</w:t>
            </w:r>
          </w:p>
        </w:tc>
        <w:tc>
          <w:tcPr>
            <w:tcW w:w="2268" w:type="dxa"/>
          </w:tcPr>
          <w:p w:rsidR="0014171F" w:rsidRDefault="0014171F" w:rsidP="0066379C">
            <w:r>
              <w:t>in 3.84 MHz (5 MHz channel)</w:t>
            </w:r>
          </w:p>
        </w:tc>
      </w:tr>
    </w:tbl>
    <w:p w:rsidR="007C28F2" w:rsidRDefault="007C28F2" w:rsidP="007C28F2">
      <w:pPr>
        <w:pStyle w:val="ECCParagraph"/>
        <w:rPr>
          <w:lang w:val="en-US"/>
        </w:rPr>
      </w:pPr>
    </w:p>
    <w:p w:rsidR="00714CB4" w:rsidRDefault="00714CB4" w:rsidP="007C28F2">
      <w:pPr>
        <w:pStyle w:val="ECCParagraph"/>
        <w:rPr>
          <w:lang w:val="en-US"/>
        </w:rPr>
      </w:pPr>
    </w:p>
    <w:p w:rsidR="00714CB4" w:rsidRDefault="00714CB4" w:rsidP="007C28F2">
      <w:pPr>
        <w:pStyle w:val="ECCParagraph"/>
        <w:rPr>
          <w:lang w:val="en-US"/>
        </w:rPr>
      </w:pPr>
    </w:p>
    <w:p w:rsidR="0014171F" w:rsidRDefault="0014171F" w:rsidP="0014171F">
      <w:pPr>
        <w:pStyle w:val="ECCParagraph"/>
        <w:jc w:val="center"/>
        <w:rPr>
          <w:ins w:id="1002" w:author="Bundesnetzagentur" w:date="2013-03-14T09:35:00Z"/>
          <w:lang w:val="en-US"/>
        </w:rPr>
      </w:pPr>
      <w:del w:id="1003" w:author="Bundesnetzagentur" w:date="2013-03-14T09:34:00Z">
        <w:r w:rsidRPr="00714CB4" w:rsidDel="00714CB4">
          <w:rPr>
            <w:noProof/>
            <w:lang w:eastAsia="en-GB"/>
          </w:rPr>
          <w:drawing>
            <wp:inline distT="0" distB="0" distL="0" distR="0" wp14:anchorId="559BDD96" wp14:editId="57909A1C">
              <wp:extent cx="4500748" cy="2638964"/>
              <wp:effectExtent l="0" t="0" r="0"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06400" cy="2642278"/>
                      </a:xfrm>
                      <a:prstGeom prst="rect">
                        <a:avLst/>
                      </a:prstGeom>
                      <a:noFill/>
                    </pic:spPr>
                  </pic:pic>
                </a:graphicData>
              </a:graphic>
            </wp:inline>
          </w:drawing>
        </w:r>
      </w:del>
    </w:p>
    <w:p w:rsidR="00714CB4" w:rsidRPr="00714CB4" w:rsidRDefault="00714CB4" w:rsidP="0014171F">
      <w:pPr>
        <w:pStyle w:val="ECCParagraph"/>
        <w:jc w:val="center"/>
        <w:rPr>
          <w:lang w:val="en-US"/>
        </w:rPr>
      </w:pPr>
      <w:ins w:id="1004" w:author="Bundesnetzagentur" w:date="2013-03-14T09:35:00Z">
        <w:r w:rsidRPr="005E115C">
          <w:rPr>
            <w:noProof/>
            <w:lang w:eastAsia="en-GB"/>
          </w:rPr>
          <w:lastRenderedPageBreak/>
          <w:drawing>
            <wp:inline distT="0" distB="0" distL="0" distR="0" wp14:anchorId="6174FD1C" wp14:editId="601F0C50">
              <wp:extent cx="5848350" cy="3710940"/>
              <wp:effectExtent l="1905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5848350" cy="3710940"/>
                      </a:xfrm>
                      <a:prstGeom prst="rect">
                        <a:avLst/>
                      </a:prstGeom>
                      <a:noFill/>
                    </pic:spPr>
                  </pic:pic>
                </a:graphicData>
              </a:graphic>
            </wp:inline>
          </w:drawing>
        </w:r>
      </w:ins>
    </w:p>
    <w:p w:rsidR="0014171F" w:rsidRPr="00714CB4" w:rsidRDefault="0014171F" w:rsidP="0014171F">
      <w:pPr>
        <w:pStyle w:val="Beschriftung"/>
      </w:pPr>
      <w:bookmarkStart w:id="1005" w:name="_Ref351017185"/>
      <w:r w:rsidRPr="00714CB4">
        <w:t xml:space="preserve">Figure </w:t>
      </w:r>
      <w:r w:rsidRPr="00714CB4">
        <w:fldChar w:fldCharType="begin"/>
      </w:r>
      <w:r w:rsidRPr="00714CB4">
        <w:instrText xml:space="preserve"> SEQ Figure \* ARABIC </w:instrText>
      </w:r>
      <w:r w:rsidRPr="00714CB4">
        <w:fldChar w:fldCharType="separate"/>
      </w:r>
      <w:r w:rsidR="002E04B3">
        <w:rPr>
          <w:noProof/>
        </w:rPr>
        <w:t>37</w:t>
      </w:r>
      <w:r w:rsidRPr="00714CB4">
        <w:fldChar w:fldCharType="end"/>
      </w:r>
      <w:bookmarkEnd w:id="1005"/>
      <w:r w:rsidRPr="00714CB4">
        <w:t>: Interference as a function of distance</w:t>
      </w:r>
    </w:p>
    <w:p w:rsidR="00714CB4" w:rsidRDefault="00714CB4" w:rsidP="00714CB4">
      <w:pPr>
        <w:pStyle w:val="ECCParagraph"/>
        <w:rPr>
          <w:ins w:id="1006" w:author="Bundesnetzagentur" w:date="2013-03-14T09:36:00Z"/>
          <w:lang w:val="en-US"/>
        </w:rPr>
      </w:pPr>
      <w:ins w:id="1007" w:author="Bundesnetzagentur" w:date="2013-03-14T09:36:00Z">
        <w:r>
          <w:t xml:space="preserve">The result in </w:t>
        </w:r>
      </w:ins>
      <w:ins w:id="1008" w:author="Bundesnetzagentur" w:date="2013-03-14T09:37:00Z">
        <w:r>
          <w:fldChar w:fldCharType="begin"/>
        </w:r>
        <w:r>
          <w:instrText xml:space="preserve"> REF _Ref351017185 \h </w:instrText>
        </w:r>
      </w:ins>
      <w:r>
        <w:fldChar w:fldCharType="separate"/>
      </w:r>
      <w:r w:rsidR="002E04B3" w:rsidRPr="00714CB4">
        <w:t xml:space="preserve">Figure </w:t>
      </w:r>
      <w:r w:rsidR="002E04B3">
        <w:rPr>
          <w:noProof/>
        </w:rPr>
        <w:t>37</w:t>
      </w:r>
      <w:ins w:id="1009" w:author="Bundesnetzagentur" w:date="2013-03-14T09:37:00Z">
        <w:r>
          <w:fldChar w:fldCharType="end"/>
        </w:r>
      </w:ins>
      <w:ins w:id="1010" w:author="Bundesnetzagentur" w:date="2013-03-14T09:36:00Z">
        <w:r w:rsidRPr="00714CB4">
          <w:rPr>
            <w:rPrChange w:id="1011" w:author="Bundesnetzagentur" w:date="2013-03-14T09:36:00Z">
              <w:rPr>
                <w:highlight w:val="green"/>
              </w:rPr>
            </w:rPrChange>
          </w:rPr>
          <w:t xml:space="preserve"> above is based on the Extended Hata prop</w:t>
        </w:r>
        <w:r>
          <w:t>agation model</w:t>
        </w:r>
        <w:r w:rsidRPr="00714CB4">
          <w:rPr>
            <w:rPrChange w:id="1012" w:author="Bundesnetzagentur" w:date="2013-03-14T09:36:00Z">
              <w:rPr>
                <w:highlight w:val="green"/>
              </w:rPr>
            </w:rPrChange>
          </w:rPr>
          <w:t>.  It has been assumed that the UMTS UE has a height of 1.5 m and that the height of the DA2GC Ground Station is 20 m.  The DA2GC GS receive gain at or near 0° elevation has been assumed to be 0 dBi (which is a worst case i.e. null not taken into account).  The separation distance required ranges from less than 600 m (rural) to less than 100 m (urban).</w:t>
        </w:r>
      </w:ins>
    </w:p>
    <w:p w:rsidR="0014171F" w:rsidDel="00714CB4" w:rsidRDefault="0014171F" w:rsidP="0014171F">
      <w:pPr>
        <w:rPr>
          <w:del w:id="1013" w:author="Bundesnetzagentur" w:date="2013-03-14T09:36:00Z"/>
        </w:rPr>
      </w:pPr>
      <w:del w:id="1014" w:author="Bundesnetzagentur" w:date="2013-03-14T09:36:00Z">
        <w:r w:rsidRPr="00714CB4" w:rsidDel="00714CB4">
          <w:delText xml:space="preserve">The result in Figure 3 above is based on the propagation model previously assumed (3.5 exponent after 100m).  The DA2GC GS receive gain at near 0° elevation has been assumed to be 0 dBi (which is a worst case i.e. null not taken into account).  A separation distance of 400 metres would be </w:delText>
        </w:r>
        <w:commentRangeStart w:id="1015"/>
        <w:r w:rsidRPr="00714CB4" w:rsidDel="00714CB4">
          <w:delText>required</w:delText>
        </w:r>
        <w:commentRangeEnd w:id="1015"/>
        <w:r w:rsidRPr="00714CB4" w:rsidDel="00714CB4">
          <w:rPr>
            <w:rStyle w:val="Kommentarzeichen"/>
            <w:rFonts w:ascii="Times New Roman" w:hAnsi="Times New Roman"/>
            <w:lang w:val="en-GB" w:eastAsia="fr-FR"/>
          </w:rPr>
          <w:commentReference w:id="1015"/>
        </w:r>
        <w:r w:rsidRPr="00714CB4" w:rsidDel="00714CB4">
          <w:delText>.]</w:delText>
        </w:r>
        <w:r w:rsidDel="00714CB4">
          <w:delText xml:space="preserve"> </w:delText>
        </w:r>
      </w:del>
    </w:p>
    <w:p w:rsidR="0014171F" w:rsidRDefault="0014171F" w:rsidP="007C28F2">
      <w:pPr>
        <w:pStyle w:val="ECCParagraph"/>
        <w:rPr>
          <w:lang w:val="en-US"/>
        </w:rPr>
      </w:pPr>
    </w:p>
    <w:p w:rsidR="0014171F" w:rsidRPr="007C28F2" w:rsidDel="000F4C31" w:rsidRDefault="0014171F" w:rsidP="007C28F2">
      <w:pPr>
        <w:pStyle w:val="ECCParagraph"/>
        <w:rPr>
          <w:del w:id="1016" w:author="Bundesnetzagentur" w:date="2013-05-08T11:26:00Z"/>
          <w:lang w:val="en-US"/>
        </w:rPr>
      </w:pPr>
    </w:p>
    <w:p w:rsidR="007C28F2" w:rsidRDefault="007C28F2" w:rsidP="00BF3B4D">
      <w:pPr>
        <w:pStyle w:val="berschrift4"/>
        <w:rPr>
          <w:ins w:id="1017" w:author="Bundesnetzagentur" w:date="2013-03-14T12:41:00Z"/>
        </w:rPr>
      </w:pPr>
      <w:bookmarkStart w:id="1018" w:name="_Toc355783602"/>
      <w:r>
        <w:t>Impact of DA2GC AS on DECT station/terminal</w:t>
      </w:r>
      <w:bookmarkEnd w:id="1018"/>
    </w:p>
    <w:p w:rsidR="005831DC" w:rsidRDefault="005831DC">
      <w:pPr>
        <w:pStyle w:val="ECCParagraph"/>
        <w:rPr>
          <w:ins w:id="1019" w:author="Bundesnetzagentur" w:date="2013-03-14T12:41:00Z"/>
        </w:rPr>
        <w:pPrChange w:id="1020" w:author="Bundesnetzagentur" w:date="2013-03-14T12:41:00Z">
          <w:pPr>
            <w:pStyle w:val="berschrift4"/>
          </w:pPr>
        </w:pPrChange>
      </w:pPr>
    </w:p>
    <w:p w:rsidR="005831DC" w:rsidRPr="005831DC" w:rsidRDefault="005831DC" w:rsidP="00A753D4">
      <w:pPr>
        <w:pStyle w:val="ECCParagraph"/>
      </w:pPr>
      <w:ins w:id="1021" w:author="Bundesnetzagentur" w:date="2013-03-14T12:41:00Z">
        <w:r w:rsidRPr="0096521D">
          <w:t xml:space="preserve">A similar process </w:t>
        </w:r>
      </w:ins>
      <w:ins w:id="1022" w:author="Bundesnetzagentur" w:date="2013-03-14T12:42:00Z">
        <w:r>
          <w:t xml:space="preserve">as described in section </w:t>
        </w:r>
      </w:ins>
      <w:ins w:id="1023" w:author="Bundesnetzagentur" w:date="2013-03-14T12:43:00Z">
        <w:r>
          <w:fldChar w:fldCharType="begin"/>
        </w:r>
        <w:r>
          <w:instrText xml:space="preserve"> REF _Ref351028343 \n \h </w:instrText>
        </w:r>
      </w:ins>
      <w:r>
        <w:fldChar w:fldCharType="separate"/>
      </w:r>
      <w:r w:rsidR="002E04B3">
        <w:t>5.5.2.1</w:t>
      </w:r>
      <w:ins w:id="1024" w:author="Bundesnetzagentur" w:date="2013-03-14T12:43:00Z">
        <w:r>
          <w:fldChar w:fldCharType="end"/>
        </w:r>
        <w:r>
          <w:t xml:space="preserve"> </w:t>
        </w:r>
      </w:ins>
      <w:ins w:id="1025" w:author="Bundesnetzagentur" w:date="2013-03-14T12:41:00Z">
        <w:r w:rsidRPr="0096521D">
          <w:t>was used to identify the worst-case location for a DECT terminal, which resulted in a figure of 80km from the DA2GC Ground Station.</w:t>
        </w:r>
      </w:ins>
    </w:p>
    <w:p w:rsidR="007C28F2" w:rsidRDefault="007C28F2" w:rsidP="00BF3B4D">
      <w:pPr>
        <w:pStyle w:val="berschrift4"/>
      </w:pPr>
      <w:bookmarkStart w:id="1026" w:name="_Toc355783603"/>
      <w:r>
        <w:t>Results</w:t>
      </w:r>
      <w:bookmarkEnd w:id="1026"/>
    </w:p>
    <w:p w:rsidR="0014171F" w:rsidRDefault="0014171F" w:rsidP="0014171F">
      <w:pPr>
        <w:pStyle w:val="ECCParagraph"/>
        <w:rPr>
          <w:lang w:val="en-US"/>
        </w:rPr>
      </w:pPr>
    </w:p>
    <w:p w:rsidR="004A164A" w:rsidRPr="004A164A" w:rsidRDefault="004A164A" w:rsidP="004A164A">
      <w:pPr>
        <w:pStyle w:val="Beschriftung"/>
      </w:pPr>
      <w:r>
        <w:t xml:space="preserve">Table </w:t>
      </w:r>
      <w:r>
        <w:fldChar w:fldCharType="begin"/>
      </w:r>
      <w:r>
        <w:instrText xml:space="preserve"> SEQ Table \* ARABIC </w:instrText>
      </w:r>
      <w:r>
        <w:fldChar w:fldCharType="separate"/>
      </w:r>
      <w:ins w:id="1027" w:author="Bundesnetzagentur" w:date="2013-05-08T12:33:00Z">
        <w:r w:rsidR="0022396E">
          <w:rPr>
            <w:noProof/>
          </w:rPr>
          <w:t>19</w:t>
        </w:r>
      </w:ins>
      <w:del w:id="1028" w:author="Bundesnetzagentur" w:date="2013-05-08T12:19:00Z">
        <w:r w:rsidR="00C32CC1" w:rsidDel="005B301B">
          <w:rPr>
            <w:noProof/>
          </w:rPr>
          <w:delText>16</w:delText>
        </w:r>
      </w:del>
      <w:r>
        <w:fldChar w:fldCharType="end"/>
      </w:r>
      <w: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418"/>
        <w:gridCol w:w="1417"/>
        <w:gridCol w:w="2268"/>
      </w:tblGrid>
      <w:tr w:rsidR="004A164A" w:rsidRPr="00FE1795" w:rsidTr="0066379C">
        <w:trPr>
          <w:tblHeader/>
        </w:trPr>
        <w:tc>
          <w:tcPr>
            <w:tcW w:w="2835" w:type="dxa"/>
            <w:tcBorders>
              <w:right w:val="single" w:sz="8" w:space="0" w:color="FFFFFF"/>
            </w:tcBorders>
            <w:shd w:val="clear" w:color="auto" w:fill="D2232A"/>
            <w:vAlign w:val="center"/>
          </w:tcPr>
          <w:p w:rsidR="004A164A" w:rsidRPr="00FE1795" w:rsidRDefault="004A164A" w:rsidP="0066379C">
            <w:pPr>
              <w:spacing w:line="288" w:lineRule="auto"/>
              <w:jc w:val="center"/>
              <w:rPr>
                <w:b/>
                <w:color w:val="FFFFFF"/>
              </w:rPr>
            </w:pPr>
            <w:r>
              <w:rPr>
                <w:b/>
                <w:color w:val="FFFFFF"/>
              </w:rPr>
              <w:t>Parameter</w:t>
            </w:r>
          </w:p>
        </w:tc>
        <w:tc>
          <w:tcPr>
            <w:tcW w:w="1418" w:type="dxa"/>
            <w:tcBorders>
              <w:left w:val="single" w:sz="8" w:space="0" w:color="FFFFFF"/>
              <w:right w:val="single" w:sz="8" w:space="0" w:color="FFFFFF"/>
            </w:tcBorders>
            <w:shd w:val="clear" w:color="auto" w:fill="D2232A"/>
            <w:vAlign w:val="center"/>
          </w:tcPr>
          <w:p w:rsidR="004A164A" w:rsidRPr="00FE1795" w:rsidRDefault="004A164A" w:rsidP="0066379C">
            <w:pPr>
              <w:spacing w:line="288" w:lineRule="auto"/>
              <w:jc w:val="center"/>
              <w:rPr>
                <w:b/>
                <w:color w:val="FFFFFF"/>
              </w:rPr>
            </w:pPr>
            <w:r>
              <w:rPr>
                <w:b/>
                <w:color w:val="FFFFFF"/>
              </w:rPr>
              <w:t>Value</w:t>
            </w:r>
          </w:p>
        </w:tc>
        <w:tc>
          <w:tcPr>
            <w:tcW w:w="1417" w:type="dxa"/>
            <w:tcBorders>
              <w:left w:val="single" w:sz="8" w:space="0" w:color="FFFFFF"/>
              <w:right w:val="single" w:sz="8" w:space="0" w:color="FFFFFF"/>
            </w:tcBorders>
            <w:shd w:val="clear" w:color="auto" w:fill="D2232A"/>
            <w:vAlign w:val="center"/>
          </w:tcPr>
          <w:p w:rsidR="004A164A" w:rsidRPr="00FE1795" w:rsidRDefault="004A164A" w:rsidP="0066379C">
            <w:pPr>
              <w:spacing w:line="288" w:lineRule="auto"/>
              <w:jc w:val="center"/>
              <w:rPr>
                <w:b/>
                <w:color w:val="FFFFFF"/>
              </w:rPr>
            </w:pPr>
            <w:r>
              <w:rPr>
                <w:b/>
                <w:color w:val="FFFFFF"/>
              </w:rPr>
              <w:t>Unit</w:t>
            </w:r>
          </w:p>
        </w:tc>
        <w:tc>
          <w:tcPr>
            <w:tcW w:w="2268" w:type="dxa"/>
            <w:tcBorders>
              <w:left w:val="single" w:sz="8" w:space="0" w:color="FFFFFF"/>
              <w:right w:val="single" w:sz="8" w:space="0" w:color="FFFFFF"/>
            </w:tcBorders>
            <w:shd w:val="clear" w:color="auto" w:fill="D2232A"/>
          </w:tcPr>
          <w:p w:rsidR="004A164A" w:rsidRPr="00FE1795" w:rsidRDefault="004A164A" w:rsidP="0066379C">
            <w:pPr>
              <w:spacing w:line="288" w:lineRule="auto"/>
              <w:jc w:val="center"/>
              <w:rPr>
                <w:b/>
                <w:color w:val="FFFFFF"/>
              </w:rPr>
            </w:pPr>
            <w:r>
              <w:rPr>
                <w:b/>
                <w:color w:val="FFFFFF"/>
              </w:rPr>
              <w:t>Comment</w:t>
            </w:r>
          </w:p>
        </w:tc>
      </w:tr>
      <w:tr w:rsidR="004A164A" w:rsidTr="0066379C">
        <w:tc>
          <w:tcPr>
            <w:tcW w:w="2835" w:type="dxa"/>
          </w:tcPr>
          <w:p w:rsidR="004A164A" w:rsidRDefault="004A164A" w:rsidP="0066379C">
            <w:r>
              <w:t>Noise (Victim)</w:t>
            </w:r>
          </w:p>
        </w:tc>
        <w:tc>
          <w:tcPr>
            <w:tcW w:w="1418" w:type="dxa"/>
          </w:tcPr>
          <w:p w:rsidR="004A164A" w:rsidRDefault="004A164A" w:rsidP="0066379C">
            <w:r>
              <w:t>-103</w:t>
            </w:r>
          </w:p>
        </w:tc>
        <w:tc>
          <w:tcPr>
            <w:tcW w:w="1417" w:type="dxa"/>
          </w:tcPr>
          <w:p w:rsidR="004A164A" w:rsidRDefault="004A164A" w:rsidP="0066379C">
            <w:r>
              <w:t>dBm</w:t>
            </w:r>
          </w:p>
        </w:tc>
        <w:tc>
          <w:tcPr>
            <w:tcW w:w="2268" w:type="dxa"/>
          </w:tcPr>
          <w:p w:rsidR="004A164A" w:rsidRDefault="004A164A" w:rsidP="0066379C">
            <w:r>
              <w:t>in 1.152 MHz (1.728 MHz channel)</w:t>
            </w:r>
          </w:p>
        </w:tc>
      </w:tr>
      <w:tr w:rsidR="004A164A" w:rsidTr="0066379C">
        <w:tc>
          <w:tcPr>
            <w:tcW w:w="2835" w:type="dxa"/>
          </w:tcPr>
          <w:p w:rsidR="004A164A" w:rsidRDefault="004A164A" w:rsidP="0066379C">
            <w:r>
              <w:t>ACS (Victim)</w:t>
            </w:r>
          </w:p>
        </w:tc>
        <w:tc>
          <w:tcPr>
            <w:tcW w:w="1418" w:type="dxa"/>
          </w:tcPr>
          <w:p w:rsidR="004A164A" w:rsidRDefault="00E07444" w:rsidP="0066379C">
            <w:ins w:id="1029" w:author="Bundesnetzagentur" w:date="2013-05-08T11:10:00Z">
              <w:r w:rsidRPr="00E07444">
                <w:t>53.2</w:t>
              </w:r>
            </w:ins>
            <w:del w:id="1030" w:author="Bundesnetzagentur" w:date="2013-05-08T11:10:00Z">
              <w:r w:rsidR="004A164A" w:rsidDel="00E07444">
                <w:delText>55</w:delText>
              </w:r>
            </w:del>
          </w:p>
        </w:tc>
        <w:tc>
          <w:tcPr>
            <w:tcW w:w="1417" w:type="dxa"/>
          </w:tcPr>
          <w:p w:rsidR="004A164A" w:rsidRDefault="004A164A" w:rsidP="0066379C">
            <w:r>
              <w:t>dB</w:t>
            </w:r>
          </w:p>
        </w:tc>
        <w:tc>
          <w:tcPr>
            <w:tcW w:w="2268" w:type="dxa"/>
          </w:tcPr>
          <w:p w:rsidR="004A164A" w:rsidRDefault="00E07444" w:rsidP="0066379C">
            <w:ins w:id="1031" w:author="Bundesnetzagentur" w:date="2013-05-08T11:10:00Z">
              <w:r w:rsidRPr="00E07444">
                <w:t xml:space="preserve">DECT ACS values </w:t>
              </w:r>
              <w:r w:rsidRPr="00E07444">
                <w:lastRenderedPageBreak/>
                <w:t>averaged across interferer bandwidth</w:t>
              </w:r>
            </w:ins>
            <w:del w:id="1032" w:author="Bundesnetzagentur" w:date="2013-05-08T11:10:00Z">
              <w:r w:rsidR="004A164A" w:rsidDel="00E07444">
                <w:delText>Assume guard band avoids 2</w:delText>
              </w:r>
              <w:r w:rsidR="004A164A" w:rsidRPr="004E636C" w:rsidDel="00E07444">
                <w:rPr>
                  <w:vertAlign w:val="superscript"/>
                </w:rPr>
                <w:delText>nd</w:delText>
              </w:r>
              <w:r w:rsidR="004A164A" w:rsidDel="00E07444">
                <w:delText xml:space="preserve"> and 3</w:delText>
              </w:r>
              <w:r w:rsidR="004A164A" w:rsidRPr="004E636C" w:rsidDel="00E07444">
                <w:rPr>
                  <w:vertAlign w:val="superscript"/>
                </w:rPr>
                <w:delText>rd</w:delText>
              </w:r>
              <w:r w:rsidR="004A164A" w:rsidDel="00E07444">
                <w:delText xml:space="preserve"> adjacent channels</w:delText>
              </w:r>
            </w:del>
          </w:p>
        </w:tc>
      </w:tr>
      <w:tr w:rsidR="004A164A" w:rsidTr="0066379C">
        <w:tc>
          <w:tcPr>
            <w:tcW w:w="2835" w:type="dxa"/>
          </w:tcPr>
          <w:p w:rsidR="004A164A" w:rsidRDefault="004A164A" w:rsidP="0066379C">
            <w:r>
              <w:lastRenderedPageBreak/>
              <w:t>ACLR (Interferer)</w:t>
            </w:r>
          </w:p>
        </w:tc>
        <w:tc>
          <w:tcPr>
            <w:tcW w:w="1418" w:type="dxa"/>
          </w:tcPr>
          <w:p w:rsidR="004A164A" w:rsidRDefault="004A164A" w:rsidP="0066379C">
            <w:del w:id="1033" w:author="Bundesnetzagentur" w:date="2013-05-08T11:10:00Z">
              <w:r w:rsidDel="00E07444">
                <w:delText>47</w:delText>
              </w:r>
            </w:del>
            <w:ins w:id="1034" w:author="Bundesnetzagentur" w:date="2013-05-08T11:10:00Z">
              <w:r w:rsidR="00E07444">
                <w:t>50</w:t>
              </w:r>
            </w:ins>
            <w:r>
              <w:t>.6</w:t>
            </w:r>
          </w:p>
        </w:tc>
        <w:tc>
          <w:tcPr>
            <w:tcW w:w="1417" w:type="dxa"/>
          </w:tcPr>
          <w:p w:rsidR="004A164A" w:rsidRDefault="004A164A" w:rsidP="0066379C">
            <w:r>
              <w:t>dB</w:t>
            </w:r>
          </w:p>
        </w:tc>
        <w:tc>
          <w:tcPr>
            <w:tcW w:w="2268" w:type="dxa"/>
          </w:tcPr>
          <w:p w:rsidR="004A164A" w:rsidRDefault="004A164A">
            <w:pPr>
              <w:pPrChange w:id="1035" w:author="Bundesnetzagentur" w:date="2013-05-08T11:11:00Z">
                <w:pPr>
                  <w:ind w:left="720"/>
                </w:pPr>
              </w:pPrChange>
            </w:pPr>
            <w:r>
              <w:t>Bandwidth correction (</w:t>
            </w:r>
            <w:del w:id="1036" w:author="Bundesnetzagentur" w:date="2013-05-08T11:11:00Z">
              <w:r w:rsidDel="00E07444">
                <w:delText>7</w:delText>
              </w:r>
            </w:del>
            <w:ins w:id="1037" w:author="Bundesnetzagentur" w:date="2013-05-08T11:11:00Z">
              <w:r w:rsidR="00E07444">
                <w:t>10</w:t>
              </w:r>
            </w:ins>
            <w:r>
              <w:t>.6 dB) applied</w:t>
            </w:r>
          </w:p>
        </w:tc>
      </w:tr>
      <w:tr w:rsidR="004A164A" w:rsidTr="0066379C">
        <w:tc>
          <w:tcPr>
            <w:tcW w:w="2835" w:type="dxa"/>
          </w:tcPr>
          <w:p w:rsidR="004A164A" w:rsidRDefault="004A164A" w:rsidP="0066379C">
            <w:r>
              <w:t>I/N Criterion (Victim)</w:t>
            </w:r>
          </w:p>
        </w:tc>
        <w:tc>
          <w:tcPr>
            <w:tcW w:w="1418" w:type="dxa"/>
          </w:tcPr>
          <w:p w:rsidR="004A164A" w:rsidRDefault="004A164A" w:rsidP="0066379C">
            <w:r>
              <w:t>0</w:t>
            </w:r>
          </w:p>
        </w:tc>
        <w:tc>
          <w:tcPr>
            <w:tcW w:w="1417" w:type="dxa"/>
          </w:tcPr>
          <w:p w:rsidR="004A164A" w:rsidRDefault="004A164A" w:rsidP="0066379C">
            <w:r>
              <w:t>dB</w:t>
            </w:r>
          </w:p>
        </w:tc>
        <w:tc>
          <w:tcPr>
            <w:tcW w:w="2268" w:type="dxa"/>
          </w:tcPr>
          <w:p w:rsidR="004A164A" w:rsidRDefault="004A164A" w:rsidP="0066379C"/>
        </w:tc>
      </w:tr>
      <w:tr w:rsidR="004A164A" w:rsidTr="0066379C">
        <w:tc>
          <w:tcPr>
            <w:tcW w:w="2835" w:type="dxa"/>
          </w:tcPr>
          <w:p w:rsidR="004A164A" w:rsidRDefault="004A164A" w:rsidP="0066379C">
            <w:r>
              <w:t>Rx Gain (Victim)</w:t>
            </w:r>
          </w:p>
        </w:tc>
        <w:tc>
          <w:tcPr>
            <w:tcW w:w="1418" w:type="dxa"/>
          </w:tcPr>
          <w:p w:rsidR="004A164A" w:rsidRDefault="004A164A" w:rsidP="0066379C">
            <w:r>
              <w:t>0</w:t>
            </w:r>
          </w:p>
        </w:tc>
        <w:tc>
          <w:tcPr>
            <w:tcW w:w="1417" w:type="dxa"/>
          </w:tcPr>
          <w:p w:rsidR="004A164A" w:rsidRDefault="004A164A" w:rsidP="0066379C">
            <w:r>
              <w:t>dBi</w:t>
            </w:r>
          </w:p>
        </w:tc>
        <w:tc>
          <w:tcPr>
            <w:tcW w:w="2268" w:type="dxa"/>
          </w:tcPr>
          <w:p w:rsidR="004A164A" w:rsidRDefault="004A164A" w:rsidP="0066379C">
            <w:r>
              <w:t xml:space="preserve">As indicated by SE7 DECT guidance.  12 dBi </w:t>
            </w:r>
            <w:proofErr w:type="gramStart"/>
            <w:r>
              <w:t>implication</w:t>
            </w:r>
            <w:proofErr w:type="gramEnd"/>
            <w:r>
              <w:t xml:space="preserve"> noted below.</w:t>
            </w:r>
          </w:p>
        </w:tc>
      </w:tr>
      <w:tr w:rsidR="004A164A" w:rsidTr="0066379C">
        <w:tc>
          <w:tcPr>
            <w:tcW w:w="2835" w:type="dxa"/>
          </w:tcPr>
          <w:p w:rsidR="004A164A" w:rsidRDefault="004A164A" w:rsidP="0066379C">
            <w:r>
              <w:t>Tx EIRP (Interferer)</w:t>
            </w:r>
          </w:p>
        </w:tc>
        <w:tc>
          <w:tcPr>
            <w:tcW w:w="1418" w:type="dxa"/>
          </w:tcPr>
          <w:p w:rsidR="004A164A" w:rsidRDefault="004A164A" w:rsidP="0066379C">
            <w:del w:id="1038" w:author="Bundesnetzagentur" w:date="2013-05-08T11:11:00Z">
              <w:r w:rsidDel="00E07444">
                <w:delText>29</w:delText>
              </w:r>
            </w:del>
            <w:ins w:id="1039" w:author="Bundesnetzagentur" w:date="2013-05-08T11:11:00Z">
              <w:r w:rsidR="00E07444">
                <w:t>32</w:t>
              </w:r>
            </w:ins>
            <w:r>
              <w:t>.</w:t>
            </w:r>
            <w:ins w:id="1040" w:author="Bundesnetzagentur" w:date="2013-03-14T10:47:00Z">
              <w:r w:rsidR="00695FAC">
                <w:t>8</w:t>
              </w:r>
            </w:ins>
            <w:del w:id="1041" w:author="Bundesnetzagentur" w:date="2013-03-14T10:47:00Z">
              <w:r w:rsidDel="00695FAC">
                <w:delText>76</w:delText>
              </w:r>
            </w:del>
            <w:r>
              <w:t xml:space="preserve">        (for C/N=10)</w:t>
            </w:r>
          </w:p>
          <w:p w:rsidR="004A164A" w:rsidRDefault="004A164A" w:rsidP="0066379C">
            <w:r>
              <w:t>42.</w:t>
            </w:r>
            <w:ins w:id="1042" w:author="Bundesnetzagentur" w:date="2013-03-14T10:47:00Z">
              <w:r w:rsidR="00695FAC">
                <w:t>8</w:t>
              </w:r>
            </w:ins>
            <w:del w:id="1043" w:author="Bundesnetzagentur" w:date="2013-03-14T10:47:00Z">
              <w:r w:rsidDel="00695FAC">
                <w:delText>76</w:delText>
              </w:r>
            </w:del>
            <w:r>
              <w:t xml:space="preserve">        (for C/N=23)</w:t>
            </w:r>
          </w:p>
        </w:tc>
        <w:tc>
          <w:tcPr>
            <w:tcW w:w="1417" w:type="dxa"/>
          </w:tcPr>
          <w:p w:rsidR="004A164A" w:rsidRDefault="004A164A" w:rsidP="0066379C">
            <w:r>
              <w:t>dBm</w:t>
            </w:r>
          </w:p>
        </w:tc>
        <w:tc>
          <w:tcPr>
            <w:tcW w:w="2268" w:type="dxa"/>
          </w:tcPr>
          <w:p w:rsidR="004A164A" w:rsidRDefault="00714CB4" w:rsidP="0066379C">
            <w:ins w:id="1044" w:author="Bundesnetzagentur" w:date="2013-03-14T09:40:00Z">
              <w:r w:rsidRPr="00714CB4">
                <w:rPr>
                  <w:rPrChange w:id="1045" w:author="Bundesnetzagentur" w:date="2013-03-14T09:41:00Z">
                    <w:rPr>
                      <w:highlight w:val="green"/>
                    </w:rPr>
                  </w:rPrChange>
                </w:rPr>
                <w:t>DECT terminal located in worst case location (80 km offset from DA2GC Ground Station).</w:t>
              </w:r>
            </w:ins>
            <w:del w:id="1046" w:author="Bundesnetzagentur" w:date="2013-03-14T09:40:00Z">
              <w:r w:rsidR="004A164A" w:rsidDel="00714CB4">
                <w:delText>ATPC.  DECT terminal</w:delText>
              </w:r>
              <w:r w:rsidR="004A164A" w:rsidRPr="003D2873" w:rsidDel="00714CB4">
                <w:delText xml:space="preserve"> </w:delText>
              </w:r>
              <w:r w:rsidR="004A164A" w:rsidDel="00714CB4">
                <w:delText xml:space="preserve">located </w:delText>
              </w:r>
              <w:r w:rsidR="004A164A" w:rsidRPr="003D2873" w:rsidDel="00714CB4">
                <w:delText>within AS main beam</w:delText>
              </w:r>
            </w:del>
          </w:p>
        </w:tc>
      </w:tr>
    </w:tbl>
    <w:p w:rsidR="004A164A" w:rsidRDefault="004A164A" w:rsidP="004A164A">
      <w:pPr>
        <w:pStyle w:val="ECCParagraph"/>
        <w:rPr>
          <w:lang w:val="en-US"/>
        </w:rPr>
      </w:pPr>
    </w:p>
    <w:p w:rsidR="004A164A" w:rsidRDefault="004A164A" w:rsidP="004A164A">
      <w:pPr>
        <w:pStyle w:val="ECCParagraph"/>
        <w:jc w:val="center"/>
        <w:rPr>
          <w:lang w:val="en-US"/>
        </w:rPr>
      </w:pPr>
      <w:del w:id="1047" w:author="Bundesnetzagentur" w:date="2013-03-14T09:41:00Z">
        <w:r w:rsidRPr="005E115C" w:rsidDel="006740E4">
          <w:rPr>
            <w:noProof/>
            <w:lang w:eastAsia="en-GB"/>
          </w:rPr>
          <w:lastRenderedPageBreak/>
          <w:drawing>
            <wp:inline distT="0" distB="0" distL="0" distR="0" wp14:anchorId="22283D8B" wp14:editId="7CCDC739">
              <wp:extent cx="4744192" cy="2999809"/>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46812" cy="3001466"/>
                      </a:xfrm>
                      <a:prstGeom prst="rect">
                        <a:avLst/>
                      </a:prstGeom>
                      <a:noFill/>
                    </pic:spPr>
                  </pic:pic>
                </a:graphicData>
              </a:graphic>
            </wp:inline>
          </w:drawing>
        </w:r>
      </w:del>
      <w:ins w:id="1048" w:author="Bundesnetzagentur" w:date="2013-05-08T11:12:00Z">
        <w:r w:rsidR="00E07444">
          <w:rPr>
            <w:noProof/>
            <w:lang w:eastAsia="en-GB"/>
          </w:rPr>
          <w:drawing>
            <wp:inline distT="0" distB="0" distL="0" distR="0" wp14:anchorId="7D60CBB7" wp14:editId="05742EFC">
              <wp:extent cx="5588758" cy="3525324"/>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90115" cy="3526180"/>
                      </a:xfrm>
                      <a:prstGeom prst="rect">
                        <a:avLst/>
                      </a:prstGeom>
                      <a:noFill/>
                    </pic:spPr>
                  </pic:pic>
                </a:graphicData>
              </a:graphic>
            </wp:inline>
          </w:drawing>
        </w:r>
      </w:ins>
    </w:p>
    <w:p w:rsidR="004A164A" w:rsidRDefault="004A164A" w:rsidP="004A164A">
      <w:pPr>
        <w:pStyle w:val="Beschriftung"/>
      </w:pPr>
      <w:bookmarkStart w:id="1049" w:name="_Ref347915253"/>
      <w:r>
        <w:t xml:space="preserve">Figure </w:t>
      </w:r>
      <w:r>
        <w:fldChar w:fldCharType="begin"/>
      </w:r>
      <w:r>
        <w:instrText xml:space="preserve"> SEQ Figure \* ARABIC </w:instrText>
      </w:r>
      <w:r>
        <w:fldChar w:fldCharType="separate"/>
      </w:r>
      <w:r w:rsidR="002E04B3">
        <w:rPr>
          <w:noProof/>
        </w:rPr>
        <w:t>38</w:t>
      </w:r>
      <w:r>
        <w:fldChar w:fldCharType="end"/>
      </w:r>
      <w:bookmarkEnd w:id="1049"/>
      <w:r>
        <w:t xml:space="preserve">: </w:t>
      </w:r>
      <w:ins w:id="1050" w:author="Bundesnetzagentur" w:date="2013-05-08T10:44:00Z">
        <w:r w:rsidR="003235FF" w:rsidRPr="003235FF">
          <w:t>Interference at the victim UMTS Base Station in a worst case location (74 km offset from DA2GC Ground Station) as a function of elevation at the DA2GC GS</w:t>
        </w:r>
      </w:ins>
      <w:del w:id="1051" w:author="Bundesnetzagentur" w:date="2013-05-08T10:44:00Z">
        <w:r w:rsidRPr="004A164A" w:rsidDel="003235FF">
          <w:delText>Interference as a function of elevation at the victim</w:delText>
        </w:r>
      </w:del>
    </w:p>
    <w:p w:rsidR="004A164A" w:rsidRDefault="004A164A" w:rsidP="004A164A">
      <w:r>
        <w:t xml:space="preserve">The result in </w:t>
      </w:r>
      <w:r>
        <w:fldChar w:fldCharType="begin"/>
      </w:r>
      <w:r>
        <w:instrText xml:space="preserve"> REF _Ref347915253 \h </w:instrText>
      </w:r>
      <w:r>
        <w:fldChar w:fldCharType="separate"/>
      </w:r>
      <w:r w:rsidR="002E04B3">
        <w:t xml:space="preserve">Figure </w:t>
      </w:r>
      <w:r w:rsidR="002E04B3">
        <w:rPr>
          <w:noProof/>
        </w:rPr>
        <w:t>38</w:t>
      </w:r>
      <w:r>
        <w:fldChar w:fldCharType="end"/>
      </w:r>
      <w:r>
        <w:t xml:space="preserve"> above is based on a DA2GC EIRP of 42.76 dBm which supports a C/N of </w:t>
      </w:r>
      <w:del w:id="1052" w:author="Bundesnetzagentur" w:date="2013-05-08T10:45:00Z">
        <w:r w:rsidDel="003235FF">
          <w:delText xml:space="preserve">23 </w:delText>
        </w:r>
      </w:del>
      <w:ins w:id="1053" w:author="Bundesnetzagentur" w:date="2013-05-08T10:45:00Z">
        <w:r w:rsidR="003235FF">
          <w:t xml:space="preserve">20 </w:t>
        </w:r>
      </w:ins>
      <w:r>
        <w:t xml:space="preserve">dB.  It can be seen that the margin available here is </w:t>
      </w:r>
      <w:ins w:id="1054" w:author="Bundesnetzagentur" w:date="2013-05-08T10:45:00Z">
        <w:r w:rsidR="003235FF">
          <w:t>23.3</w:t>
        </w:r>
      </w:ins>
      <w:del w:id="1055" w:author="Bundesnetzagentur" w:date="2013-03-14T09:43:00Z">
        <w:r w:rsidDel="006740E4">
          <w:delText>24</w:delText>
        </w:r>
      </w:del>
      <w:r>
        <w:t xml:space="preserve"> dB, noting that there is little or no difference between 3 km and 10 km altitude because the DA2GC ATPC affects OOB emissions as well as the main carrier level.</w:t>
      </w:r>
    </w:p>
    <w:p w:rsidR="006740E4" w:rsidRPr="006740E4" w:rsidRDefault="004A164A" w:rsidP="006740E4">
      <w:pPr>
        <w:rPr>
          <w:ins w:id="1056" w:author="Bundesnetzagentur" w:date="2013-03-14T09:44:00Z"/>
          <w:rPrChange w:id="1057" w:author="Bundesnetzagentur" w:date="2013-03-14T09:44:00Z">
            <w:rPr>
              <w:ins w:id="1058" w:author="Bundesnetzagentur" w:date="2013-03-14T09:44:00Z"/>
              <w:highlight w:val="green"/>
            </w:rPr>
          </w:rPrChange>
        </w:rPr>
      </w:pPr>
      <w:r>
        <w:t xml:space="preserve">The margin available is reduced to </w:t>
      </w:r>
      <w:ins w:id="1059" w:author="Bundesnetzagentur" w:date="2013-03-14T09:43:00Z">
        <w:r w:rsidR="00695FAC" w:rsidRPr="003235FF">
          <w:t>18.</w:t>
        </w:r>
        <w:r w:rsidR="006740E4" w:rsidRPr="003235FF">
          <w:t>5</w:t>
        </w:r>
      </w:ins>
      <w:del w:id="1060" w:author="Bundesnetzagentur" w:date="2013-03-14T09:43:00Z">
        <w:r w:rsidRPr="003235FF" w:rsidDel="006740E4">
          <w:delText>12</w:delText>
        </w:r>
      </w:del>
      <w:r>
        <w:t xml:space="preserve"> dB if directional (12 dBi) DECT terminals are considered</w:t>
      </w:r>
      <w:ins w:id="1061" w:author="Bundesnetzagentur" w:date="2013-03-14T09:44:00Z">
        <w:r w:rsidR="006740E4" w:rsidRPr="006740E4">
          <w:rPr>
            <w:rPrChange w:id="1062" w:author="Bundesnetzagentur" w:date="2013-03-14T09:44:00Z">
              <w:rPr>
                <w:highlight w:val="green"/>
              </w:rPr>
            </w:rPrChange>
          </w:rPr>
          <w:t xml:space="preserve"> to be pointing directly at the aircraft with a 22 degree elevation.</w:t>
        </w:r>
      </w:ins>
    </w:p>
    <w:p w:rsidR="004A164A" w:rsidRPr="004A164A" w:rsidDel="003235FF" w:rsidRDefault="004A164A" w:rsidP="004A164A">
      <w:pPr>
        <w:rPr>
          <w:del w:id="1063" w:author="Bundesnetzagentur" w:date="2013-05-08T10:47:00Z"/>
        </w:rPr>
      </w:pPr>
      <w:del w:id="1064" w:author="Bundesnetzagentur" w:date="2013-05-08T10:47:00Z">
        <w:r w:rsidDel="003235FF">
          <w:delText>.</w:delText>
        </w:r>
      </w:del>
    </w:p>
    <w:p w:rsidR="007C28F2" w:rsidRPr="007C28F2" w:rsidRDefault="003235FF" w:rsidP="007C28F2">
      <w:pPr>
        <w:pStyle w:val="ECCParagraph"/>
        <w:rPr>
          <w:lang w:val="en-US"/>
        </w:rPr>
      </w:pPr>
      <w:ins w:id="1065" w:author="Bundesnetzagentur" w:date="2013-05-08T10:47:00Z">
        <w:r w:rsidRPr="003235FF">
          <w:rPr>
            <w:lang w:val="en-US"/>
          </w:rPr>
          <w:t>This result indicates that no guard bands are required and the full 20 MHz can be used by the DA2GC system without exceeding the UMTS base station protection criterion.</w:t>
        </w:r>
      </w:ins>
    </w:p>
    <w:p w:rsidR="007C28F2" w:rsidRDefault="007C28F2" w:rsidP="00BF3B4D">
      <w:pPr>
        <w:pStyle w:val="berschrift4"/>
      </w:pPr>
      <w:bookmarkStart w:id="1066" w:name="_Toc355783604"/>
      <w:r>
        <w:t xml:space="preserve">Impact of DECT station on DA2GC </w:t>
      </w:r>
      <w:ins w:id="1067" w:author="Bundesnetzagentur" w:date="2013-03-14T10:51:00Z">
        <w:r w:rsidR="00873053">
          <w:t>GS</w:t>
        </w:r>
      </w:ins>
      <w:del w:id="1068" w:author="Bundesnetzagentur" w:date="2013-03-14T10:51:00Z">
        <w:r w:rsidDel="00873053">
          <w:delText>AS</w:delText>
        </w:r>
      </w:del>
      <w:bookmarkEnd w:id="1066"/>
    </w:p>
    <w:p w:rsidR="007C28F2" w:rsidRDefault="007C28F2" w:rsidP="00BF3B4D">
      <w:pPr>
        <w:pStyle w:val="berschrift4"/>
      </w:pPr>
      <w:bookmarkStart w:id="1069" w:name="_Toc355783605"/>
      <w:r>
        <w:lastRenderedPageBreak/>
        <w:t>Results</w:t>
      </w:r>
      <w:bookmarkEnd w:id="1069"/>
    </w:p>
    <w:p w:rsidR="0014171F" w:rsidRPr="0014171F" w:rsidRDefault="0014171F" w:rsidP="0014171F">
      <w:pPr>
        <w:pStyle w:val="Beschriftung"/>
      </w:pPr>
      <w:r>
        <w:t xml:space="preserve">Table </w:t>
      </w:r>
      <w:r>
        <w:fldChar w:fldCharType="begin"/>
      </w:r>
      <w:r>
        <w:instrText xml:space="preserve"> SEQ Table \* ARABIC </w:instrText>
      </w:r>
      <w:r>
        <w:fldChar w:fldCharType="separate"/>
      </w:r>
      <w:ins w:id="1070" w:author="Bundesnetzagentur" w:date="2013-05-08T12:33:00Z">
        <w:r w:rsidR="0022396E">
          <w:rPr>
            <w:noProof/>
          </w:rPr>
          <w:t>20</w:t>
        </w:r>
      </w:ins>
      <w:del w:id="1071" w:author="Bundesnetzagentur" w:date="2013-05-08T12:19:00Z">
        <w:r w:rsidR="00C32CC1" w:rsidDel="005B301B">
          <w:rPr>
            <w:noProof/>
          </w:rPr>
          <w:delText>17</w:delText>
        </w:r>
      </w:del>
      <w:r>
        <w:fldChar w:fldCharType="end"/>
      </w:r>
      <w: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418"/>
        <w:gridCol w:w="1417"/>
        <w:gridCol w:w="2268"/>
      </w:tblGrid>
      <w:tr w:rsidR="0014171F" w:rsidRPr="00FE1795" w:rsidTr="0066379C">
        <w:trPr>
          <w:tblHeader/>
        </w:trPr>
        <w:tc>
          <w:tcPr>
            <w:tcW w:w="2835" w:type="dxa"/>
            <w:tcBorders>
              <w:right w:val="single" w:sz="8" w:space="0" w:color="FFFFFF"/>
            </w:tcBorders>
            <w:shd w:val="clear" w:color="auto" w:fill="D2232A"/>
            <w:vAlign w:val="center"/>
          </w:tcPr>
          <w:p w:rsidR="0014171F" w:rsidRPr="00FE1795" w:rsidRDefault="0014171F" w:rsidP="0066379C">
            <w:pPr>
              <w:spacing w:line="288" w:lineRule="auto"/>
              <w:jc w:val="center"/>
              <w:rPr>
                <w:b/>
                <w:color w:val="FFFFFF"/>
              </w:rPr>
            </w:pPr>
            <w:r>
              <w:rPr>
                <w:b/>
                <w:color w:val="FFFFFF"/>
              </w:rPr>
              <w:t>Parameter</w:t>
            </w:r>
          </w:p>
        </w:tc>
        <w:tc>
          <w:tcPr>
            <w:tcW w:w="1418" w:type="dxa"/>
            <w:tcBorders>
              <w:left w:val="single" w:sz="8" w:space="0" w:color="FFFFFF"/>
              <w:right w:val="single" w:sz="8" w:space="0" w:color="FFFFFF"/>
            </w:tcBorders>
            <w:shd w:val="clear" w:color="auto" w:fill="D2232A"/>
            <w:vAlign w:val="center"/>
          </w:tcPr>
          <w:p w:rsidR="0014171F" w:rsidRPr="00FE1795" w:rsidRDefault="0014171F" w:rsidP="0066379C">
            <w:pPr>
              <w:spacing w:line="288" w:lineRule="auto"/>
              <w:jc w:val="center"/>
              <w:rPr>
                <w:b/>
                <w:color w:val="FFFFFF"/>
              </w:rPr>
            </w:pPr>
            <w:r>
              <w:rPr>
                <w:b/>
                <w:color w:val="FFFFFF"/>
              </w:rPr>
              <w:t>Value</w:t>
            </w:r>
          </w:p>
        </w:tc>
        <w:tc>
          <w:tcPr>
            <w:tcW w:w="1417" w:type="dxa"/>
            <w:tcBorders>
              <w:left w:val="single" w:sz="8" w:space="0" w:color="FFFFFF"/>
              <w:right w:val="single" w:sz="8" w:space="0" w:color="FFFFFF"/>
            </w:tcBorders>
            <w:shd w:val="clear" w:color="auto" w:fill="D2232A"/>
            <w:vAlign w:val="center"/>
          </w:tcPr>
          <w:p w:rsidR="0014171F" w:rsidRPr="00FE1795" w:rsidRDefault="0014171F" w:rsidP="0066379C">
            <w:pPr>
              <w:spacing w:line="288" w:lineRule="auto"/>
              <w:jc w:val="center"/>
              <w:rPr>
                <w:b/>
                <w:color w:val="FFFFFF"/>
              </w:rPr>
            </w:pPr>
            <w:r>
              <w:rPr>
                <w:b/>
                <w:color w:val="FFFFFF"/>
              </w:rPr>
              <w:t>Unit</w:t>
            </w:r>
          </w:p>
        </w:tc>
        <w:tc>
          <w:tcPr>
            <w:tcW w:w="2268" w:type="dxa"/>
            <w:tcBorders>
              <w:left w:val="single" w:sz="8" w:space="0" w:color="FFFFFF"/>
              <w:right w:val="single" w:sz="8" w:space="0" w:color="FFFFFF"/>
            </w:tcBorders>
            <w:shd w:val="clear" w:color="auto" w:fill="D2232A"/>
          </w:tcPr>
          <w:p w:rsidR="0014171F" w:rsidRPr="00FE1795" w:rsidRDefault="0014171F" w:rsidP="0066379C">
            <w:pPr>
              <w:spacing w:line="288" w:lineRule="auto"/>
              <w:jc w:val="center"/>
              <w:rPr>
                <w:b/>
                <w:color w:val="FFFFFF"/>
              </w:rPr>
            </w:pPr>
            <w:r>
              <w:rPr>
                <w:b/>
                <w:color w:val="FFFFFF"/>
              </w:rPr>
              <w:t>Comment</w:t>
            </w:r>
          </w:p>
        </w:tc>
      </w:tr>
      <w:tr w:rsidR="0014171F" w:rsidTr="0066379C">
        <w:tc>
          <w:tcPr>
            <w:tcW w:w="2835" w:type="dxa"/>
          </w:tcPr>
          <w:p w:rsidR="0014171F" w:rsidRDefault="0014171F" w:rsidP="0066379C">
            <w:r>
              <w:t>Noise (Victim)</w:t>
            </w:r>
          </w:p>
        </w:tc>
        <w:tc>
          <w:tcPr>
            <w:tcW w:w="1418" w:type="dxa"/>
          </w:tcPr>
          <w:p w:rsidR="0014171F" w:rsidRDefault="0014171F">
            <w:pPr>
              <w:pPrChange w:id="1072" w:author="Bundesnetzagentur" w:date="2013-05-08T10:48:00Z">
                <w:pPr>
                  <w:ind w:left="720"/>
                </w:pPr>
              </w:pPrChange>
            </w:pPr>
            <w:r>
              <w:t>-</w:t>
            </w:r>
            <w:del w:id="1073" w:author="Bundesnetzagentur" w:date="2013-05-08T10:48:00Z">
              <w:r w:rsidDel="003235FF">
                <w:delText>100</w:delText>
              </w:r>
            </w:del>
            <w:ins w:id="1074" w:author="Bundesnetzagentur" w:date="2013-05-08T10:48:00Z">
              <w:r w:rsidR="003235FF">
                <w:t>97</w:t>
              </w:r>
            </w:ins>
          </w:p>
        </w:tc>
        <w:tc>
          <w:tcPr>
            <w:tcW w:w="1417" w:type="dxa"/>
          </w:tcPr>
          <w:p w:rsidR="0014171F" w:rsidRDefault="0014171F" w:rsidP="0066379C">
            <w:r>
              <w:t>dBm</w:t>
            </w:r>
          </w:p>
        </w:tc>
        <w:tc>
          <w:tcPr>
            <w:tcW w:w="2268" w:type="dxa"/>
          </w:tcPr>
          <w:p w:rsidR="0014171F" w:rsidRDefault="0014171F">
            <w:pPr>
              <w:pPrChange w:id="1075" w:author="Bundesnetzagentur" w:date="2013-05-08T10:48:00Z">
                <w:pPr>
                  <w:ind w:left="720"/>
                </w:pPr>
              </w:pPrChange>
            </w:pPr>
            <w:r>
              <w:t xml:space="preserve">in </w:t>
            </w:r>
            <w:del w:id="1076" w:author="Bundesnetzagentur" w:date="2013-05-08T10:48:00Z">
              <w:r w:rsidDel="003235FF">
                <w:delText xml:space="preserve">10 </w:delText>
              </w:r>
            </w:del>
            <w:ins w:id="1077" w:author="Bundesnetzagentur" w:date="2013-05-08T10:48:00Z">
              <w:r w:rsidR="003235FF">
                <w:t xml:space="preserve">20 </w:t>
              </w:r>
            </w:ins>
            <w:r>
              <w:t>MHz channel</w:t>
            </w:r>
          </w:p>
        </w:tc>
      </w:tr>
      <w:tr w:rsidR="0014171F" w:rsidTr="0066379C">
        <w:tc>
          <w:tcPr>
            <w:tcW w:w="2835" w:type="dxa"/>
          </w:tcPr>
          <w:p w:rsidR="0014171F" w:rsidRDefault="0014171F" w:rsidP="0066379C">
            <w:r>
              <w:t>ACS (Victim)</w:t>
            </w:r>
          </w:p>
        </w:tc>
        <w:tc>
          <w:tcPr>
            <w:tcW w:w="1418" w:type="dxa"/>
          </w:tcPr>
          <w:p w:rsidR="0014171F" w:rsidRPr="00C466FD" w:rsidRDefault="0014171F" w:rsidP="0066379C">
            <w:r>
              <w:t>39</w:t>
            </w:r>
          </w:p>
        </w:tc>
        <w:tc>
          <w:tcPr>
            <w:tcW w:w="1417" w:type="dxa"/>
          </w:tcPr>
          <w:p w:rsidR="0014171F" w:rsidRPr="00C466FD" w:rsidRDefault="0014171F" w:rsidP="0066379C">
            <w:r w:rsidRPr="00C466FD">
              <w:t>dB</w:t>
            </w:r>
          </w:p>
        </w:tc>
        <w:tc>
          <w:tcPr>
            <w:tcW w:w="2268" w:type="dxa"/>
          </w:tcPr>
          <w:p w:rsidR="0014171F" w:rsidRDefault="003235FF" w:rsidP="0066379C">
            <w:ins w:id="1078" w:author="Bundesnetzagentur" w:date="2013-05-08T10:50:00Z">
              <w:r>
                <w:t>Modified to reflect reduced selectivity closer to victim pass band</w:t>
              </w:r>
            </w:ins>
            <w:del w:id="1079" w:author="Bundesnetzagentur" w:date="2013-05-08T10:50:00Z">
              <w:r w:rsidR="0014171F" w:rsidRPr="00C466FD" w:rsidDel="003235FF">
                <w:delText>From DA2GC system design authority</w:delText>
              </w:r>
            </w:del>
          </w:p>
        </w:tc>
      </w:tr>
      <w:tr w:rsidR="0014171F" w:rsidTr="0066379C">
        <w:tc>
          <w:tcPr>
            <w:tcW w:w="2835" w:type="dxa"/>
          </w:tcPr>
          <w:p w:rsidR="0014171F" w:rsidRDefault="0014171F" w:rsidP="0066379C">
            <w:r>
              <w:t>ACLR (Interferer)</w:t>
            </w:r>
          </w:p>
        </w:tc>
        <w:tc>
          <w:tcPr>
            <w:tcW w:w="1418" w:type="dxa"/>
          </w:tcPr>
          <w:p w:rsidR="0014171F" w:rsidRDefault="00AA0AD0" w:rsidP="0066379C">
            <w:ins w:id="1080" w:author="Bundesnetzagentur" w:date="2013-05-08T11:13:00Z">
              <w:r w:rsidRPr="00AA0AD0">
                <w:t>52.3</w:t>
              </w:r>
            </w:ins>
            <w:del w:id="1081" w:author="Bundesnetzagentur" w:date="2013-05-08T11:13:00Z">
              <w:r w:rsidR="0014171F" w:rsidDel="00AA0AD0">
                <w:delText>68</w:delText>
              </w:r>
            </w:del>
          </w:p>
        </w:tc>
        <w:tc>
          <w:tcPr>
            <w:tcW w:w="1417" w:type="dxa"/>
          </w:tcPr>
          <w:p w:rsidR="0014171F" w:rsidRDefault="0014171F" w:rsidP="0066379C">
            <w:r>
              <w:t>dB</w:t>
            </w:r>
          </w:p>
        </w:tc>
        <w:tc>
          <w:tcPr>
            <w:tcW w:w="2268" w:type="dxa"/>
          </w:tcPr>
          <w:p w:rsidR="0014171F" w:rsidRDefault="003235FF" w:rsidP="0066379C">
            <w:ins w:id="1082" w:author="Bundesnetzagentur" w:date="2013-05-08T10:50:00Z">
              <w:r w:rsidRPr="003235FF">
                <w:t>DECT ACLR values aggregated across victim bandwidth</w:t>
              </w:r>
            </w:ins>
            <w:del w:id="1083" w:author="Bundesnetzagentur" w:date="2013-05-08T10:50:00Z">
              <w:r w:rsidR="0014171F" w:rsidRPr="003D2873" w:rsidDel="003235FF">
                <w:delText>Assume guard band avoids 2nd and 3rd adjacent channels</w:delText>
              </w:r>
            </w:del>
          </w:p>
        </w:tc>
      </w:tr>
      <w:tr w:rsidR="0014171F" w:rsidTr="0066379C">
        <w:tc>
          <w:tcPr>
            <w:tcW w:w="2835" w:type="dxa"/>
          </w:tcPr>
          <w:p w:rsidR="0014171F" w:rsidRDefault="0014171F" w:rsidP="0066379C">
            <w:r>
              <w:t>I/N Criterion (Victim)</w:t>
            </w:r>
          </w:p>
        </w:tc>
        <w:tc>
          <w:tcPr>
            <w:tcW w:w="1418" w:type="dxa"/>
          </w:tcPr>
          <w:p w:rsidR="0014171F" w:rsidRDefault="0014171F" w:rsidP="0066379C">
            <w:r>
              <w:t>-10</w:t>
            </w:r>
          </w:p>
        </w:tc>
        <w:tc>
          <w:tcPr>
            <w:tcW w:w="1417" w:type="dxa"/>
          </w:tcPr>
          <w:p w:rsidR="0014171F" w:rsidRDefault="0014171F" w:rsidP="0066379C">
            <w:r>
              <w:t>dB</w:t>
            </w:r>
          </w:p>
        </w:tc>
        <w:tc>
          <w:tcPr>
            <w:tcW w:w="2268" w:type="dxa"/>
          </w:tcPr>
          <w:p w:rsidR="0014171F" w:rsidRDefault="0014171F" w:rsidP="0066379C"/>
        </w:tc>
      </w:tr>
      <w:tr w:rsidR="0014171F" w:rsidTr="0066379C">
        <w:tc>
          <w:tcPr>
            <w:tcW w:w="2835" w:type="dxa"/>
          </w:tcPr>
          <w:p w:rsidR="0014171F" w:rsidRDefault="0014171F" w:rsidP="0066379C">
            <w:r>
              <w:t>Rx Gain (Victim)</w:t>
            </w:r>
          </w:p>
        </w:tc>
        <w:tc>
          <w:tcPr>
            <w:tcW w:w="1418" w:type="dxa"/>
          </w:tcPr>
          <w:p w:rsidR="0014171F" w:rsidRDefault="0014171F" w:rsidP="0066379C"/>
        </w:tc>
        <w:tc>
          <w:tcPr>
            <w:tcW w:w="1417" w:type="dxa"/>
          </w:tcPr>
          <w:p w:rsidR="0014171F" w:rsidRDefault="0014171F" w:rsidP="0066379C">
            <w:r>
              <w:t>dBi</w:t>
            </w:r>
          </w:p>
        </w:tc>
        <w:tc>
          <w:tcPr>
            <w:tcW w:w="2268" w:type="dxa"/>
          </w:tcPr>
          <w:p w:rsidR="0014171F" w:rsidRDefault="0014171F" w:rsidP="0066379C">
            <w:r>
              <w:t>-10 to 0 dBi depending on where in null</w:t>
            </w:r>
          </w:p>
        </w:tc>
      </w:tr>
      <w:tr w:rsidR="0014171F" w:rsidTr="0066379C">
        <w:tc>
          <w:tcPr>
            <w:tcW w:w="2835" w:type="dxa"/>
          </w:tcPr>
          <w:p w:rsidR="0014171F" w:rsidRDefault="0014171F" w:rsidP="0066379C">
            <w:r>
              <w:t>Tx EIRP (Interferer)</w:t>
            </w:r>
          </w:p>
        </w:tc>
        <w:tc>
          <w:tcPr>
            <w:tcW w:w="1418" w:type="dxa"/>
          </w:tcPr>
          <w:p w:rsidR="0014171F" w:rsidRDefault="0014171F" w:rsidP="0066379C">
            <w:r>
              <w:t>24</w:t>
            </w:r>
          </w:p>
        </w:tc>
        <w:tc>
          <w:tcPr>
            <w:tcW w:w="1417" w:type="dxa"/>
          </w:tcPr>
          <w:p w:rsidR="0014171F" w:rsidRDefault="0014171F" w:rsidP="0066379C">
            <w:r>
              <w:t>dBm</w:t>
            </w:r>
          </w:p>
        </w:tc>
        <w:tc>
          <w:tcPr>
            <w:tcW w:w="2268" w:type="dxa"/>
          </w:tcPr>
          <w:p w:rsidR="0014171F" w:rsidRDefault="0014171F" w:rsidP="0066379C">
            <w:proofErr w:type="gramStart"/>
            <w:r>
              <w:t>in</w:t>
            </w:r>
            <w:proofErr w:type="gramEnd"/>
            <w:r>
              <w:t xml:space="preserve"> 1.152 MHz (1.728 MHz channel).  G = 12 dBi implication noted below.</w:t>
            </w:r>
          </w:p>
        </w:tc>
      </w:tr>
    </w:tbl>
    <w:p w:rsidR="0014171F" w:rsidRDefault="0014171F" w:rsidP="0014171F">
      <w:pPr>
        <w:pStyle w:val="ECCParagraph"/>
        <w:rPr>
          <w:lang w:val="en-US"/>
        </w:rPr>
      </w:pPr>
    </w:p>
    <w:p w:rsidR="0014171F" w:rsidDel="00873053" w:rsidRDefault="0014171F">
      <w:pPr>
        <w:pStyle w:val="ECCParagraph"/>
        <w:rPr>
          <w:del w:id="1084" w:author="Bundesnetzagentur" w:date="2013-03-14T10:52:00Z"/>
          <w:lang w:val="en-US"/>
        </w:rPr>
      </w:pPr>
      <w:r>
        <w:rPr>
          <w:lang w:val="en-US"/>
        </w:rPr>
        <w:t>[</w:t>
      </w:r>
    </w:p>
    <w:p w:rsidR="0014171F" w:rsidRPr="0014171F" w:rsidRDefault="0014171F">
      <w:pPr>
        <w:pStyle w:val="ECCParagraph"/>
        <w:jc w:val="center"/>
        <w:rPr>
          <w:highlight w:val="yellow"/>
          <w:lang w:val="en-US"/>
        </w:rPr>
      </w:pPr>
      <w:del w:id="1085" w:author="Bundesnetzagentur" w:date="2013-03-14T10:52:00Z">
        <w:r w:rsidRPr="0014171F" w:rsidDel="00873053">
          <w:rPr>
            <w:noProof/>
            <w:highlight w:val="yellow"/>
            <w:lang w:eastAsia="en-GB"/>
            <w:rPrChange w:id="1086">
              <w:rPr>
                <w:noProof/>
                <w:lang w:eastAsia="en-GB"/>
              </w:rPr>
            </w:rPrChange>
          </w:rPr>
          <w:lastRenderedPageBreak/>
          <w:drawing>
            <wp:inline distT="0" distB="0" distL="0" distR="0" wp14:anchorId="553B24A1" wp14:editId="58F91F56">
              <wp:extent cx="4773881" cy="2799113"/>
              <wp:effectExtent l="0" t="0" r="8255" b="127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9809" cy="2802589"/>
                      </a:xfrm>
                      <a:prstGeom prst="rect">
                        <a:avLst/>
                      </a:prstGeom>
                      <a:noFill/>
                    </pic:spPr>
                  </pic:pic>
                </a:graphicData>
              </a:graphic>
            </wp:inline>
          </w:drawing>
        </w:r>
      </w:del>
      <w:ins w:id="1087" w:author="Bundesnetzagentur" w:date="2013-05-08T11:13:00Z">
        <w:r w:rsidR="00AA0AD0">
          <w:rPr>
            <w:noProof/>
            <w:lang w:eastAsia="en-GB"/>
          </w:rPr>
          <w:drawing>
            <wp:inline distT="0" distB="0" distL="0" distR="0" wp14:anchorId="683400D4" wp14:editId="2E10B602">
              <wp:extent cx="5451020" cy="3702181"/>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53346" cy="3703760"/>
                      </a:xfrm>
                      <a:prstGeom prst="rect">
                        <a:avLst/>
                      </a:prstGeom>
                      <a:noFill/>
                    </pic:spPr>
                  </pic:pic>
                </a:graphicData>
              </a:graphic>
            </wp:inline>
          </w:drawing>
        </w:r>
      </w:ins>
    </w:p>
    <w:p w:rsidR="007C28F2" w:rsidRPr="00873053" w:rsidRDefault="0014171F" w:rsidP="0014171F">
      <w:pPr>
        <w:pStyle w:val="Beschriftung"/>
        <w:rPr>
          <w:rPrChange w:id="1088" w:author="Bundesnetzagentur" w:date="2013-03-14T10:55:00Z">
            <w:rPr>
              <w:highlight w:val="yellow"/>
            </w:rPr>
          </w:rPrChange>
        </w:rPr>
      </w:pPr>
      <w:bookmarkStart w:id="1089" w:name="_Ref351021850"/>
      <w:r w:rsidRPr="00873053">
        <w:rPr>
          <w:rPrChange w:id="1090" w:author="Bundesnetzagentur" w:date="2013-03-14T10:55:00Z">
            <w:rPr>
              <w:highlight w:val="yellow"/>
            </w:rPr>
          </w:rPrChange>
        </w:rPr>
        <w:t xml:space="preserve">Figure </w:t>
      </w:r>
      <w:r w:rsidRPr="00873053">
        <w:rPr>
          <w:rPrChange w:id="1091" w:author="Bundesnetzagentur" w:date="2013-03-14T10:55:00Z">
            <w:rPr>
              <w:highlight w:val="yellow"/>
            </w:rPr>
          </w:rPrChange>
        </w:rPr>
        <w:fldChar w:fldCharType="begin"/>
      </w:r>
      <w:r w:rsidRPr="00873053">
        <w:rPr>
          <w:rPrChange w:id="1092" w:author="Bundesnetzagentur" w:date="2013-03-14T10:55:00Z">
            <w:rPr>
              <w:highlight w:val="yellow"/>
            </w:rPr>
          </w:rPrChange>
        </w:rPr>
        <w:instrText xml:space="preserve"> SEQ Figure \* ARABIC </w:instrText>
      </w:r>
      <w:r w:rsidRPr="00873053">
        <w:rPr>
          <w:rPrChange w:id="1093" w:author="Bundesnetzagentur" w:date="2013-03-14T10:55:00Z">
            <w:rPr>
              <w:highlight w:val="yellow"/>
            </w:rPr>
          </w:rPrChange>
        </w:rPr>
        <w:fldChar w:fldCharType="separate"/>
      </w:r>
      <w:r w:rsidR="002E04B3">
        <w:rPr>
          <w:noProof/>
        </w:rPr>
        <w:t>39</w:t>
      </w:r>
      <w:r w:rsidRPr="00873053">
        <w:rPr>
          <w:rPrChange w:id="1094" w:author="Bundesnetzagentur" w:date="2013-03-14T10:55:00Z">
            <w:rPr>
              <w:highlight w:val="yellow"/>
            </w:rPr>
          </w:rPrChange>
        </w:rPr>
        <w:fldChar w:fldCharType="end"/>
      </w:r>
      <w:bookmarkEnd w:id="1089"/>
      <w:r w:rsidRPr="00873053">
        <w:rPr>
          <w:rPrChange w:id="1095" w:author="Bundesnetzagentur" w:date="2013-03-14T10:55:00Z">
            <w:rPr>
              <w:highlight w:val="yellow"/>
            </w:rPr>
          </w:rPrChange>
        </w:rPr>
        <w:t>: Interference as a function of distance</w:t>
      </w:r>
    </w:p>
    <w:p w:rsidR="0014171F" w:rsidRPr="0014171F" w:rsidDel="00873053" w:rsidRDefault="0014171F" w:rsidP="0014171F">
      <w:pPr>
        <w:rPr>
          <w:del w:id="1096" w:author="Bundesnetzagentur" w:date="2013-03-14T10:54:00Z"/>
          <w:highlight w:val="yellow"/>
        </w:rPr>
      </w:pPr>
      <w:del w:id="1097" w:author="Bundesnetzagentur" w:date="2013-03-14T10:54:00Z">
        <w:r w:rsidRPr="0014171F" w:rsidDel="00873053">
          <w:rPr>
            <w:highlight w:val="yellow"/>
          </w:rPr>
          <w:delText>The result in Figure 4 above is based on the propagation model previously assumed (3.5 exponent after 100m).  The DA2GC GS receive gain at near 0° elevation has been assumed to be 0 dBi (which applies to distances less than or equal to 300 m).  A separation distance of 300 metres would be required.</w:delText>
        </w:r>
      </w:del>
    </w:p>
    <w:p w:rsidR="0014171F" w:rsidRPr="0014171F" w:rsidRDefault="0014171F" w:rsidP="0014171F">
      <w:del w:id="1098" w:author="Bundesnetzagentur" w:date="2013-03-14T10:54:00Z">
        <w:r w:rsidRPr="0014171F" w:rsidDel="00873053">
          <w:rPr>
            <w:highlight w:val="yellow"/>
          </w:rPr>
          <w:delText xml:space="preserve">For the case where the DECT transmitter has an additional gain of 12 dBi this distance would increase to approximately 600 metres taking account of some discrimination in the DA2GC Ground Station null which comes into play for distances greater than 300 </w:delText>
        </w:r>
        <w:commentRangeStart w:id="1099"/>
        <w:r w:rsidRPr="0014171F" w:rsidDel="00873053">
          <w:rPr>
            <w:highlight w:val="yellow"/>
          </w:rPr>
          <w:delText>metres</w:delText>
        </w:r>
        <w:commentRangeEnd w:id="1099"/>
        <w:r w:rsidDel="00873053">
          <w:rPr>
            <w:rStyle w:val="Kommentarzeichen"/>
            <w:rFonts w:ascii="Times New Roman" w:hAnsi="Times New Roman"/>
            <w:lang w:val="en-GB" w:eastAsia="fr-FR"/>
          </w:rPr>
          <w:commentReference w:id="1099"/>
        </w:r>
        <w:r w:rsidRPr="0014171F" w:rsidDel="00873053">
          <w:rPr>
            <w:highlight w:val="yellow"/>
          </w:rPr>
          <w:delText>.</w:delText>
        </w:r>
        <w:r w:rsidDel="00873053">
          <w:delText>]</w:delText>
        </w:r>
      </w:del>
    </w:p>
    <w:p w:rsidR="00873053" w:rsidRPr="00873053" w:rsidRDefault="00873053" w:rsidP="00873053">
      <w:pPr>
        <w:pStyle w:val="ECCParagraph"/>
        <w:rPr>
          <w:ins w:id="1100" w:author="Bundesnetzagentur" w:date="2013-03-14T10:54:00Z"/>
          <w:lang w:val="en-US"/>
        </w:rPr>
      </w:pPr>
      <w:ins w:id="1101" w:author="Bundesnetzagentur" w:date="2013-03-14T10:54:00Z">
        <w:r>
          <w:rPr>
            <w:lang w:val="en-US"/>
          </w:rPr>
          <w:t xml:space="preserve">The result in </w:t>
        </w:r>
      </w:ins>
      <w:ins w:id="1102" w:author="Bundesnetzagentur" w:date="2013-03-14T10:55:00Z">
        <w:r>
          <w:rPr>
            <w:lang w:val="en-US"/>
          </w:rPr>
          <w:fldChar w:fldCharType="begin"/>
        </w:r>
        <w:r>
          <w:rPr>
            <w:lang w:val="en-US"/>
          </w:rPr>
          <w:instrText xml:space="preserve"> REF _Ref351021850 \h </w:instrText>
        </w:r>
      </w:ins>
      <w:r>
        <w:rPr>
          <w:lang w:val="en-US"/>
        </w:rPr>
      </w:r>
      <w:r>
        <w:rPr>
          <w:lang w:val="en-US"/>
        </w:rPr>
        <w:fldChar w:fldCharType="separate"/>
      </w:r>
      <w:r w:rsidR="002E04B3" w:rsidRPr="00873053">
        <w:rPr>
          <w:rPrChange w:id="1103" w:author="Bundesnetzagentur" w:date="2013-03-14T10:55:00Z">
            <w:rPr>
              <w:highlight w:val="yellow"/>
            </w:rPr>
          </w:rPrChange>
        </w:rPr>
        <w:t xml:space="preserve">Figure </w:t>
      </w:r>
      <w:r w:rsidR="002E04B3">
        <w:rPr>
          <w:noProof/>
        </w:rPr>
        <w:t>39</w:t>
      </w:r>
      <w:ins w:id="1104" w:author="Bundesnetzagentur" w:date="2013-03-14T10:55:00Z">
        <w:r>
          <w:rPr>
            <w:lang w:val="en-US"/>
          </w:rPr>
          <w:fldChar w:fldCharType="end"/>
        </w:r>
      </w:ins>
      <w:ins w:id="1105" w:author="Bundesnetzagentur" w:date="2013-03-14T10:54:00Z">
        <w:r w:rsidRPr="00873053">
          <w:rPr>
            <w:lang w:val="en-US"/>
          </w:rPr>
          <w:t xml:space="preserve"> above is based on the Ex</w:t>
        </w:r>
        <w:r>
          <w:rPr>
            <w:lang w:val="en-US"/>
          </w:rPr>
          <w:t>tended Hata propagation model</w:t>
        </w:r>
        <w:r w:rsidRPr="00873053">
          <w:rPr>
            <w:lang w:val="en-US"/>
          </w:rPr>
          <w:t xml:space="preserve">.  It has been assumed that the DECT terminal has a height of 1.5 m and that the height of the DA2GC Ground Station is 20 m.  The DA2GC GS receive gain at or near 0° elevation has been assumed to be 0 dBi (which is a worst case i.e. null not taken into account).  The separation distance required ranges from </w:t>
        </w:r>
      </w:ins>
      <w:ins w:id="1106" w:author="Bundesnetzagentur" w:date="2013-05-08T10:52:00Z">
        <w:r w:rsidR="003235FF">
          <w:rPr>
            <w:lang w:val="en-US"/>
          </w:rPr>
          <w:t>350</w:t>
        </w:r>
      </w:ins>
      <w:ins w:id="1107" w:author="Bundesnetzagentur" w:date="2013-03-14T10:54:00Z">
        <w:r w:rsidRPr="00873053">
          <w:rPr>
            <w:lang w:val="en-US"/>
          </w:rPr>
          <w:t xml:space="preserve"> m (rural) to less than 100 m (urban).</w:t>
        </w:r>
      </w:ins>
    </w:p>
    <w:p w:rsidR="00873053" w:rsidRPr="00873053" w:rsidRDefault="00873053" w:rsidP="00873053">
      <w:pPr>
        <w:pStyle w:val="ECCParagraph"/>
        <w:rPr>
          <w:ins w:id="1108" w:author="Bundesnetzagentur" w:date="2013-03-14T10:54:00Z"/>
          <w:lang w:val="en-US"/>
        </w:rPr>
      </w:pPr>
      <w:ins w:id="1109" w:author="Bundesnetzagentur" w:date="2013-03-14T10:54:00Z">
        <w:r w:rsidRPr="00873053">
          <w:rPr>
            <w:lang w:val="en-US"/>
          </w:rPr>
          <w:lastRenderedPageBreak/>
          <w:t xml:space="preserve">For the case where the DECT transmitter has an additional gain of 12 dBi and is located at a height of 5 m this separation distance would increase to approximately </w:t>
        </w:r>
      </w:ins>
      <w:ins w:id="1110" w:author="Bundesnetzagentur" w:date="2013-05-08T10:52:00Z">
        <w:r w:rsidR="0096595C">
          <w:rPr>
            <w:lang w:val="en-US"/>
          </w:rPr>
          <w:t>600</w:t>
        </w:r>
      </w:ins>
      <w:ins w:id="1111" w:author="Bundesnetzagentur" w:date="2013-03-14T10:54:00Z">
        <w:r w:rsidRPr="00873053">
          <w:rPr>
            <w:lang w:val="en-US"/>
          </w:rPr>
          <w:t xml:space="preserve"> m (rural) taking account of the discrimination in the DA2GC Ground Station null (-10 dBi) which comes into play for </w:t>
        </w:r>
      </w:ins>
      <w:ins w:id="1112" w:author="Bundesnetzagentur" w:date="2013-05-08T10:53:00Z">
        <w:r w:rsidR="0096595C" w:rsidRPr="00873053">
          <w:rPr>
            <w:lang w:val="en-US"/>
          </w:rPr>
          <w:t xml:space="preserve">greater </w:t>
        </w:r>
      </w:ins>
      <w:proofErr w:type="gramStart"/>
      <w:ins w:id="1113" w:author="Bundesnetzagentur" w:date="2013-03-14T10:54:00Z">
        <w:r w:rsidRPr="00873053">
          <w:rPr>
            <w:lang w:val="en-US"/>
          </w:rPr>
          <w:t>distances</w:t>
        </w:r>
      </w:ins>
      <w:ins w:id="1114" w:author="Bundesnetzagentur" w:date="2013-05-08T10:53:00Z">
        <w:r w:rsidR="0096595C" w:rsidRPr="0096595C">
          <w:rPr>
            <w:lang w:val="en-US"/>
          </w:rPr>
          <w:t>(</w:t>
        </w:r>
        <w:proofErr w:type="gramEnd"/>
        <w:r w:rsidR="0096595C" w:rsidRPr="0096595C">
          <w:rPr>
            <w:lang w:val="en-US"/>
          </w:rPr>
          <w:t>i.e closer to zero degrees in the e</w:t>
        </w:r>
        <w:r w:rsidR="0096595C">
          <w:rPr>
            <w:lang w:val="en-US"/>
          </w:rPr>
          <w:t>levation plane)</w:t>
        </w:r>
      </w:ins>
      <w:ins w:id="1115" w:author="Bundesnetzagentur" w:date="2013-03-14T10:54:00Z">
        <w:r w:rsidRPr="00873053">
          <w:rPr>
            <w:lang w:val="en-US"/>
          </w:rPr>
          <w:t>.</w:t>
        </w:r>
      </w:ins>
    </w:p>
    <w:p w:rsidR="00873053" w:rsidRPr="007C28F2" w:rsidDel="0096595C" w:rsidRDefault="0096595C" w:rsidP="007C28F2">
      <w:pPr>
        <w:pStyle w:val="ECCParagraph"/>
        <w:rPr>
          <w:del w:id="1116" w:author="Bundesnetzagentur" w:date="2013-05-08T10:54:00Z"/>
          <w:lang w:val="en-US"/>
        </w:rPr>
      </w:pPr>
      <w:ins w:id="1117" w:author="Bundesnetzagentur" w:date="2013-05-08T10:54:00Z">
        <w:r w:rsidRPr="0096595C">
          <w:rPr>
            <w:lang w:val="en-US"/>
          </w:rPr>
          <w:t>This result indicates that no guard bands are required and the full 20 MHz can be used by the DA2GC system</w:t>
        </w:r>
      </w:ins>
    </w:p>
    <w:p w:rsidR="007C28F2" w:rsidRPr="007C28F2" w:rsidDel="0096595C" w:rsidRDefault="007C28F2" w:rsidP="007C28F2">
      <w:pPr>
        <w:pStyle w:val="ECCParagraph"/>
        <w:rPr>
          <w:del w:id="1118" w:author="Bundesnetzagentur" w:date="2013-05-08T10:54:00Z"/>
          <w:lang w:val="en-US"/>
        </w:rPr>
      </w:pPr>
    </w:p>
    <w:p w:rsidR="00453EC0" w:rsidRDefault="00453EC0" w:rsidP="00453EC0">
      <w:pPr>
        <w:pStyle w:val="ECCParagraph"/>
        <w:rPr>
          <w:lang w:val="en-US"/>
        </w:rPr>
      </w:pPr>
    </w:p>
    <w:p w:rsidR="00453EC0" w:rsidRPr="00453EC0" w:rsidDel="00AA0AD0" w:rsidRDefault="00453EC0" w:rsidP="00453EC0">
      <w:pPr>
        <w:pStyle w:val="ECCParagraph"/>
        <w:rPr>
          <w:del w:id="1119" w:author="Bundesnetzagentur" w:date="2013-05-08T11:16:00Z"/>
          <w:lang w:val="en-US"/>
        </w:rPr>
      </w:pPr>
    </w:p>
    <w:p w:rsidR="00453EC0" w:rsidDel="00AA0AD0" w:rsidRDefault="00453EC0" w:rsidP="0017492F">
      <w:pPr>
        <w:spacing w:after="120"/>
        <w:rPr>
          <w:del w:id="1120" w:author="Bundesnetzagentur" w:date="2013-05-08T11:16:00Z"/>
          <w:szCs w:val="20"/>
        </w:rPr>
      </w:pPr>
    </w:p>
    <w:p w:rsidR="00453EC0" w:rsidRPr="00EC67E7" w:rsidRDefault="00453EC0" w:rsidP="0017492F">
      <w:pPr>
        <w:spacing w:after="120"/>
        <w:rPr>
          <w:szCs w:val="20"/>
        </w:rPr>
      </w:pPr>
    </w:p>
    <w:p w:rsidR="003E296F" w:rsidRDefault="007A03CB" w:rsidP="0017492F">
      <w:pPr>
        <w:pStyle w:val="berschrift2"/>
      </w:pPr>
      <w:bookmarkStart w:id="1121" w:name="_Toc355783606"/>
      <w:r>
        <w:t>DA2GC Foreward Link in the Band 1900 – 1920 MHz</w:t>
      </w:r>
      <w:bookmarkEnd w:id="1121"/>
    </w:p>
    <w:p w:rsidR="0096419D" w:rsidRPr="0050341D" w:rsidRDefault="0096419D" w:rsidP="0096419D">
      <w:pPr>
        <w:spacing w:after="120"/>
        <w:rPr>
          <w:szCs w:val="20"/>
        </w:rPr>
      </w:pPr>
      <w:r w:rsidRPr="0050341D">
        <w:rPr>
          <w:szCs w:val="20"/>
        </w:rPr>
        <w:t>Compatibility and sharing studies for DA2GC might be necessary versus the following services and systems (see</w:t>
      </w:r>
      <w:r>
        <w:rPr>
          <w:szCs w:val="20"/>
        </w:rPr>
        <w:t xml:space="preserve"> </w:t>
      </w:r>
      <w:r>
        <w:rPr>
          <w:szCs w:val="20"/>
        </w:rPr>
        <w:fldChar w:fldCharType="begin"/>
      </w:r>
      <w:r>
        <w:rPr>
          <w:szCs w:val="20"/>
        </w:rPr>
        <w:instrText xml:space="preserve"> REF _Ref347905090 \h </w:instrText>
      </w:r>
      <w:r>
        <w:rPr>
          <w:szCs w:val="20"/>
        </w:rPr>
      </w:r>
      <w:r>
        <w:rPr>
          <w:szCs w:val="20"/>
        </w:rPr>
        <w:fldChar w:fldCharType="separate"/>
      </w:r>
      <w:r w:rsidR="002E04B3">
        <w:t xml:space="preserve">Figure </w:t>
      </w:r>
      <w:r w:rsidR="002E04B3">
        <w:rPr>
          <w:noProof/>
        </w:rPr>
        <w:t>40</w:t>
      </w:r>
      <w:r>
        <w:rPr>
          <w:szCs w:val="20"/>
        </w:rPr>
        <w:fldChar w:fldCharType="end"/>
      </w:r>
      <w:r w:rsidRPr="0050341D">
        <w:rPr>
          <w:szCs w:val="20"/>
        </w:rPr>
        <w:t>):</w:t>
      </w:r>
    </w:p>
    <w:p w:rsidR="0096419D" w:rsidRPr="0050341D" w:rsidRDefault="0096419D" w:rsidP="0096419D">
      <w:pPr>
        <w:spacing w:after="120"/>
        <w:rPr>
          <w:szCs w:val="20"/>
        </w:rPr>
      </w:pPr>
      <w:r w:rsidRPr="0050341D">
        <w:rPr>
          <w:szCs w:val="20"/>
        </w:rPr>
        <w:t>•</w:t>
      </w:r>
      <w:r w:rsidRPr="0050341D">
        <w:rPr>
          <w:szCs w:val="20"/>
        </w:rPr>
        <w:tab/>
        <w:t>Adjacent channel compatibility:</w:t>
      </w:r>
    </w:p>
    <w:p w:rsidR="0096419D" w:rsidRPr="00D04613" w:rsidRDefault="0096419D" w:rsidP="0096419D">
      <w:pPr>
        <w:spacing w:after="120"/>
        <w:rPr>
          <w:szCs w:val="20"/>
          <w:lang w:val="de-DE"/>
          <w:rPrChange w:id="1122" w:author="Bundesnetzagentur" w:date="2013-05-08T14:09:00Z">
            <w:rPr>
              <w:szCs w:val="20"/>
              <w:lang w:val="en-GB"/>
            </w:rPr>
          </w:rPrChange>
        </w:rPr>
      </w:pPr>
      <w:r w:rsidRPr="00D04613">
        <w:rPr>
          <w:szCs w:val="20"/>
          <w:lang w:val="de-DE"/>
          <w:rPrChange w:id="1123" w:author="Bundesnetzagentur" w:date="2013-05-08T14:09:00Z">
            <w:rPr>
              <w:szCs w:val="20"/>
              <w:lang w:val="en-GB"/>
            </w:rPr>
          </w:rPrChange>
        </w:rPr>
        <w:t>o</w:t>
      </w:r>
      <w:r w:rsidRPr="00D04613">
        <w:rPr>
          <w:szCs w:val="20"/>
          <w:lang w:val="de-DE"/>
          <w:rPrChange w:id="1124" w:author="Bundesnetzagentur" w:date="2013-05-08T14:09:00Z">
            <w:rPr>
              <w:szCs w:val="20"/>
              <w:lang w:val="en-GB"/>
            </w:rPr>
          </w:rPrChange>
        </w:rPr>
        <w:tab/>
        <w:t>IMT (UMTS FDD UL),</w:t>
      </w:r>
    </w:p>
    <w:p w:rsidR="0096419D" w:rsidRPr="0050341D" w:rsidRDefault="0096419D" w:rsidP="0096419D">
      <w:pPr>
        <w:spacing w:after="120"/>
        <w:rPr>
          <w:szCs w:val="20"/>
        </w:rPr>
      </w:pPr>
      <w:proofErr w:type="gramStart"/>
      <w:r w:rsidRPr="0050341D">
        <w:rPr>
          <w:szCs w:val="20"/>
        </w:rPr>
        <w:t>o</w:t>
      </w:r>
      <w:proofErr w:type="gramEnd"/>
      <w:r w:rsidRPr="0050341D">
        <w:rPr>
          <w:szCs w:val="20"/>
        </w:rPr>
        <w:tab/>
        <w:t>DECT (indoor + outdoor),</w:t>
      </w:r>
    </w:p>
    <w:p w:rsidR="0096419D" w:rsidRPr="0050341D" w:rsidRDefault="0096419D" w:rsidP="0096419D">
      <w:pPr>
        <w:spacing w:after="120"/>
        <w:rPr>
          <w:szCs w:val="20"/>
        </w:rPr>
      </w:pPr>
      <w:proofErr w:type="gramStart"/>
      <w:r w:rsidRPr="0050341D">
        <w:rPr>
          <w:szCs w:val="20"/>
        </w:rPr>
        <w:t>o</w:t>
      </w:r>
      <w:proofErr w:type="gramEnd"/>
      <w:r w:rsidRPr="0050341D">
        <w:rPr>
          <w:szCs w:val="20"/>
        </w:rPr>
        <w:tab/>
        <w:t>Non-specific SRDs (indoor + outdoor),</w:t>
      </w:r>
    </w:p>
    <w:p w:rsidR="0096419D" w:rsidRPr="0050341D" w:rsidRDefault="0096419D" w:rsidP="0096419D">
      <w:pPr>
        <w:spacing w:after="120"/>
        <w:rPr>
          <w:szCs w:val="20"/>
        </w:rPr>
      </w:pPr>
      <w:proofErr w:type="gramStart"/>
      <w:r w:rsidRPr="0050341D">
        <w:rPr>
          <w:szCs w:val="20"/>
        </w:rPr>
        <w:t>o</w:t>
      </w:r>
      <w:proofErr w:type="gramEnd"/>
      <w:r w:rsidRPr="0050341D">
        <w:rPr>
          <w:szCs w:val="20"/>
        </w:rPr>
        <w:tab/>
        <w:t>PMSE (indoor + outdoor),</w:t>
      </w:r>
    </w:p>
    <w:p w:rsidR="0096419D" w:rsidRPr="0050341D" w:rsidRDefault="0096419D" w:rsidP="0096419D">
      <w:pPr>
        <w:spacing w:after="120"/>
        <w:rPr>
          <w:szCs w:val="20"/>
        </w:rPr>
      </w:pPr>
      <w:proofErr w:type="gramStart"/>
      <w:r w:rsidRPr="0050341D">
        <w:rPr>
          <w:szCs w:val="20"/>
        </w:rPr>
        <w:t>o</w:t>
      </w:r>
      <w:proofErr w:type="gramEnd"/>
      <w:r w:rsidRPr="0050341D">
        <w:rPr>
          <w:szCs w:val="20"/>
        </w:rPr>
        <w:tab/>
        <w:t>FS (secondary).</w:t>
      </w:r>
    </w:p>
    <w:p w:rsidR="0096419D" w:rsidRPr="0050341D" w:rsidRDefault="0096419D" w:rsidP="0096419D">
      <w:pPr>
        <w:spacing w:after="120"/>
        <w:rPr>
          <w:szCs w:val="20"/>
        </w:rPr>
      </w:pPr>
      <w:r w:rsidRPr="0050341D">
        <w:rPr>
          <w:szCs w:val="20"/>
        </w:rPr>
        <w:t>•</w:t>
      </w:r>
      <w:r w:rsidRPr="0050341D">
        <w:rPr>
          <w:szCs w:val="20"/>
        </w:rPr>
        <w:tab/>
        <w:t>Co-channel compatibility:</w:t>
      </w:r>
    </w:p>
    <w:p w:rsidR="0096419D" w:rsidRPr="0050341D" w:rsidRDefault="0096419D" w:rsidP="0096419D">
      <w:pPr>
        <w:spacing w:after="120"/>
        <w:rPr>
          <w:szCs w:val="20"/>
        </w:rPr>
      </w:pPr>
      <w:proofErr w:type="gramStart"/>
      <w:r w:rsidRPr="0050341D">
        <w:rPr>
          <w:szCs w:val="20"/>
        </w:rPr>
        <w:t>o</w:t>
      </w:r>
      <w:proofErr w:type="gramEnd"/>
      <w:r w:rsidRPr="0050341D">
        <w:rPr>
          <w:szCs w:val="20"/>
        </w:rPr>
        <w:tab/>
        <w:t>Non-specific SRDs (indoor + outdoor),</w:t>
      </w:r>
    </w:p>
    <w:p w:rsidR="0096419D" w:rsidRPr="0050341D" w:rsidRDefault="0096419D" w:rsidP="0096419D">
      <w:pPr>
        <w:spacing w:after="120"/>
        <w:rPr>
          <w:szCs w:val="20"/>
        </w:rPr>
      </w:pPr>
      <w:proofErr w:type="gramStart"/>
      <w:r w:rsidRPr="0050341D">
        <w:rPr>
          <w:szCs w:val="20"/>
        </w:rPr>
        <w:t>o</w:t>
      </w:r>
      <w:proofErr w:type="gramEnd"/>
      <w:r w:rsidRPr="0050341D">
        <w:rPr>
          <w:szCs w:val="20"/>
        </w:rPr>
        <w:tab/>
        <w:t>PMSE (indoor + outdoor),</w:t>
      </w:r>
    </w:p>
    <w:p w:rsidR="0096419D" w:rsidRPr="00EC67E7" w:rsidRDefault="0096419D" w:rsidP="0096419D">
      <w:pPr>
        <w:spacing w:after="120"/>
        <w:rPr>
          <w:szCs w:val="20"/>
        </w:rPr>
      </w:pPr>
      <w:proofErr w:type="gramStart"/>
      <w:r w:rsidRPr="0050341D">
        <w:rPr>
          <w:szCs w:val="20"/>
        </w:rPr>
        <w:t>o</w:t>
      </w:r>
      <w:proofErr w:type="gramEnd"/>
      <w:r w:rsidRPr="0050341D">
        <w:rPr>
          <w:szCs w:val="20"/>
        </w:rPr>
        <w:tab/>
        <w:t>FS (secondary).</w:t>
      </w:r>
    </w:p>
    <w:p w:rsidR="0096419D" w:rsidRDefault="0096419D" w:rsidP="0096419D">
      <w:pPr>
        <w:spacing w:after="120"/>
        <w:rPr>
          <w:szCs w:val="20"/>
        </w:rPr>
      </w:pPr>
    </w:p>
    <w:p w:rsidR="0096419D" w:rsidRDefault="0096419D" w:rsidP="0096419D">
      <w:pPr>
        <w:spacing w:after="120"/>
        <w:rPr>
          <w:szCs w:val="20"/>
        </w:rPr>
      </w:pPr>
      <w:r>
        <w:rPr>
          <w:rFonts w:cs="Arial"/>
          <w:noProof/>
          <w:szCs w:val="20"/>
          <w:lang w:val="en-GB" w:eastAsia="en-GB"/>
        </w:rPr>
        <w:lastRenderedPageBreak/>
        <w:drawing>
          <wp:inline distT="0" distB="0" distL="0" distR="0" wp14:anchorId="52234145" wp14:editId="2D8BC60A">
            <wp:extent cx="5759450" cy="3770630"/>
            <wp:effectExtent l="0" t="0" r="0" b="1270"/>
            <wp:docPr id="452" name="Grafik 452" descr="Compatibility_Scenarions_DA2G_FL_1900-1920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mpatibility_Scenarions_DA2G_FL_1900-1920MHz"/>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3770630"/>
                    </a:xfrm>
                    <a:prstGeom prst="rect">
                      <a:avLst/>
                    </a:prstGeom>
                    <a:noFill/>
                    <a:ln>
                      <a:noFill/>
                    </a:ln>
                  </pic:spPr>
                </pic:pic>
              </a:graphicData>
            </a:graphic>
          </wp:inline>
        </w:drawing>
      </w:r>
    </w:p>
    <w:p w:rsidR="0096419D" w:rsidRDefault="0096419D" w:rsidP="0096419D">
      <w:pPr>
        <w:pStyle w:val="Beschriftung"/>
      </w:pPr>
      <w:bookmarkStart w:id="1125" w:name="_Ref347905090"/>
      <w:r>
        <w:t xml:space="preserve">Figure </w:t>
      </w:r>
      <w:r>
        <w:fldChar w:fldCharType="begin"/>
      </w:r>
      <w:r>
        <w:instrText xml:space="preserve"> SEQ Figure \* ARABIC </w:instrText>
      </w:r>
      <w:r>
        <w:fldChar w:fldCharType="separate"/>
      </w:r>
      <w:r w:rsidR="002E04B3">
        <w:rPr>
          <w:noProof/>
        </w:rPr>
        <w:t>40</w:t>
      </w:r>
      <w:r>
        <w:fldChar w:fldCharType="end"/>
      </w:r>
      <w:bookmarkEnd w:id="1125"/>
      <w:r>
        <w:t>: Scenarios for DA2GC forward link in the frequency band 1900-1920 MHz</w:t>
      </w:r>
    </w:p>
    <w:p w:rsidR="0096419D" w:rsidRPr="00603F76" w:rsidRDefault="0096419D" w:rsidP="0096419D">
      <w:pPr>
        <w:spacing w:after="120"/>
        <w:rPr>
          <w:rFonts w:cs="Arial"/>
          <w:szCs w:val="20"/>
          <w:lang w:eastAsia="de-DE"/>
        </w:rPr>
      </w:pPr>
      <w:r>
        <w:rPr>
          <w:rFonts w:cs="Arial"/>
          <w:szCs w:val="20"/>
          <w:lang w:eastAsia="de-DE"/>
        </w:rPr>
        <w:t>T</w:t>
      </w:r>
      <w:r w:rsidRPr="00603F76">
        <w:rPr>
          <w:rFonts w:cs="Arial"/>
          <w:szCs w:val="20"/>
          <w:lang w:eastAsia="de-DE"/>
        </w:rPr>
        <w:t>wo systems already commercially deployed within Europe are in the focus of this compatibility evaluation for DA2GC:</w:t>
      </w:r>
    </w:p>
    <w:p w:rsidR="0096419D" w:rsidRPr="00603F76" w:rsidRDefault="0096419D" w:rsidP="006A6FD2">
      <w:pPr>
        <w:numPr>
          <w:ilvl w:val="0"/>
          <w:numId w:val="18"/>
        </w:numPr>
        <w:spacing w:after="120"/>
        <w:jc w:val="both"/>
        <w:rPr>
          <w:rFonts w:cs="Arial"/>
          <w:szCs w:val="20"/>
          <w:lang w:eastAsia="de-DE"/>
        </w:rPr>
      </w:pPr>
      <w:r w:rsidRPr="00603F76">
        <w:rPr>
          <w:rFonts w:cs="Arial"/>
          <w:szCs w:val="20"/>
          <w:lang w:eastAsia="de-DE"/>
        </w:rPr>
        <w:t>DECT (TDD) in the adjacent band below 1900 MHz.</w:t>
      </w:r>
    </w:p>
    <w:p w:rsidR="0096419D" w:rsidRPr="00603F76" w:rsidRDefault="0096419D" w:rsidP="006A6FD2">
      <w:pPr>
        <w:numPr>
          <w:ilvl w:val="0"/>
          <w:numId w:val="18"/>
        </w:numPr>
        <w:spacing w:after="120"/>
        <w:jc w:val="both"/>
        <w:rPr>
          <w:rFonts w:cs="Arial"/>
          <w:szCs w:val="20"/>
          <w:lang w:eastAsia="de-DE"/>
        </w:rPr>
      </w:pPr>
      <w:r w:rsidRPr="00603F76">
        <w:rPr>
          <w:rFonts w:cs="Arial"/>
          <w:szCs w:val="20"/>
          <w:lang w:eastAsia="de-DE"/>
        </w:rPr>
        <w:t>UMTS FDD (UL) in the adjacent band above 1920 MHz.</w:t>
      </w:r>
    </w:p>
    <w:p w:rsidR="0096419D" w:rsidRPr="00603F76" w:rsidRDefault="0096419D" w:rsidP="0096419D">
      <w:pPr>
        <w:spacing w:after="120"/>
        <w:rPr>
          <w:rFonts w:cs="Arial"/>
          <w:szCs w:val="20"/>
          <w:lang w:eastAsia="de-DE"/>
        </w:rPr>
      </w:pPr>
      <w:r w:rsidRPr="00603F76">
        <w:rPr>
          <w:rFonts w:cs="Arial"/>
          <w:szCs w:val="20"/>
          <w:lang w:eastAsia="de-DE"/>
        </w:rPr>
        <w:t>UMTS TDD services within the band 1900-1920 MHz will be not considered as there are no relevant commercial deployments within European area.</w:t>
      </w:r>
    </w:p>
    <w:p w:rsidR="0096419D" w:rsidRPr="00603F76" w:rsidRDefault="0096419D" w:rsidP="0096419D">
      <w:pPr>
        <w:spacing w:after="120"/>
        <w:rPr>
          <w:rFonts w:cs="Arial"/>
          <w:szCs w:val="20"/>
          <w:lang w:eastAsia="de-DE"/>
        </w:rPr>
      </w:pPr>
      <w:r w:rsidRPr="00603F76">
        <w:rPr>
          <w:rFonts w:cs="Arial"/>
          <w:szCs w:val="20"/>
          <w:lang w:eastAsia="de-DE"/>
        </w:rPr>
        <w:t>Following interference scenarios are evaluated based on the assumption that the DA2GC forward link (FL) is applied in the band 1900-1920 MHz:</w:t>
      </w:r>
    </w:p>
    <w:p w:rsidR="0096419D" w:rsidRPr="00603F76" w:rsidRDefault="0096419D" w:rsidP="0096419D">
      <w:pPr>
        <w:spacing w:after="120"/>
        <w:ind w:left="360"/>
        <w:jc w:val="both"/>
        <w:rPr>
          <w:rFonts w:cs="Arial"/>
          <w:szCs w:val="20"/>
          <w:lang w:eastAsia="de-DE"/>
        </w:rPr>
      </w:pPr>
      <w:r w:rsidRPr="00603F76">
        <w:rPr>
          <w:rFonts w:cs="Arial"/>
          <w:szCs w:val="20"/>
          <w:u w:val="single"/>
          <w:lang w:eastAsia="de-DE"/>
        </w:rPr>
        <w:t>UMTS</w:t>
      </w:r>
      <w:r w:rsidRPr="00603F76">
        <w:rPr>
          <w:rFonts w:cs="Arial"/>
          <w:szCs w:val="20"/>
          <w:lang w:eastAsia="de-DE"/>
        </w:rPr>
        <w:t>:</w:t>
      </w:r>
    </w:p>
    <w:p w:rsidR="0096419D" w:rsidRPr="00603F76" w:rsidRDefault="0096419D" w:rsidP="006A6FD2">
      <w:pPr>
        <w:numPr>
          <w:ilvl w:val="0"/>
          <w:numId w:val="18"/>
        </w:numPr>
        <w:spacing w:after="120"/>
        <w:jc w:val="both"/>
        <w:rPr>
          <w:rFonts w:cs="Arial"/>
          <w:szCs w:val="20"/>
          <w:lang w:eastAsia="de-DE"/>
        </w:rPr>
      </w:pPr>
      <w:r w:rsidRPr="00603F76">
        <w:rPr>
          <w:rFonts w:cs="Arial"/>
          <w:lang w:val="en-GB"/>
        </w:rPr>
        <w:t>DA2GC ground station (GS) into UMTS base station</w:t>
      </w:r>
      <w:r w:rsidRPr="00603F76">
        <w:rPr>
          <w:rFonts w:cs="Arial"/>
          <w:szCs w:val="20"/>
          <w:lang w:eastAsia="de-DE"/>
        </w:rPr>
        <w:t>.</w:t>
      </w:r>
    </w:p>
    <w:p w:rsidR="0096419D" w:rsidRDefault="0096419D" w:rsidP="006A6FD2">
      <w:pPr>
        <w:numPr>
          <w:ilvl w:val="0"/>
          <w:numId w:val="18"/>
        </w:numPr>
        <w:spacing w:after="120"/>
        <w:jc w:val="both"/>
        <w:rPr>
          <w:rFonts w:cs="Arial"/>
          <w:szCs w:val="20"/>
          <w:lang w:eastAsia="fr-FR"/>
        </w:rPr>
      </w:pPr>
      <w:r w:rsidRPr="00603F76">
        <w:rPr>
          <w:rFonts w:cs="Arial"/>
          <w:lang w:val="en-GB"/>
        </w:rPr>
        <w:t>UMTS UE into DA2GC aircraft station (AS)</w:t>
      </w:r>
      <w:r w:rsidRPr="00603F76">
        <w:rPr>
          <w:rFonts w:cs="Arial"/>
          <w:szCs w:val="20"/>
          <w:lang w:eastAsia="fr-FR"/>
        </w:rPr>
        <w:t>.</w:t>
      </w:r>
    </w:p>
    <w:p w:rsidR="0096419D" w:rsidRPr="00603F76" w:rsidRDefault="0096419D" w:rsidP="0096419D">
      <w:pPr>
        <w:spacing w:after="120"/>
        <w:ind w:left="360"/>
        <w:jc w:val="both"/>
        <w:rPr>
          <w:rFonts w:cs="Arial"/>
          <w:szCs w:val="20"/>
          <w:lang w:eastAsia="fr-FR"/>
        </w:rPr>
      </w:pPr>
    </w:p>
    <w:p w:rsidR="0096419D" w:rsidRPr="00603F76" w:rsidRDefault="0096419D" w:rsidP="0096419D">
      <w:pPr>
        <w:spacing w:after="120"/>
        <w:ind w:left="360"/>
        <w:jc w:val="both"/>
        <w:rPr>
          <w:rFonts w:cs="Arial"/>
          <w:szCs w:val="20"/>
          <w:lang w:eastAsia="de-DE"/>
        </w:rPr>
      </w:pPr>
      <w:r w:rsidRPr="00603F76">
        <w:rPr>
          <w:rFonts w:cs="Arial"/>
          <w:szCs w:val="20"/>
          <w:u w:val="single"/>
          <w:lang w:eastAsia="de-DE"/>
        </w:rPr>
        <w:t>DECT</w:t>
      </w:r>
      <w:r w:rsidRPr="00603F76">
        <w:rPr>
          <w:rFonts w:cs="Arial"/>
          <w:szCs w:val="20"/>
          <w:lang w:eastAsia="de-DE"/>
        </w:rPr>
        <w:t>:</w:t>
      </w:r>
    </w:p>
    <w:p w:rsidR="0096419D" w:rsidRPr="00603F76" w:rsidRDefault="0096419D" w:rsidP="006A6FD2">
      <w:pPr>
        <w:numPr>
          <w:ilvl w:val="0"/>
          <w:numId w:val="18"/>
        </w:numPr>
        <w:spacing w:after="120"/>
        <w:jc w:val="both"/>
        <w:rPr>
          <w:rFonts w:cs="Arial"/>
          <w:szCs w:val="20"/>
          <w:lang w:eastAsia="fr-FR"/>
        </w:rPr>
      </w:pPr>
      <w:r w:rsidRPr="00603F76">
        <w:rPr>
          <w:rFonts w:cs="Arial"/>
          <w:szCs w:val="20"/>
          <w:lang w:eastAsia="fr-FR"/>
        </w:rPr>
        <w:t>DA2GC ground station (GS) into a DECT station.</w:t>
      </w:r>
    </w:p>
    <w:p w:rsidR="0096419D" w:rsidRPr="00603F76" w:rsidRDefault="0096419D" w:rsidP="006A6FD2">
      <w:pPr>
        <w:numPr>
          <w:ilvl w:val="0"/>
          <w:numId w:val="18"/>
        </w:numPr>
        <w:spacing w:after="120"/>
        <w:jc w:val="both"/>
        <w:rPr>
          <w:rFonts w:cs="Arial"/>
          <w:szCs w:val="20"/>
          <w:lang w:eastAsia="fr-FR"/>
        </w:rPr>
      </w:pPr>
      <w:r w:rsidRPr="00603F76">
        <w:rPr>
          <w:rFonts w:cs="Arial"/>
          <w:lang w:val="en-GB"/>
        </w:rPr>
        <w:t>DECT station</w:t>
      </w:r>
      <w:r w:rsidRPr="00603F76" w:rsidDel="00751E58">
        <w:rPr>
          <w:rFonts w:cs="Arial"/>
          <w:lang w:val="en-GB"/>
        </w:rPr>
        <w:t xml:space="preserve"> </w:t>
      </w:r>
      <w:r w:rsidRPr="00603F76">
        <w:rPr>
          <w:rFonts w:cs="Arial"/>
          <w:lang w:val="en-GB"/>
        </w:rPr>
        <w:t>into a DA2GC aircraft station (AS).</w:t>
      </w:r>
    </w:p>
    <w:p w:rsidR="00F37A8A" w:rsidRDefault="00F37A8A" w:rsidP="0096419D">
      <w:pPr>
        <w:spacing w:after="120"/>
        <w:rPr>
          <w:rFonts w:cs="Arial"/>
          <w:szCs w:val="20"/>
          <w:lang w:eastAsia="de-DE"/>
        </w:rPr>
      </w:pPr>
    </w:p>
    <w:p w:rsidR="00F37A8A" w:rsidRDefault="00F37A8A" w:rsidP="00F37A8A">
      <w:pPr>
        <w:pStyle w:val="berschrift3"/>
        <w:rPr>
          <w:lang w:eastAsia="de-DE"/>
        </w:rPr>
      </w:pPr>
      <w:bookmarkStart w:id="1126" w:name="_Toc355783607"/>
      <w:r>
        <w:rPr>
          <w:lang w:eastAsia="de-DE"/>
        </w:rPr>
        <w:t>Compatibility studies on DA2GC according to ETS TR 103 054</w:t>
      </w:r>
      <w:bookmarkEnd w:id="1126"/>
    </w:p>
    <w:p w:rsidR="00F37A8A" w:rsidRPr="00F37A8A" w:rsidRDefault="00F37A8A" w:rsidP="00F37A8A">
      <w:pPr>
        <w:pStyle w:val="ECCParagraph"/>
        <w:rPr>
          <w:lang w:val="en-US" w:eastAsia="de-DE"/>
        </w:rPr>
      </w:pPr>
      <w:r w:rsidRPr="00603F76">
        <w:rPr>
          <w:rFonts w:cs="Arial"/>
          <w:szCs w:val="20"/>
          <w:lang w:eastAsia="de-DE"/>
        </w:rPr>
        <w:t>The evaluation results described later are based on worst case single link scenarios between the interferer and the victim system to get an overview about scenarios which might perhaps require a more deep analysis based on statistical evaluations e.g. by use of the SEAMCAT Monte Carlo simulation functionality.</w:t>
      </w:r>
    </w:p>
    <w:p w:rsidR="0096419D" w:rsidRDefault="0096419D" w:rsidP="00F37A8A">
      <w:pPr>
        <w:pStyle w:val="berschrift4"/>
      </w:pPr>
      <w:bookmarkStart w:id="1127" w:name="_Toc347908149"/>
      <w:bookmarkStart w:id="1128" w:name="_Ref351115335"/>
      <w:bookmarkStart w:id="1129" w:name="_Toc355783608"/>
      <w:r>
        <w:t xml:space="preserve">Impact of </w:t>
      </w:r>
      <w:r w:rsidRPr="007D1A96">
        <w:t xml:space="preserve">DA2GC GS </w:t>
      </w:r>
      <w:r>
        <w:t xml:space="preserve">on </w:t>
      </w:r>
      <w:r w:rsidRPr="007D1A96">
        <w:t>UMTS BS</w:t>
      </w:r>
      <w:bookmarkEnd w:id="1127"/>
      <w:bookmarkEnd w:id="1128"/>
      <w:bookmarkEnd w:id="1129"/>
      <w:r w:rsidRPr="007D1A96">
        <w:t xml:space="preserve"> </w:t>
      </w:r>
    </w:p>
    <w:p w:rsidR="0096419D" w:rsidRDefault="0096419D" w:rsidP="00BF3B4D">
      <w:pPr>
        <w:pStyle w:val="berschrift4"/>
      </w:pPr>
      <w:bookmarkStart w:id="1130" w:name="_Toc347908150"/>
      <w:bookmarkStart w:id="1131" w:name="_Toc355783609"/>
      <w:r>
        <w:lastRenderedPageBreak/>
        <w:t>Results</w:t>
      </w:r>
      <w:bookmarkEnd w:id="1130"/>
      <w:bookmarkEnd w:id="1131"/>
    </w:p>
    <w:p w:rsidR="0096419D" w:rsidRPr="007D1A96" w:rsidRDefault="0096419D" w:rsidP="0096419D">
      <w:pPr>
        <w:pStyle w:val="ECCParagraph"/>
        <w:rPr>
          <w:lang w:val="en-US"/>
        </w:rPr>
      </w:pPr>
      <w:r w:rsidRPr="007D1A96">
        <w:rPr>
          <w:lang w:val="en-US"/>
        </w:rPr>
        <w:t>This scenario represents the most critical case for integration of the DA2GC FL in the lower 2 GHz unpaired band, as the transmission is in the opposite direction compared to UMTS and therefore corresponds to a similar case as applying UMTS (and/or LTE) TDD and FDD/TDD systems in adjacent channels. Results of such evaluations considering also the case of interference between 2 base (ground) stations are given e.g. in CEPT Reports 39 and 41.</w:t>
      </w:r>
    </w:p>
    <w:p w:rsidR="0096419D" w:rsidRDefault="0096419D" w:rsidP="0096419D">
      <w:pPr>
        <w:pStyle w:val="ECCParagraph"/>
        <w:rPr>
          <w:lang w:val="en-US"/>
        </w:rPr>
      </w:pPr>
      <w:r w:rsidRPr="007D1A96">
        <w:rPr>
          <w:lang w:val="en-US"/>
        </w:rPr>
        <w:t xml:space="preserve">In </w:t>
      </w:r>
      <w:r>
        <w:rPr>
          <w:lang w:val="en-US"/>
        </w:rPr>
        <w:fldChar w:fldCharType="begin"/>
      </w:r>
      <w:r>
        <w:rPr>
          <w:lang w:val="en-US"/>
        </w:rPr>
        <w:instrText xml:space="preserve"> REF _Ref347906587 \h </w:instrText>
      </w:r>
      <w:r>
        <w:rPr>
          <w:lang w:val="en-US"/>
        </w:rPr>
      </w:r>
      <w:r>
        <w:rPr>
          <w:lang w:val="en-US"/>
        </w:rPr>
        <w:fldChar w:fldCharType="separate"/>
      </w:r>
      <w:r w:rsidR="002E04B3">
        <w:t xml:space="preserve">Figure </w:t>
      </w:r>
      <w:r w:rsidR="002E04B3">
        <w:rPr>
          <w:noProof/>
        </w:rPr>
        <w:t>41</w:t>
      </w:r>
      <w:r>
        <w:rPr>
          <w:lang w:val="en-US"/>
        </w:rPr>
        <w:fldChar w:fldCharType="end"/>
      </w:r>
      <w:r>
        <w:rPr>
          <w:lang w:val="en-US"/>
        </w:rPr>
        <w:t xml:space="preserve"> </w:t>
      </w:r>
      <w:r w:rsidRPr="007D1A96">
        <w:rPr>
          <w:lang w:val="en-US"/>
        </w:rPr>
        <w:t xml:space="preserve">the path loss between a DA2GC GS and a UMTS BS for free space propagation is shown based on the parameter sets given in Subsection 3.2.1 and 3.2.2. For increasing distances it is always assumed that the main lobes of the horizontal antenna diagrams (typically sector antennas) are pointed directly to each other (worst case). At a distance near zero it is assumed that the antennas are placed at the same mast, but with different heights (50 m for the DA2GC antenna, 30 m for the UMTS antenna). In a real environment the resulting minimal coupling loss will be strongly dependent on the antenna characteristic (mainly the side lobes) and the kind of installation at the mast (including the impact of the mast type). Results of achievable antenna isolations are summarized </w:t>
      </w:r>
      <w:r>
        <w:rPr>
          <w:lang w:val="en-US"/>
        </w:rPr>
        <w:t>e.g. in Report ITU-R M.2244</w:t>
      </w:r>
      <w:r w:rsidR="00BD7DE9">
        <w:rPr>
          <w:lang w:val="en-US"/>
        </w:rPr>
        <w:t>.</w:t>
      </w:r>
    </w:p>
    <w:p w:rsidR="0096419D" w:rsidRDefault="0096419D" w:rsidP="0096419D">
      <w:pPr>
        <w:pStyle w:val="Beschriftung"/>
      </w:pPr>
      <w:r>
        <w:rPr>
          <w:rFonts w:cs="Arial"/>
          <w:noProof/>
          <w:lang w:val="en-GB" w:eastAsia="en-GB"/>
        </w:rPr>
        <w:drawing>
          <wp:inline distT="0" distB="0" distL="0" distR="0" wp14:anchorId="66393C88" wp14:editId="3CD41183">
            <wp:extent cx="4803775" cy="3597910"/>
            <wp:effectExtent l="0" t="0" r="0"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Default="0096419D" w:rsidP="0096419D">
      <w:pPr>
        <w:pStyle w:val="Beschriftung"/>
      </w:pPr>
      <w:bookmarkStart w:id="1132" w:name="_Ref347906587"/>
      <w:r>
        <w:t xml:space="preserve">Figure </w:t>
      </w:r>
      <w:r>
        <w:fldChar w:fldCharType="begin"/>
      </w:r>
      <w:r>
        <w:instrText xml:space="preserve"> SEQ Figure \* ARABIC </w:instrText>
      </w:r>
      <w:r>
        <w:fldChar w:fldCharType="separate"/>
      </w:r>
      <w:r w:rsidR="002E04B3">
        <w:rPr>
          <w:noProof/>
        </w:rPr>
        <w:t>41</w:t>
      </w:r>
      <w:r>
        <w:fldChar w:fldCharType="end"/>
      </w:r>
      <w:bookmarkEnd w:id="1132"/>
      <w:r>
        <w:t xml:space="preserve">: </w:t>
      </w:r>
      <w:r w:rsidRPr="00AC736E">
        <w:t>Path loss with and without consideration of the vertical antenna characteristic (antenna gain not included) at the UMTS BS and DA2GC GS (free space)</w:t>
      </w:r>
    </w:p>
    <w:p w:rsidR="0096419D" w:rsidRDefault="0096419D" w:rsidP="0096419D"/>
    <w:p w:rsidR="0096419D" w:rsidRDefault="0096419D" w:rsidP="0096419D">
      <w:pPr>
        <w:pStyle w:val="ECCParagraph"/>
        <w:spacing w:after="120"/>
        <w:jc w:val="left"/>
        <w:rPr>
          <w:lang w:val="en-US"/>
        </w:rPr>
      </w:pPr>
      <w:r>
        <w:rPr>
          <w:lang w:val="de-DE"/>
        </w:rPr>
        <w:fldChar w:fldCharType="begin"/>
      </w:r>
      <w:r>
        <w:instrText xml:space="preserve"> REF _Ref347906722 \h </w:instrText>
      </w:r>
      <w:r>
        <w:rPr>
          <w:lang w:val="de-DE"/>
        </w:rPr>
      </w:r>
      <w:r>
        <w:rPr>
          <w:lang w:val="de-DE"/>
        </w:rPr>
        <w:fldChar w:fldCharType="separate"/>
      </w:r>
      <w:r w:rsidR="002E04B3">
        <w:t xml:space="preserve">Figure </w:t>
      </w:r>
      <w:r w:rsidR="002E04B3">
        <w:rPr>
          <w:noProof/>
        </w:rPr>
        <w:t>42</w:t>
      </w:r>
      <w:r>
        <w:rPr>
          <w:lang w:val="de-DE"/>
        </w:rPr>
        <w:fldChar w:fldCharType="end"/>
      </w:r>
      <w:r w:rsidRPr="00D03849">
        <w:t xml:space="preserve">shows the received interference power at the UMTS BS (related to the signal bandwidth of 3.84 MHz at a carrier frequency of 1922.5 MHz) and </w:t>
      </w:r>
      <w:r w:rsidRPr="00AC736E">
        <w:fldChar w:fldCharType="begin"/>
      </w:r>
      <w:r w:rsidRPr="00AC736E">
        <w:instrText xml:space="preserve"> REF _Ref345431655 \h </w:instrText>
      </w:r>
      <w:r>
        <w:instrText xml:space="preserve"> \* MERGEFORMAT </w:instrText>
      </w:r>
      <w:r w:rsidRPr="00AC736E">
        <w:fldChar w:fldCharType="separate"/>
      </w:r>
      <w:r w:rsidR="002E04B3" w:rsidRPr="002E04B3">
        <w:t>Figure 43</w:t>
      </w:r>
      <w:r w:rsidRPr="00AC736E">
        <w:fldChar w:fldCharType="end"/>
      </w:r>
      <w:r w:rsidRPr="00AC736E">
        <w:t xml:space="preserve"> </w:t>
      </w:r>
      <w:r w:rsidRPr="00D03849">
        <w:t xml:space="preserve">the resulting </w:t>
      </w:r>
      <w:r>
        <w:t>I/N</w:t>
      </w:r>
      <w:r w:rsidRPr="00D03849">
        <w:t xml:space="preserve"> compared to the threshold of victim system. For interference power and I/N 3 different curves are given for inclusion of final ACIR dependent on the position of the DA2GC signal carrier frequency. </w:t>
      </w:r>
      <w:r>
        <w:t>F</w:t>
      </w:r>
      <w:r w:rsidRPr="00D03849">
        <w:t>or a carrier frequency of 1915 MHz the ACIR is equal to 36.8 dB (with ACS of UMTS BS equal to 46 dB and ACLR of DA2G</w:t>
      </w:r>
      <w:r>
        <w:t>C</w:t>
      </w:r>
      <w:r w:rsidRPr="00D03849">
        <w:t xml:space="preserve"> GS equal to 37.4 dB)</w:t>
      </w:r>
      <w:r>
        <w:t xml:space="preserve">, resulting in </w:t>
      </w:r>
      <w:r>
        <w:rPr>
          <w:lang w:val="en-US"/>
        </w:rPr>
        <w:t>a necessary separation distance between a DA2GC GS and a UMTS BS in the range of about 18 km</w:t>
      </w:r>
      <w:r w:rsidRPr="00D03849">
        <w:t xml:space="preserve">. </w:t>
      </w:r>
      <w:r>
        <w:t>With</w:t>
      </w:r>
      <w:r w:rsidRPr="00D03849">
        <w:t xml:space="preserve"> a higher frequency separation</w:t>
      </w:r>
      <w:r>
        <w:t>)</w:t>
      </w:r>
      <w:r w:rsidRPr="00D03849">
        <w:t xml:space="preserve"> the ACIR increases to </w:t>
      </w:r>
      <w:r w:rsidRPr="00D03849">
        <w:rPr>
          <w:lang w:val="en-US"/>
        </w:rPr>
        <w:t>39.9 dB (ACLR equal to 41.2 dB at 1910 MHz) and 45 dB (ACLR equal 52.2 dB at 1905 MHz)</w:t>
      </w:r>
      <w:r>
        <w:rPr>
          <w:lang w:val="en-US"/>
        </w:rPr>
        <w:t xml:space="preserve">, resulting in decreased separation distances in the range of about 13 km and 7 km, respectively. </w:t>
      </w:r>
    </w:p>
    <w:p w:rsidR="0096419D" w:rsidRPr="00FA79F2" w:rsidRDefault="0096419D" w:rsidP="0096419D">
      <w:pPr>
        <w:spacing w:after="120"/>
        <w:jc w:val="center"/>
        <w:rPr>
          <w:rFonts w:cs="Arial"/>
          <w:szCs w:val="20"/>
        </w:rPr>
      </w:pPr>
      <w:r>
        <w:rPr>
          <w:rFonts w:cs="Arial"/>
          <w:noProof/>
          <w:szCs w:val="20"/>
          <w:lang w:val="en-GB" w:eastAsia="en-GB"/>
        </w:rPr>
        <w:lastRenderedPageBreak/>
        <w:drawing>
          <wp:inline distT="0" distB="0" distL="0" distR="0" wp14:anchorId="2EB09BD8" wp14:editId="48576B5C">
            <wp:extent cx="4803775" cy="3597910"/>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AC736E" w:rsidRDefault="0096419D" w:rsidP="0096419D">
      <w:pPr>
        <w:pStyle w:val="Beschriftung"/>
      </w:pPr>
      <w:bookmarkStart w:id="1133" w:name="_Ref347906722"/>
      <w:r>
        <w:t xml:space="preserve">Figure </w:t>
      </w:r>
      <w:r>
        <w:fldChar w:fldCharType="begin"/>
      </w:r>
      <w:r>
        <w:instrText xml:space="preserve"> SEQ Figure \* ARABIC </w:instrText>
      </w:r>
      <w:r>
        <w:fldChar w:fldCharType="separate"/>
      </w:r>
      <w:r w:rsidR="002E04B3">
        <w:rPr>
          <w:noProof/>
        </w:rPr>
        <w:t>42</w:t>
      </w:r>
      <w:r>
        <w:fldChar w:fldCharType="end"/>
      </w:r>
      <w:bookmarkEnd w:id="1133"/>
      <w:r w:rsidRPr="00FA79F2">
        <w:rPr>
          <w:b w:val="0"/>
          <w:bCs w:val="0"/>
        </w:rPr>
        <w:t xml:space="preserve">: </w:t>
      </w:r>
      <w:r w:rsidRPr="00AC736E">
        <w:t xml:space="preserve">Interference signal power at UMTS BS w/ &amp; w/o consideration of ACIR </w:t>
      </w:r>
      <w:r w:rsidRPr="00AC736E">
        <w:br/>
        <w:t>(free space; ACIR for DA2GC carrier frequencies at 1905/1910/1915 MHz)</w:t>
      </w:r>
    </w:p>
    <w:p w:rsidR="0096419D" w:rsidRPr="00FA79F2" w:rsidRDefault="0096419D" w:rsidP="0096419D">
      <w:pPr>
        <w:spacing w:after="120"/>
        <w:jc w:val="center"/>
        <w:rPr>
          <w:rFonts w:cs="Arial"/>
          <w:szCs w:val="20"/>
        </w:rPr>
      </w:pPr>
      <w:r>
        <w:rPr>
          <w:rFonts w:cs="Arial"/>
          <w:noProof/>
          <w:szCs w:val="20"/>
          <w:lang w:val="en-GB" w:eastAsia="en-GB"/>
        </w:rPr>
        <w:drawing>
          <wp:inline distT="0" distB="0" distL="0" distR="0" wp14:anchorId="5CBE839C" wp14:editId="13CBD3B0">
            <wp:extent cx="4803775" cy="3597910"/>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FA79F2" w:rsidRDefault="0096419D" w:rsidP="0096419D">
      <w:pPr>
        <w:spacing w:before="240" w:after="240"/>
        <w:jc w:val="center"/>
        <w:rPr>
          <w:rFonts w:cs="Arial"/>
          <w:szCs w:val="20"/>
        </w:rPr>
      </w:pPr>
      <w:bookmarkStart w:id="1134" w:name="_Ref345431655"/>
      <w:r w:rsidRPr="00FA79F2">
        <w:rPr>
          <w:b/>
          <w:bCs/>
          <w:color w:val="D2232A"/>
          <w:szCs w:val="20"/>
        </w:rPr>
        <w:t xml:space="preserve">Figure </w:t>
      </w:r>
      <w:r w:rsidRPr="00FA79F2">
        <w:rPr>
          <w:b/>
          <w:bCs/>
          <w:color w:val="D2232A"/>
          <w:szCs w:val="20"/>
        </w:rPr>
        <w:fldChar w:fldCharType="begin"/>
      </w:r>
      <w:r w:rsidRPr="00FA79F2">
        <w:rPr>
          <w:b/>
          <w:bCs/>
          <w:color w:val="D2232A"/>
          <w:szCs w:val="20"/>
        </w:rPr>
        <w:instrText xml:space="preserve"> SEQ Figure \* ARABIC </w:instrText>
      </w:r>
      <w:r w:rsidRPr="00FA79F2">
        <w:rPr>
          <w:b/>
          <w:bCs/>
          <w:color w:val="D2232A"/>
          <w:szCs w:val="20"/>
        </w:rPr>
        <w:fldChar w:fldCharType="separate"/>
      </w:r>
      <w:r w:rsidR="002E04B3">
        <w:rPr>
          <w:b/>
          <w:bCs/>
          <w:noProof/>
          <w:color w:val="D2232A"/>
          <w:szCs w:val="20"/>
        </w:rPr>
        <w:t>43</w:t>
      </w:r>
      <w:r w:rsidRPr="00FA79F2">
        <w:rPr>
          <w:b/>
          <w:bCs/>
          <w:color w:val="D2232A"/>
          <w:szCs w:val="20"/>
        </w:rPr>
        <w:fldChar w:fldCharType="end"/>
      </w:r>
      <w:bookmarkEnd w:id="1134"/>
      <w:r w:rsidRPr="00FA79F2">
        <w:rPr>
          <w:b/>
          <w:bCs/>
          <w:color w:val="D2232A"/>
          <w:szCs w:val="20"/>
        </w:rPr>
        <w:t>: Resulting I/N at UMTS BS w/ &amp; w/o consideration of</w:t>
      </w:r>
      <w:r>
        <w:rPr>
          <w:b/>
          <w:bCs/>
          <w:color w:val="D2232A"/>
          <w:szCs w:val="20"/>
        </w:rPr>
        <w:t xml:space="preserve"> ACIR </w:t>
      </w:r>
      <w:r>
        <w:rPr>
          <w:b/>
          <w:bCs/>
          <w:color w:val="D2232A"/>
          <w:szCs w:val="20"/>
        </w:rPr>
        <w:br/>
        <w:t>(free space</w:t>
      </w:r>
      <w:r w:rsidRPr="00B457A5">
        <w:rPr>
          <w:b/>
          <w:bCs/>
          <w:color w:val="D2232A"/>
          <w:szCs w:val="20"/>
        </w:rPr>
        <w:t xml:space="preserve">; ACIR for </w:t>
      </w:r>
      <w:r>
        <w:rPr>
          <w:b/>
          <w:bCs/>
          <w:color w:val="D2232A"/>
          <w:szCs w:val="20"/>
        </w:rPr>
        <w:t>DA2GC carrier frequencies at 1905/1910/1915 MHz</w:t>
      </w:r>
      <w:r w:rsidRPr="00FA79F2">
        <w:rPr>
          <w:b/>
          <w:bCs/>
          <w:color w:val="D2232A"/>
          <w:szCs w:val="20"/>
        </w:rPr>
        <w:t>)</w:t>
      </w:r>
    </w:p>
    <w:p w:rsidR="0096419D" w:rsidRDefault="0096419D" w:rsidP="0096419D">
      <w:pPr>
        <w:pStyle w:val="ECCParagraph"/>
        <w:spacing w:after="120"/>
        <w:jc w:val="left"/>
        <w:rPr>
          <w:lang w:val="en-US"/>
        </w:rPr>
      </w:pPr>
    </w:p>
    <w:p w:rsidR="0096419D" w:rsidRDefault="0096419D" w:rsidP="0096419D">
      <w:pPr>
        <w:pStyle w:val="ECCParagraph"/>
        <w:spacing w:after="120"/>
        <w:jc w:val="left"/>
        <w:rPr>
          <w:lang w:val="en-US"/>
        </w:rPr>
      </w:pPr>
      <w:r w:rsidRPr="00AC736E">
        <w:rPr>
          <w:lang w:val="en-US"/>
        </w:rPr>
        <w:lastRenderedPageBreak/>
        <w:fldChar w:fldCharType="begin"/>
      </w:r>
      <w:r w:rsidRPr="00AC736E">
        <w:rPr>
          <w:lang w:val="en-US"/>
        </w:rPr>
        <w:instrText xml:space="preserve"> REF _Ref345431694 \h  \* MERGEFORMAT </w:instrText>
      </w:r>
      <w:r w:rsidRPr="00AC736E">
        <w:rPr>
          <w:lang w:val="en-US"/>
        </w:rPr>
      </w:r>
      <w:r w:rsidRPr="00AC736E">
        <w:rPr>
          <w:lang w:val="en-US"/>
        </w:rPr>
        <w:fldChar w:fldCharType="separate"/>
      </w:r>
      <w:r w:rsidR="002E04B3" w:rsidRPr="002E04B3">
        <w:rPr>
          <w:lang w:val="en-US"/>
        </w:rPr>
        <w:t>Figure 44</w:t>
      </w:r>
      <w:r w:rsidRPr="00AC736E">
        <w:rPr>
          <w:lang w:val="en-US"/>
        </w:rPr>
        <w:fldChar w:fldCharType="end"/>
      </w:r>
      <w:r>
        <w:rPr>
          <w:lang w:val="en-US"/>
        </w:rPr>
        <w:t xml:space="preserve"> </w:t>
      </w:r>
      <w:r w:rsidRPr="00FD70D7">
        <w:rPr>
          <w:lang w:val="en-US"/>
        </w:rPr>
        <w:t xml:space="preserve">demonstrates the impact of the environment around the stations applying the </w:t>
      </w:r>
      <w:r>
        <w:rPr>
          <w:lang w:val="en-US"/>
        </w:rPr>
        <w:t xml:space="preserve">more realistic </w:t>
      </w:r>
      <w:r w:rsidRPr="00FD70D7">
        <w:rPr>
          <w:lang w:val="en-US"/>
        </w:rPr>
        <w:t xml:space="preserve">Extended Hata Model instead of free space propagation (here for the lower band edge). For </w:t>
      </w:r>
      <w:r>
        <w:rPr>
          <w:lang w:val="en-US"/>
        </w:rPr>
        <w:t>rural (</w:t>
      </w:r>
      <w:r w:rsidRPr="00FD70D7">
        <w:rPr>
          <w:lang w:val="en-US"/>
        </w:rPr>
        <w:t xml:space="preserve">open) and suburban areas the impact </w:t>
      </w:r>
      <w:r>
        <w:rPr>
          <w:lang w:val="en-US"/>
        </w:rPr>
        <w:t>on separation distances compared to free space propagation</w:t>
      </w:r>
      <w:r w:rsidRPr="00FD70D7">
        <w:rPr>
          <w:lang w:val="en-US"/>
        </w:rPr>
        <w:t xml:space="preserve"> is only low because of the assumed high antenna heights, for urban area the separation distance reduces to less than 2 km.</w:t>
      </w:r>
    </w:p>
    <w:p w:rsidR="0096419D" w:rsidRPr="00FA79F2" w:rsidRDefault="0096419D" w:rsidP="0096419D">
      <w:pPr>
        <w:spacing w:after="120"/>
        <w:jc w:val="center"/>
        <w:rPr>
          <w:rFonts w:cs="Arial"/>
          <w:szCs w:val="20"/>
        </w:rPr>
      </w:pPr>
      <w:r>
        <w:rPr>
          <w:rFonts w:cs="Arial"/>
          <w:noProof/>
          <w:szCs w:val="20"/>
          <w:lang w:val="en-GB" w:eastAsia="en-GB"/>
        </w:rPr>
        <w:drawing>
          <wp:inline distT="0" distB="0" distL="0" distR="0" wp14:anchorId="0D84BC84" wp14:editId="3840C28F">
            <wp:extent cx="4803775" cy="3597910"/>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6105CC" w:rsidRDefault="0096419D" w:rsidP="0096419D">
      <w:pPr>
        <w:spacing w:before="240" w:after="240"/>
        <w:jc w:val="center"/>
        <w:rPr>
          <w:rFonts w:cs="Arial"/>
          <w:szCs w:val="20"/>
        </w:rPr>
      </w:pPr>
      <w:bookmarkStart w:id="1135" w:name="_Ref345431694"/>
      <w:r w:rsidRPr="00FA79F2">
        <w:rPr>
          <w:b/>
          <w:bCs/>
          <w:color w:val="D2232A"/>
          <w:szCs w:val="20"/>
        </w:rPr>
        <w:t xml:space="preserve">Figure </w:t>
      </w:r>
      <w:r w:rsidRPr="00FA79F2">
        <w:rPr>
          <w:b/>
          <w:bCs/>
          <w:color w:val="D2232A"/>
          <w:szCs w:val="20"/>
        </w:rPr>
        <w:fldChar w:fldCharType="begin"/>
      </w:r>
      <w:r w:rsidRPr="00FA79F2">
        <w:rPr>
          <w:b/>
          <w:bCs/>
          <w:color w:val="D2232A"/>
          <w:szCs w:val="20"/>
        </w:rPr>
        <w:instrText xml:space="preserve"> SEQ Figure \* ARABIC </w:instrText>
      </w:r>
      <w:r w:rsidRPr="00FA79F2">
        <w:rPr>
          <w:b/>
          <w:bCs/>
          <w:color w:val="D2232A"/>
          <w:szCs w:val="20"/>
        </w:rPr>
        <w:fldChar w:fldCharType="separate"/>
      </w:r>
      <w:r w:rsidR="002E04B3">
        <w:rPr>
          <w:b/>
          <w:bCs/>
          <w:noProof/>
          <w:color w:val="D2232A"/>
          <w:szCs w:val="20"/>
        </w:rPr>
        <w:t>44</w:t>
      </w:r>
      <w:r w:rsidRPr="00FA79F2">
        <w:rPr>
          <w:b/>
          <w:bCs/>
          <w:color w:val="D2232A"/>
          <w:szCs w:val="20"/>
        </w:rPr>
        <w:fldChar w:fldCharType="end"/>
      </w:r>
      <w:bookmarkEnd w:id="1135"/>
      <w:r w:rsidRPr="00FA79F2">
        <w:rPr>
          <w:b/>
          <w:bCs/>
          <w:color w:val="D2232A"/>
          <w:szCs w:val="20"/>
        </w:rPr>
        <w:t>: Resulting I/N at UMTS BS w/ &amp; w/o consideration of</w:t>
      </w:r>
      <w:r>
        <w:rPr>
          <w:b/>
          <w:bCs/>
          <w:color w:val="D2232A"/>
          <w:szCs w:val="20"/>
        </w:rPr>
        <w:t xml:space="preserve"> ACIR </w:t>
      </w:r>
      <w:r>
        <w:rPr>
          <w:b/>
          <w:bCs/>
          <w:color w:val="D2232A"/>
          <w:szCs w:val="20"/>
        </w:rPr>
        <w:br/>
        <w:t>for DA2GC carrier frequency at 1905 MHz</w:t>
      </w:r>
      <w:r w:rsidDel="00C4511B">
        <w:rPr>
          <w:b/>
          <w:bCs/>
          <w:color w:val="D2232A"/>
          <w:szCs w:val="20"/>
        </w:rPr>
        <w:t xml:space="preserve"> </w:t>
      </w:r>
      <w:r>
        <w:rPr>
          <w:b/>
          <w:bCs/>
          <w:color w:val="D2232A"/>
          <w:szCs w:val="20"/>
        </w:rPr>
        <w:br/>
        <w:t>(Ext. Hata Model for Rural (here equal to free space), Suburban and Urban Area)</w:t>
      </w:r>
    </w:p>
    <w:p w:rsidR="0096419D" w:rsidRDefault="0096419D" w:rsidP="0096419D">
      <w:pPr>
        <w:pStyle w:val="ECCParagraph"/>
        <w:spacing w:after="120"/>
        <w:jc w:val="left"/>
        <w:rPr>
          <w:lang w:val="en-US"/>
        </w:rPr>
      </w:pPr>
    </w:p>
    <w:p w:rsidR="0096419D" w:rsidRPr="00A556D6" w:rsidRDefault="0096419D" w:rsidP="0096419D">
      <w:pPr>
        <w:pStyle w:val="ECCParagraph"/>
        <w:spacing w:after="120"/>
        <w:jc w:val="left"/>
        <w:rPr>
          <w:lang w:val="en-US"/>
        </w:rPr>
      </w:pPr>
      <w:r>
        <w:rPr>
          <w:lang w:val="en-US"/>
        </w:rPr>
        <w:t xml:space="preserve">Based on the results, a very careful radio network planning would be required for placement of DA2GC GS (incl. coordination with UMTS network operators) even if the lowest possible carrier frequency of 1905 MHz in the band 1900-1920 MHz is applied. Alternative means to ease compatibility would be on the one hand side to increase the ACLR of the DA2GC GS - a rather expensive task due to development of steep RF filters - or on the other hand to reduce the Tx power of the DA2GC GS. The latter mitigation method would have a strong economic impact as the number of GS required to cover </w:t>
      </w:r>
      <w:smartTag w:uri="urn:schemas-microsoft-com:office:smarttags" w:element="place">
        <w:r>
          <w:rPr>
            <w:lang w:val="en-US"/>
          </w:rPr>
          <w:t>Europe</w:t>
        </w:r>
      </w:smartTag>
      <w:r>
        <w:rPr>
          <w:lang w:val="en-US"/>
        </w:rPr>
        <w:t xml:space="preserve"> would drastically increase resulting in a negative business case for DA2GC deployment.</w:t>
      </w:r>
    </w:p>
    <w:p w:rsidR="0096419D" w:rsidRDefault="0096419D" w:rsidP="0096419D">
      <w:pPr>
        <w:pStyle w:val="berschrift3"/>
      </w:pPr>
      <w:bookmarkStart w:id="1136" w:name="_Toc347908151"/>
      <w:bookmarkStart w:id="1137" w:name="_Toc355783610"/>
      <w:r>
        <w:t>Impact of UMTS UE on DA2GC AS</w:t>
      </w:r>
      <w:bookmarkEnd w:id="1136"/>
      <w:bookmarkEnd w:id="1137"/>
    </w:p>
    <w:p w:rsidR="0096419D" w:rsidRDefault="0096419D" w:rsidP="00BF3B4D">
      <w:pPr>
        <w:pStyle w:val="berschrift4"/>
      </w:pPr>
      <w:bookmarkStart w:id="1138" w:name="_Toc347908152"/>
      <w:bookmarkStart w:id="1139" w:name="_Toc355783611"/>
      <w:r>
        <w:t>Results</w:t>
      </w:r>
      <w:bookmarkEnd w:id="1138"/>
      <w:bookmarkEnd w:id="1139"/>
    </w:p>
    <w:p w:rsidR="0096419D" w:rsidRDefault="0096419D" w:rsidP="0096419D">
      <w:pPr>
        <w:pStyle w:val="ECCParagraph"/>
        <w:spacing w:after="120"/>
        <w:jc w:val="left"/>
      </w:pPr>
      <w:r>
        <w:t>T</w:t>
      </w:r>
      <w:r w:rsidRPr="00EE4D6F">
        <w:t>he interference impact of a UMTS UE on a DA2GC AS</w:t>
      </w:r>
      <w:r>
        <w:t xml:space="preserve"> for </w:t>
      </w:r>
      <w:r w:rsidRPr="00EE4D6F">
        <w:t>aircraft altitudes of 3 and 10 km</w:t>
      </w:r>
      <w:r>
        <w:t xml:space="preserve"> is shown in </w:t>
      </w:r>
      <w:r w:rsidRPr="00AC736E">
        <w:fldChar w:fldCharType="begin"/>
      </w:r>
      <w:r w:rsidRPr="00AC736E">
        <w:instrText xml:space="preserve"> REF _Ref345406417 \h </w:instrText>
      </w:r>
      <w:r>
        <w:instrText xml:space="preserve"> \* MERGEFORMAT </w:instrText>
      </w:r>
      <w:r w:rsidRPr="00AC736E">
        <w:fldChar w:fldCharType="separate"/>
      </w:r>
      <w:r w:rsidR="002E04B3" w:rsidRPr="002E04B3">
        <w:t>Figure 46</w:t>
      </w:r>
      <w:r w:rsidRPr="00AC736E">
        <w:fldChar w:fldCharType="end"/>
      </w:r>
      <w:r w:rsidRPr="00AC736E">
        <w:t xml:space="preserve"> - </w:t>
      </w:r>
      <w:r w:rsidRPr="00AC736E">
        <w:fldChar w:fldCharType="begin"/>
      </w:r>
      <w:r w:rsidRPr="00AC736E">
        <w:instrText xml:space="preserve"> REF _Ref345405696 \h </w:instrText>
      </w:r>
      <w:r>
        <w:instrText xml:space="preserve"> \* MERGEFORMAT </w:instrText>
      </w:r>
      <w:r w:rsidRPr="00AC736E">
        <w:fldChar w:fldCharType="separate"/>
      </w:r>
      <w:r w:rsidR="002E04B3" w:rsidRPr="002E04B3">
        <w:t>Figure 50</w:t>
      </w:r>
      <w:r w:rsidRPr="00AC736E">
        <w:fldChar w:fldCharType="end"/>
      </w:r>
      <w:r>
        <w:t xml:space="preserve">. </w:t>
      </w:r>
      <w:r w:rsidRPr="00EE4D6F">
        <w:t>Only free space propagation has been considered which may be realistic for short (ground) di</w:t>
      </w:r>
      <w:r>
        <w:t>stances between UE and AS in flat rural</w:t>
      </w:r>
      <w:r w:rsidRPr="00EE4D6F" w:rsidDel="001A41B0">
        <w:t xml:space="preserve"> </w:t>
      </w:r>
      <w:r>
        <w:t>(</w:t>
      </w:r>
      <w:r w:rsidRPr="00EE4D6F">
        <w:t>open</w:t>
      </w:r>
      <w:r>
        <w:t xml:space="preserve">) </w:t>
      </w:r>
      <w:r w:rsidRPr="00EE4D6F">
        <w:t>area</w:t>
      </w:r>
      <w:r>
        <w:t>s</w:t>
      </w:r>
      <w:r w:rsidRPr="00EE4D6F">
        <w:t>. In case of higher distances there will be typically s</w:t>
      </w:r>
      <w:r>
        <w:t xml:space="preserve">tronger shadowing of the transmission link </w:t>
      </w:r>
      <w:r w:rsidRPr="00EE4D6F">
        <w:t>because of the low antenna height of the UE (1.5 m).</w:t>
      </w:r>
      <w:r>
        <w:t xml:space="preserve"> In the evaluations the impact of the power control algorithm implemented in the UMTS system is not considered, i.e. a </w:t>
      </w:r>
      <w:proofErr w:type="gramStart"/>
      <w:r>
        <w:t>Tx</w:t>
      </w:r>
      <w:proofErr w:type="gramEnd"/>
      <w:r>
        <w:t xml:space="preserve"> power of the UE was always set to 24 dBm.</w:t>
      </w:r>
    </w:p>
    <w:p w:rsidR="0096419D" w:rsidRDefault="0096419D" w:rsidP="0096419D">
      <w:pPr>
        <w:pStyle w:val="ECCParagraph"/>
        <w:spacing w:after="120"/>
        <w:jc w:val="left"/>
      </w:pPr>
      <w:r>
        <w:t xml:space="preserve">The </w:t>
      </w:r>
      <w:r w:rsidRPr="00EE4D6F">
        <w:t xml:space="preserve">carrier frequency of </w:t>
      </w:r>
      <w:r>
        <w:t xml:space="preserve">the </w:t>
      </w:r>
      <w:r w:rsidRPr="00EE4D6F">
        <w:t xml:space="preserve">UMTS </w:t>
      </w:r>
      <w:r>
        <w:t xml:space="preserve">UL signal was assumed to be </w:t>
      </w:r>
      <w:r w:rsidRPr="00EE4D6F">
        <w:t xml:space="preserve">at 1922.5 MHz and </w:t>
      </w:r>
      <w:r>
        <w:t xml:space="preserve">for </w:t>
      </w:r>
      <w:r w:rsidRPr="00EE4D6F">
        <w:t>DA2GC at 1915 MHz, i.e.</w:t>
      </w:r>
      <w:r>
        <w:t xml:space="preserve"> this scenario represents </w:t>
      </w:r>
      <w:r w:rsidRPr="00EE4D6F">
        <w:t xml:space="preserve">the worst case. </w:t>
      </w:r>
      <w:r>
        <w:t xml:space="preserve">The final ACIR is equal to </w:t>
      </w:r>
      <w:r w:rsidRPr="000C2962">
        <w:t xml:space="preserve">27.3 dB </w:t>
      </w:r>
      <w:r>
        <w:t>(</w:t>
      </w:r>
      <w:r w:rsidRPr="000C2962">
        <w:t xml:space="preserve">ACS </w:t>
      </w:r>
      <w:r>
        <w:t xml:space="preserve">of DA2GC AS equal to 33 dB and </w:t>
      </w:r>
      <w:r w:rsidRPr="000C2962">
        <w:t xml:space="preserve">ACLR </w:t>
      </w:r>
      <w:r>
        <w:t xml:space="preserve">of UMTS </w:t>
      </w:r>
      <w:r w:rsidRPr="000C2962">
        <w:t xml:space="preserve">UE </w:t>
      </w:r>
      <w:r>
        <w:t>equal to 2</w:t>
      </w:r>
      <w:r w:rsidRPr="000C2962">
        <w:t>8.7 dB</w:t>
      </w:r>
      <w:r>
        <w:t>). Even in this worst case situation there is a large margin of about 14 dB between the resulting I/N and the given threshold for an aircraft altitude of 3 km. At 10 km aircraft altitudes the margin is in the range of about 24 dB.</w:t>
      </w:r>
    </w:p>
    <w:p w:rsidR="0096419D" w:rsidRPr="0025310E" w:rsidRDefault="0096419D" w:rsidP="0096419D">
      <w:pPr>
        <w:pStyle w:val="ECCParagraph"/>
        <w:spacing w:after="120"/>
        <w:jc w:val="left"/>
      </w:pPr>
      <w:r>
        <w:lastRenderedPageBreak/>
        <w:t xml:space="preserve">A shift of the DA2GC carrier frequency to 1905 MHz will increase the ACIR to 32.1 dB due to higher </w:t>
      </w:r>
      <w:r w:rsidRPr="000C2962">
        <w:t xml:space="preserve">ACLR </w:t>
      </w:r>
      <w:r>
        <w:t>of the UMTS UE (3</w:t>
      </w:r>
      <w:r w:rsidRPr="000C2962">
        <w:t>9.5</w:t>
      </w:r>
      <w:r>
        <w:t xml:space="preserve"> dB), i.e. there is a further increase of the margin of about 4.8 dB (not shown in the diagrams).</w:t>
      </w:r>
    </w:p>
    <w:p w:rsidR="0096419D" w:rsidRPr="005A407D" w:rsidRDefault="0096419D" w:rsidP="0096419D">
      <w:pPr>
        <w:pStyle w:val="ECCParagraph"/>
        <w:spacing w:after="120"/>
        <w:jc w:val="center"/>
      </w:pPr>
      <w:r>
        <w:rPr>
          <w:noProof/>
          <w:lang w:eastAsia="en-GB"/>
        </w:rPr>
        <w:drawing>
          <wp:inline distT="0" distB="0" distL="0" distR="0" wp14:anchorId="2774C10A" wp14:editId="451E7559">
            <wp:extent cx="4803775" cy="3597910"/>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AC736E" w:rsidRDefault="0096419D" w:rsidP="0096419D">
      <w:pPr>
        <w:pStyle w:val="Beschriftung"/>
      </w:pPr>
      <w:r>
        <w:t xml:space="preserve">Figure </w:t>
      </w:r>
      <w:r>
        <w:fldChar w:fldCharType="begin"/>
      </w:r>
      <w:r>
        <w:instrText xml:space="preserve"> SEQ Figure \* ARABIC </w:instrText>
      </w:r>
      <w:r>
        <w:fldChar w:fldCharType="separate"/>
      </w:r>
      <w:r w:rsidR="002E04B3">
        <w:rPr>
          <w:noProof/>
        </w:rPr>
        <w:t>45</w:t>
      </w:r>
      <w:r>
        <w:fldChar w:fldCharType="end"/>
      </w:r>
      <w:r w:rsidRPr="002E1FA8">
        <w:rPr>
          <w:b w:val="0"/>
          <w:bCs w:val="0"/>
        </w:rPr>
        <w:t xml:space="preserve">: </w:t>
      </w:r>
      <w:r w:rsidRPr="00AC736E">
        <w:t>Path loss with and without consideration of the vertical antenna characteristic (antenna gain not included) at UMTS UE and DA2GC AS</w:t>
      </w:r>
      <w:r w:rsidRPr="00061A4B">
        <w:t xml:space="preserve"> </w:t>
      </w:r>
      <w:r w:rsidRPr="00AC736E">
        <w:t>(aircraft altitude of 3 km)</w:t>
      </w:r>
    </w:p>
    <w:p w:rsidR="0096419D" w:rsidRPr="00AD5C31" w:rsidRDefault="0096419D" w:rsidP="0096419D">
      <w:pPr>
        <w:spacing w:after="120"/>
        <w:jc w:val="center"/>
        <w:rPr>
          <w:rFonts w:cs="Arial"/>
          <w:szCs w:val="20"/>
        </w:rPr>
      </w:pPr>
      <w:r>
        <w:rPr>
          <w:rFonts w:cs="Arial"/>
          <w:noProof/>
          <w:szCs w:val="20"/>
          <w:lang w:val="en-GB" w:eastAsia="en-GB"/>
        </w:rPr>
        <w:drawing>
          <wp:inline distT="0" distB="0" distL="0" distR="0" wp14:anchorId="3C88B392" wp14:editId="635DB284">
            <wp:extent cx="4803775" cy="3597910"/>
            <wp:effectExtent l="0" t="0" r="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AD5C31" w:rsidRDefault="0096419D" w:rsidP="0096419D">
      <w:pPr>
        <w:spacing w:before="240" w:after="240"/>
        <w:jc w:val="center"/>
        <w:rPr>
          <w:rFonts w:cs="Arial"/>
          <w:szCs w:val="20"/>
        </w:rPr>
      </w:pPr>
      <w:bookmarkStart w:id="1140" w:name="_Ref345406417"/>
      <w:r w:rsidRPr="00AD5C31">
        <w:rPr>
          <w:b/>
          <w:bCs/>
          <w:color w:val="D2232A"/>
          <w:szCs w:val="20"/>
        </w:rPr>
        <w:t xml:space="preserve">Figure </w:t>
      </w:r>
      <w:r w:rsidRPr="00AD5C31">
        <w:rPr>
          <w:b/>
          <w:bCs/>
          <w:color w:val="D2232A"/>
          <w:szCs w:val="20"/>
        </w:rPr>
        <w:fldChar w:fldCharType="begin"/>
      </w:r>
      <w:r w:rsidRPr="00AD5C31">
        <w:rPr>
          <w:b/>
          <w:bCs/>
          <w:color w:val="D2232A"/>
          <w:szCs w:val="20"/>
        </w:rPr>
        <w:instrText xml:space="preserve"> SEQ Figure \* ARABIC </w:instrText>
      </w:r>
      <w:r w:rsidRPr="00AD5C31">
        <w:rPr>
          <w:b/>
          <w:bCs/>
          <w:color w:val="D2232A"/>
          <w:szCs w:val="20"/>
        </w:rPr>
        <w:fldChar w:fldCharType="separate"/>
      </w:r>
      <w:r w:rsidR="002E04B3">
        <w:rPr>
          <w:b/>
          <w:bCs/>
          <w:noProof/>
          <w:color w:val="D2232A"/>
          <w:szCs w:val="20"/>
        </w:rPr>
        <w:t>46</w:t>
      </w:r>
      <w:r w:rsidRPr="00AD5C31">
        <w:rPr>
          <w:b/>
          <w:bCs/>
          <w:color w:val="D2232A"/>
          <w:szCs w:val="20"/>
        </w:rPr>
        <w:fldChar w:fldCharType="end"/>
      </w:r>
      <w:bookmarkEnd w:id="1140"/>
      <w:r w:rsidRPr="00AD5C31">
        <w:rPr>
          <w:b/>
          <w:bCs/>
          <w:color w:val="D2232A"/>
          <w:szCs w:val="20"/>
        </w:rPr>
        <w:t>: Interference signal power at DA2GC AS w/ &amp; w/o consideration of ACIR</w:t>
      </w:r>
      <w:r w:rsidRPr="00061A4B">
        <w:t xml:space="preserve"> </w:t>
      </w:r>
      <w:r w:rsidRPr="00061A4B">
        <w:rPr>
          <w:b/>
          <w:bCs/>
          <w:color w:val="D2232A"/>
          <w:szCs w:val="20"/>
        </w:rPr>
        <w:t>(aircraft altitude of 3 km)</w:t>
      </w:r>
    </w:p>
    <w:p w:rsidR="0096419D" w:rsidRPr="00AD5C31" w:rsidRDefault="0096419D" w:rsidP="0096419D">
      <w:pPr>
        <w:spacing w:after="120"/>
        <w:jc w:val="center"/>
        <w:rPr>
          <w:rFonts w:cs="Arial"/>
          <w:szCs w:val="20"/>
        </w:rPr>
      </w:pPr>
      <w:r>
        <w:rPr>
          <w:rFonts w:cs="Arial"/>
          <w:noProof/>
          <w:szCs w:val="20"/>
          <w:lang w:val="en-GB" w:eastAsia="en-GB"/>
        </w:rPr>
        <w:lastRenderedPageBreak/>
        <w:drawing>
          <wp:inline distT="0" distB="0" distL="0" distR="0" wp14:anchorId="1C9660ED" wp14:editId="501117F3">
            <wp:extent cx="4803775" cy="3597910"/>
            <wp:effectExtent l="0" t="0" r="0"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AD5C31" w:rsidRDefault="0096419D" w:rsidP="0096419D">
      <w:pPr>
        <w:spacing w:before="240" w:after="240"/>
        <w:jc w:val="center"/>
        <w:rPr>
          <w:rFonts w:cs="Arial"/>
          <w:szCs w:val="20"/>
        </w:rPr>
      </w:pPr>
      <w:r w:rsidRPr="00AD5C31">
        <w:rPr>
          <w:b/>
          <w:bCs/>
          <w:color w:val="D2232A"/>
          <w:szCs w:val="20"/>
        </w:rPr>
        <w:t xml:space="preserve">Figure </w:t>
      </w:r>
      <w:r w:rsidRPr="00AD5C31">
        <w:rPr>
          <w:b/>
          <w:bCs/>
          <w:color w:val="D2232A"/>
          <w:szCs w:val="20"/>
        </w:rPr>
        <w:fldChar w:fldCharType="begin"/>
      </w:r>
      <w:r w:rsidRPr="00AD5C31">
        <w:rPr>
          <w:b/>
          <w:bCs/>
          <w:color w:val="D2232A"/>
          <w:szCs w:val="20"/>
        </w:rPr>
        <w:instrText xml:space="preserve"> SEQ Figure \* ARABIC </w:instrText>
      </w:r>
      <w:r w:rsidRPr="00AD5C31">
        <w:rPr>
          <w:b/>
          <w:bCs/>
          <w:color w:val="D2232A"/>
          <w:szCs w:val="20"/>
        </w:rPr>
        <w:fldChar w:fldCharType="separate"/>
      </w:r>
      <w:r w:rsidR="002E04B3">
        <w:rPr>
          <w:b/>
          <w:bCs/>
          <w:noProof/>
          <w:color w:val="D2232A"/>
          <w:szCs w:val="20"/>
        </w:rPr>
        <w:t>47</w:t>
      </w:r>
      <w:r w:rsidRPr="00AD5C31">
        <w:rPr>
          <w:b/>
          <w:bCs/>
          <w:color w:val="D2232A"/>
          <w:szCs w:val="20"/>
        </w:rPr>
        <w:fldChar w:fldCharType="end"/>
      </w:r>
      <w:r w:rsidRPr="00AD5C31">
        <w:rPr>
          <w:b/>
          <w:bCs/>
          <w:color w:val="D2232A"/>
          <w:szCs w:val="20"/>
        </w:rPr>
        <w:t xml:space="preserve">: Resulting I/N at DA2GC </w:t>
      </w:r>
      <w:r>
        <w:rPr>
          <w:b/>
          <w:bCs/>
          <w:color w:val="D2232A"/>
          <w:szCs w:val="20"/>
        </w:rPr>
        <w:t>A</w:t>
      </w:r>
      <w:r w:rsidRPr="00AD5C31">
        <w:rPr>
          <w:b/>
          <w:bCs/>
          <w:color w:val="D2232A"/>
          <w:szCs w:val="20"/>
        </w:rPr>
        <w:t>S w/ &amp; w/o consideration of ACIR</w:t>
      </w:r>
      <w:r w:rsidRPr="00061A4B">
        <w:t xml:space="preserve"> </w:t>
      </w:r>
      <w:r w:rsidRPr="00061A4B">
        <w:rPr>
          <w:b/>
          <w:bCs/>
          <w:color w:val="D2232A"/>
          <w:szCs w:val="20"/>
        </w:rPr>
        <w:t>(aircraft altitude of 3 km)</w:t>
      </w:r>
    </w:p>
    <w:p w:rsidR="0096419D" w:rsidRPr="002E1FA8" w:rsidRDefault="0096419D" w:rsidP="0096419D">
      <w:pPr>
        <w:spacing w:after="120"/>
        <w:jc w:val="center"/>
        <w:rPr>
          <w:rFonts w:cs="Arial"/>
          <w:szCs w:val="20"/>
        </w:rPr>
      </w:pPr>
      <w:r>
        <w:rPr>
          <w:rFonts w:cs="Arial"/>
          <w:noProof/>
          <w:szCs w:val="20"/>
          <w:lang w:val="en-GB" w:eastAsia="en-GB"/>
        </w:rPr>
        <w:drawing>
          <wp:inline distT="0" distB="0" distL="0" distR="0" wp14:anchorId="3AD0936E" wp14:editId="6EB4A7BE">
            <wp:extent cx="4803775" cy="3597910"/>
            <wp:effectExtent l="0" t="0" r="0"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AD5C31" w:rsidRDefault="0096419D" w:rsidP="0096419D">
      <w:pPr>
        <w:spacing w:before="240" w:after="240"/>
        <w:jc w:val="center"/>
        <w:rPr>
          <w:rFonts w:cs="Arial"/>
          <w:szCs w:val="20"/>
        </w:rPr>
      </w:pPr>
      <w:r w:rsidRPr="002E1FA8">
        <w:rPr>
          <w:b/>
          <w:bCs/>
          <w:color w:val="D2232A"/>
          <w:szCs w:val="20"/>
        </w:rPr>
        <w:t xml:space="preserve">Figure </w:t>
      </w:r>
      <w:r w:rsidRPr="002E1FA8">
        <w:rPr>
          <w:b/>
          <w:bCs/>
          <w:color w:val="D2232A"/>
          <w:szCs w:val="20"/>
        </w:rPr>
        <w:fldChar w:fldCharType="begin"/>
      </w:r>
      <w:r w:rsidRPr="002E1FA8">
        <w:rPr>
          <w:b/>
          <w:bCs/>
          <w:color w:val="D2232A"/>
          <w:szCs w:val="20"/>
        </w:rPr>
        <w:instrText xml:space="preserve"> SEQ Figure \* ARABIC </w:instrText>
      </w:r>
      <w:r w:rsidRPr="002E1FA8">
        <w:rPr>
          <w:b/>
          <w:bCs/>
          <w:color w:val="D2232A"/>
          <w:szCs w:val="20"/>
        </w:rPr>
        <w:fldChar w:fldCharType="separate"/>
      </w:r>
      <w:r w:rsidR="002E04B3">
        <w:rPr>
          <w:b/>
          <w:bCs/>
          <w:noProof/>
          <w:color w:val="D2232A"/>
          <w:szCs w:val="20"/>
        </w:rPr>
        <w:t>48</w:t>
      </w:r>
      <w:r w:rsidRPr="002E1FA8">
        <w:rPr>
          <w:b/>
          <w:bCs/>
          <w:color w:val="D2232A"/>
          <w:szCs w:val="20"/>
        </w:rPr>
        <w:fldChar w:fldCharType="end"/>
      </w:r>
      <w:r w:rsidRPr="002E1FA8">
        <w:rPr>
          <w:b/>
          <w:bCs/>
          <w:color w:val="D2232A"/>
          <w:szCs w:val="20"/>
        </w:rPr>
        <w:t xml:space="preserve">: Path loss with and without consideration of the vertical antenna characteristic (antenna gain not </w:t>
      </w:r>
      <w:r w:rsidRPr="00AD5C31">
        <w:rPr>
          <w:b/>
          <w:bCs/>
          <w:color w:val="D2232A"/>
          <w:szCs w:val="20"/>
        </w:rPr>
        <w:t>included) at UMTS UE and DA2GC AS</w:t>
      </w:r>
      <w:r w:rsidRPr="00061A4B">
        <w:t xml:space="preserve"> </w:t>
      </w:r>
      <w:r>
        <w:rPr>
          <w:b/>
          <w:bCs/>
          <w:color w:val="D2232A"/>
          <w:szCs w:val="20"/>
        </w:rPr>
        <w:t>(aircraft altitude of 10</w:t>
      </w:r>
      <w:r w:rsidRPr="00061A4B">
        <w:rPr>
          <w:b/>
          <w:bCs/>
          <w:color w:val="D2232A"/>
          <w:szCs w:val="20"/>
        </w:rPr>
        <w:t xml:space="preserve"> km)</w:t>
      </w:r>
    </w:p>
    <w:p w:rsidR="0096419D" w:rsidRPr="00AD5C31" w:rsidRDefault="0096419D" w:rsidP="0096419D">
      <w:pPr>
        <w:spacing w:after="120"/>
        <w:jc w:val="center"/>
        <w:rPr>
          <w:rFonts w:cs="Arial"/>
          <w:szCs w:val="20"/>
        </w:rPr>
      </w:pPr>
      <w:r>
        <w:rPr>
          <w:rFonts w:cs="Arial"/>
          <w:noProof/>
          <w:szCs w:val="20"/>
          <w:lang w:val="en-GB" w:eastAsia="en-GB"/>
        </w:rPr>
        <w:lastRenderedPageBreak/>
        <w:drawing>
          <wp:inline distT="0" distB="0" distL="0" distR="0" wp14:anchorId="23941A7D" wp14:editId="03C8E7A2">
            <wp:extent cx="4803775" cy="3597910"/>
            <wp:effectExtent l="0" t="0" r="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AD5C31" w:rsidRDefault="0096419D" w:rsidP="0096419D">
      <w:pPr>
        <w:spacing w:before="240" w:after="240"/>
        <w:jc w:val="center"/>
        <w:rPr>
          <w:rFonts w:cs="Arial"/>
          <w:szCs w:val="20"/>
        </w:rPr>
      </w:pPr>
      <w:r w:rsidRPr="00AD5C31">
        <w:rPr>
          <w:b/>
          <w:bCs/>
          <w:color w:val="D2232A"/>
          <w:szCs w:val="20"/>
        </w:rPr>
        <w:t xml:space="preserve">Figure </w:t>
      </w:r>
      <w:r w:rsidRPr="00AD5C31">
        <w:rPr>
          <w:b/>
          <w:bCs/>
          <w:color w:val="D2232A"/>
          <w:szCs w:val="20"/>
        </w:rPr>
        <w:fldChar w:fldCharType="begin"/>
      </w:r>
      <w:r w:rsidRPr="00AD5C31">
        <w:rPr>
          <w:b/>
          <w:bCs/>
          <w:color w:val="D2232A"/>
          <w:szCs w:val="20"/>
        </w:rPr>
        <w:instrText xml:space="preserve"> SEQ Figure \* ARABIC </w:instrText>
      </w:r>
      <w:r w:rsidRPr="00AD5C31">
        <w:rPr>
          <w:b/>
          <w:bCs/>
          <w:color w:val="D2232A"/>
          <w:szCs w:val="20"/>
        </w:rPr>
        <w:fldChar w:fldCharType="separate"/>
      </w:r>
      <w:r w:rsidR="002E04B3">
        <w:rPr>
          <w:b/>
          <w:bCs/>
          <w:noProof/>
          <w:color w:val="D2232A"/>
          <w:szCs w:val="20"/>
        </w:rPr>
        <w:t>49</w:t>
      </w:r>
      <w:r w:rsidRPr="00AD5C31">
        <w:rPr>
          <w:b/>
          <w:bCs/>
          <w:color w:val="D2232A"/>
          <w:szCs w:val="20"/>
        </w:rPr>
        <w:fldChar w:fldCharType="end"/>
      </w:r>
      <w:r w:rsidRPr="00AD5C31">
        <w:rPr>
          <w:b/>
          <w:bCs/>
          <w:color w:val="D2232A"/>
          <w:szCs w:val="20"/>
        </w:rPr>
        <w:t>: Interference signal power at DA2GC AS w/ &amp; w/o consideration of ACIR</w:t>
      </w:r>
      <w:r w:rsidRPr="00061A4B">
        <w:t xml:space="preserve"> </w:t>
      </w:r>
      <w:r>
        <w:rPr>
          <w:b/>
          <w:bCs/>
          <w:color w:val="D2232A"/>
          <w:szCs w:val="20"/>
        </w:rPr>
        <w:t>(aircraft altitude of 10</w:t>
      </w:r>
      <w:r w:rsidRPr="00061A4B">
        <w:rPr>
          <w:b/>
          <w:bCs/>
          <w:color w:val="D2232A"/>
          <w:szCs w:val="20"/>
        </w:rPr>
        <w:t xml:space="preserve"> km)</w:t>
      </w:r>
    </w:p>
    <w:p w:rsidR="0096419D" w:rsidRPr="00AD5C31" w:rsidRDefault="0096419D" w:rsidP="0096419D">
      <w:pPr>
        <w:spacing w:after="120"/>
        <w:jc w:val="center"/>
        <w:rPr>
          <w:rFonts w:cs="Arial"/>
          <w:szCs w:val="20"/>
        </w:rPr>
      </w:pPr>
      <w:r>
        <w:rPr>
          <w:rFonts w:cs="Arial"/>
          <w:noProof/>
          <w:szCs w:val="20"/>
          <w:lang w:val="en-GB" w:eastAsia="en-GB"/>
        </w:rPr>
        <w:drawing>
          <wp:inline distT="0" distB="0" distL="0" distR="0" wp14:anchorId="4D6AEA7F" wp14:editId="19B2F044">
            <wp:extent cx="4803775" cy="3597910"/>
            <wp:effectExtent l="0" t="0" r="0" b="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AD5C31" w:rsidRDefault="0096419D" w:rsidP="0096419D">
      <w:pPr>
        <w:spacing w:before="240" w:after="240"/>
        <w:jc w:val="center"/>
        <w:rPr>
          <w:rFonts w:cs="Arial"/>
          <w:szCs w:val="20"/>
        </w:rPr>
      </w:pPr>
      <w:bookmarkStart w:id="1141" w:name="_Ref345405696"/>
      <w:r w:rsidRPr="00AD5C31">
        <w:rPr>
          <w:b/>
          <w:bCs/>
          <w:color w:val="D2232A"/>
          <w:szCs w:val="20"/>
        </w:rPr>
        <w:t xml:space="preserve">Figure </w:t>
      </w:r>
      <w:r w:rsidRPr="00AD5C31">
        <w:rPr>
          <w:b/>
          <w:bCs/>
          <w:color w:val="D2232A"/>
          <w:szCs w:val="20"/>
        </w:rPr>
        <w:fldChar w:fldCharType="begin"/>
      </w:r>
      <w:r w:rsidRPr="00AD5C31">
        <w:rPr>
          <w:b/>
          <w:bCs/>
          <w:color w:val="D2232A"/>
          <w:szCs w:val="20"/>
        </w:rPr>
        <w:instrText xml:space="preserve"> SEQ Figure \* ARABIC </w:instrText>
      </w:r>
      <w:r w:rsidRPr="00AD5C31">
        <w:rPr>
          <w:b/>
          <w:bCs/>
          <w:color w:val="D2232A"/>
          <w:szCs w:val="20"/>
        </w:rPr>
        <w:fldChar w:fldCharType="separate"/>
      </w:r>
      <w:r w:rsidR="002E04B3">
        <w:rPr>
          <w:b/>
          <w:bCs/>
          <w:noProof/>
          <w:color w:val="D2232A"/>
          <w:szCs w:val="20"/>
        </w:rPr>
        <w:t>50</w:t>
      </w:r>
      <w:r w:rsidRPr="00AD5C31">
        <w:rPr>
          <w:b/>
          <w:bCs/>
          <w:color w:val="D2232A"/>
          <w:szCs w:val="20"/>
        </w:rPr>
        <w:fldChar w:fldCharType="end"/>
      </w:r>
      <w:bookmarkEnd w:id="1141"/>
      <w:r w:rsidRPr="00AD5C31">
        <w:rPr>
          <w:b/>
          <w:bCs/>
          <w:color w:val="D2232A"/>
          <w:szCs w:val="20"/>
        </w:rPr>
        <w:t xml:space="preserve">: Resulting I/N at DA2GC </w:t>
      </w:r>
      <w:r>
        <w:rPr>
          <w:b/>
          <w:bCs/>
          <w:color w:val="D2232A"/>
          <w:szCs w:val="20"/>
        </w:rPr>
        <w:t>A</w:t>
      </w:r>
      <w:r w:rsidRPr="00AD5C31">
        <w:rPr>
          <w:b/>
          <w:bCs/>
          <w:color w:val="D2232A"/>
          <w:szCs w:val="20"/>
        </w:rPr>
        <w:t>S w/ &amp; w/o consideration of ACIR</w:t>
      </w:r>
      <w:r w:rsidRPr="00061A4B">
        <w:t xml:space="preserve"> </w:t>
      </w:r>
      <w:r>
        <w:rPr>
          <w:b/>
          <w:bCs/>
          <w:color w:val="D2232A"/>
          <w:szCs w:val="20"/>
        </w:rPr>
        <w:t>(aircraft altitude of 10</w:t>
      </w:r>
      <w:r w:rsidRPr="00061A4B">
        <w:rPr>
          <w:b/>
          <w:bCs/>
          <w:color w:val="D2232A"/>
          <w:szCs w:val="20"/>
        </w:rPr>
        <w:t xml:space="preserve"> km)</w:t>
      </w:r>
    </w:p>
    <w:p w:rsidR="0096419D" w:rsidRDefault="0096419D" w:rsidP="0096419D">
      <w:pPr>
        <w:pStyle w:val="ECCParagraph"/>
        <w:rPr>
          <w:lang w:val="en-US"/>
        </w:rPr>
      </w:pPr>
    </w:p>
    <w:p w:rsidR="0096419D" w:rsidRDefault="0096419D" w:rsidP="0096419D">
      <w:pPr>
        <w:pStyle w:val="berschrift3"/>
      </w:pPr>
      <w:bookmarkStart w:id="1142" w:name="_Toc347908153"/>
      <w:bookmarkStart w:id="1143" w:name="_Toc355783612"/>
      <w:r>
        <w:lastRenderedPageBreak/>
        <w:t>Impact of DA2GC GS on DECT station/terminal</w:t>
      </w:r>
      <w:bookmarkEnd w:id="1142"/>
      <w:bookmarkEnd w:id="1143"/>
    </w:p>
    <w:p w:rsidR="0096419D" w:rsidRDefault="0096419D" w:rsidP="00BF3B4D">
      <w:pPr>
        <w:pStyle w:val="berschrift4"/>
      </w:pPr>
      <w:bookmarkStart w:id="1144" w:name="_Toc347908154"/>
      <w:bookmarkStart w:id="1145" w:name="_Toc355783613"/>
      <w:r>
        <w:t>Results</w:t>
      </w:r>
      <w:bookmarkEnd w:id="1144"/>
      <w:bookmarkEnd w:id="1145"/>
    </w:p>
    <w:p w:rsidR="0096419D" w:rsidRPr="00AF3E83" w:rsidRDefault="0096419D" w:rsidP="0096419D">
      <w:pPr>
        <w:pStyle w:val="ECCParagraph"/>
        <w:spacing w:after="120"/>
        <w:jc w:val="left"/>
      </w:pPr>
      <w:r w:rsidRPr="00AF3E83">
        <w:t>The interference impact of a DA2GC GS on a DECT station is shown in</w:t>
      </w:r>
      <w:r>
        <w:t xml:space="preserve"> </w:t>
      </w:r>
      <w:r>
        <w:fldChar w:fldCharType="begin"/>
      </w:r>
      <w:r>
        <w:instrText xml:space="preserve"> REF _Ref347907266 \h  \* MERGEFORMAT </w:instrText>
      </w:r>
      <w:r>
        <w:fldChar w:fldCharType="separate"/>
      </w:r>
      <w:r w:rsidR="002E04B3">
        <w:t>Figure 51</w:t>
      </w:r>
      <w:r>
        <w:fldChar w:fldCharType="end"/>
      </w:r>
      <w:r>
        <w:t xml:space="preserve"> - </w:t>
      </w:r>
      <w:r w:rsidRPr="0008002F">
        <w:fldChar w:fldCharType="begin"/>
      </w:r>
      <w:r w:rsidRPr="0008002F">
        <w:instrText xml:space="preserve"> REF _Ref345188432 \h  \* MERGEFORMAT </w:instrText>
      </w:r>
      <w:r w:rsidRPr="0008002F">
        <w:fldChar w:fldCharType="separate"/>
      </w:r>
      <w:r w:rsidR="002E04B3" w:rsidRPr="002E04B3">
        <w:t>Figure 53</w:t>
      </w:r>
      <w:r w:rsidRPr="0008002F">
        <w:fldChar w:fldCharType="end"/>
      </w:r>
      <w:r w:rsidRPr="0008002F">
        <w:t>. F</w:t>
      </w:r>
      <w:r w:rsidRPr="00AF3E83">
        <w:t>or the examinations again a worst case scenario is created with DECT outdoor reception (transmission in case of Scenario (2b)) at rooftop level (</w:t>
      </w:r>
      <w:r>
        <w:t xml:space="preserve">height of 5 m, </w:t>
      </w:r>
      <w:r w:rsidRPr="00AF3E83">
        <w:t xml:space="preserve">i.e. line-of-sight between both antennas) and applying a directional high gain antenna of 12 dBi towards the DA2GC GS. As reference the DECT channel F0 is applied as victim carrier frequency and the DA2GC signal </w:t>
      </w:r>
      <w:r>
        <w:t xml:space="preserve">carrier frequency </w:t>
      </w:r>
      <w:r w:rsidRPr="00AF3E83">
        <w:t xml:space="preserve">was placed at </w:t>
      </w:r>
      <w:r>
        <w:t>1905 MHz, 1910 MHz and 1915 MHz</w:t>
      </w:r>
      <w:r w:rsidRPr="00AF3E83">
        <w:t>.</w:t>
      </w:r>
    </w:p>
    <w:p w:rsidR="0096419D" w:rsidRPr="00AF3E83" w:rsidRDefault="0096419D" w:rsidP="0096419D">
      <w:pPr>
        <w:pStyle w:val="ECCParagraph"/>
        <w:spacing w:after="120"/>
        <w:jc w:val="left"/>
      </w:pPr>
      <w:r w:rsidRPr="00AF3E83">
        <w:t xml:space="preserve">The ACLR values of the DA2GC GS transmitter were adapted to the DECT signal bandwidth and the spacing between the carrier frequencies resulting in a value of 43.7 dB for a carrier frequency of 1905 MHz. For the </w:t>
      </w:r>
      <w:r>
        <w:t>carrier frequencies of 1910 MHz and 1915 MHz</w:t>
      </w:r>
      <w:r w:rsidRPr="00AF3E83">
        <w:t xml:space="preserve"> the ACLR is equal to 47 and 58 dB, respectively.</w:t>
      </w:r>
    </w:p>
    <w:p w:rsidR="0096419D" w:rsidRPr="0008002F" w:rsidRDefault="0096419D" w:rsidP="0096419D">
      <w:pPr>
        <w:pStyle w:val="ECCParagraph"/>
        <w:spacing w:after="120"/>
        <w:jc w:val="left"/>
      </w:pPr>
      <w:r w:rsidRPr="00440C82">
        <w:t xml:space="preserve">For the computation of </w:t>
      </w:r>
      <w:r>
        <w:t xml:space="preserve">the </w:t>
      </w:r>
      <w:r w:rsidRPr="00440C82">
        <w:t xml:space="preserve">ACIR also modified values for the DECT Rx ACS are needed as the ones given in </w:t>
      </w:r>
      <w:r w:rsidR="002941FA">
        <w:fldChar w:fldCharType="begin"/>
      </w:r>
      <w:r w:rsidR="002941FA">
        <w:instrText xml:space="preserve"> REF _Ref342642687 \h </w:instrText>
      </w:r>
      <w:r w:rsidR="002941FA">
        <w:fldChar w:fldCharType="separate"/>
      </w:r>
      <w:r w:rsidR="002E04B3">
        <w:t xml:space="preserve">Table </w:t>
      </w:r>
      <w:r w:rsidR="002E04B3">
        <w:rPr>
          <w:noProof/>
        </w:rPr>
        <w:t>13</w:t>
      </w:r>
      <w:r w:rsidR="002941FA">
        <w:fldChar w:fldCharType="end"/>
      </w:r>
      <w:r w:rsidRPr="00440C82">
        <w:t xml:space="preserve">are only for DECT carrier frequency spacing and signal bandwidth. A similar approach as proposed by the DECT Forum in </w:t>
      </w:r>
      <w:r w:rsidR="00F1354D">
        <w:fldChar w:fldCharType="begin"/>
      </w:r>
      <w:r w:rsidR="00F1354D">
        <w:instrText xml:space="preserve"> REF _Ref351359574 \n \h </w:instrText>
      </w:r>
      <w:r w:rsidR="00F1354D">
        <w:fldChar w:fldCharType="separate"/>
      </w:r>
      <w:r w:rsidR="002E04B3">
        <w:t>[14]</w:t>
      </w:r>
      <w:r w:rsidR="00F1354D">
        <w:fldChar w:fldCharType="end"/>
      </w:r>
      <w:r w:rsidR="002941FA" w:rsidRPr="00440C82">
        <w:t xml:space="preserve"> </w:t>
      </w:r>
      <w:r w:rsidRPr="00440C82">
        <w:t xml:space="preserve">was applied to get ACS values for other frequency separations and bandwidths. The resulting values are </w:t>
      </w:r>
      <w:r w:rsidRPr="00440C82">
        <w:rPr>
          <w:rFonts w:cs="Arial"/>
          <w:szCs w:val="20"/>
          <w:lang w:val="en-US"/>
        </w:rPr>
        <w:t xml:space="preserve">56 dB for the considered frequency separation to 1905 MHz as well as 58 dB for additional increase of the DA2GC carrier frequency distance by more than 5 MHz. The resulting ACIR values are 43.5 dB </w:t>
      </w:r>
      <w:r>
        <w:rPr>
          <w:rFonts w:cs="Arial"/>
          <w:szCs w:val="20"/>
          <w:lang w:val="en-US"/>
        </w:rPr>
        <w:t>for</w:t>
      </w:r>
      <w:r w:rsidRPr="00440C82">
        <w:rPr>
          <w:rFonts w:cs="Arial"/>
          <w:szCs w:val="20"/>
          <w:lang w:val="en-US"/>
        </w:rPr>
        <w:t xml:space="preserve"> 1905 MHz, 46.7 dB </w:t>
      </w:r>
      <w:r>
        <w:rPr>
          <w:rFonts w:cs="Arial"/>
          <w:szCs w:val="20"/>
          <w:lang w:val="en-US"/>
        </w:rPr>
        <w:t>for</w:t>
      </w:r>
      <w:r w:rsidRPr="00440C82">
        <w:rPr>
          <w:rFonts w:cs="Arial"/>
          <w:szCs w:val="20"/>
          <w:lang w:val="en-US"/>
        </w:rPr>
        <w:t xml:space="preserve"> </w:t>
      </w:r>
      <w:r w:rsidRPr="0008002F">
        <w:t xml:space="preserve">1910 MHz, and 55 dB for 1915 MHz. The path loss between the DA2GC GS and the DECT station is shown in </w:t>
      </w:r>
      <w:r w:rsidRPr="0008002F">
        <w:fldChar w:fldCharType="begin"/>
      </w:r>
      <w:r w:rsidRPr="0008002F">
        <w:instrText xml:space="preserve"> REF _Ref347907266 \h </w:instrText>
      </w:r>
      <w:r>
        <w:instrText xml:space="preserve"> \* MERGEFORMAT </w:instrText>
      </w:r>
      <w:r w:rsidRPr="0008002F">
        <w:fldChar w:fldCharType="separate"/>
      </w:r>
      <w:r w:rsidR="002E04B3">
        <w:t>Figure 51</w:t>
      </w:r>
      <w:r w:rsidRPr="0008002F">
        <w:fldChar w:fldCharType="end"/>
      </w:r>
      <w:r w:rsidRPr="0008002F">
        <w:t xml:space="preserve">, the interference power at the DECT station and the resulting I/N for the different positioning of the DA2GC carrier frequency are shown in </w:t>
      </w:r>
      <w:r w:rsidRPr="0008002F">
        <w:fldChar w:fldCharType="begin"/>
      </w:r>
      <w:r w:rsidRPr="0008002F">
        <w:instrText xml:space="preserve"> REF _Ref345407037 \h </w:instrText>
      </w:r>
      <w:r>
        <w:instrText xml:space="preserve"> \* MERGEFORMAT </w:instrText>
      </w:r>
      <w:r w:rsidRPr="0008002F">
        <w:fldChar w:fldCharType="separate"/>
      </w:r>
      <w:r w:rsidR="002E04B3" w:rsidRPr="002E04B3">
        <w:t>Figure 52</w:t>
      </w:r>
      <w:r w:rsidRPr="0008002F">
        <w:fldChar w:fldCharType="end"/>
      </w:r>
      <w:r w:rsidRPr="0008002F">
        <w:t xml:space="preserve"> and </w:t>
      </w:r>
      <w:r w:rsidRPr="0008002F">
        <w:fldChar w:fldCharType="begin"/>
      </w:r>
      <w:r w:rsidRPr="0008002F">
        <w:instrText xml:space="preserve"> REF _Ref345188432 \h </w:instrText>
      </w:r>
      <w:r>
        <w:instrText xml:space="preserve"> \* MERGEFORMAT </w:instrText>
      </w:r>
      <w:r w:rsidRPr="0008002F">
        <w:fldChar w:fldCharType="separate"/>
      </w:r>
      <w:r w:rsidR="002E04B3" w:rsidRPr="002E04B3">
        <w:t>Figure 53</w:t>
      </w:r>
      <w:r w:rsidRPr="0008002F">
        <w:fldChar w:fldCharType="end"/>
      </w:r>
      <w:r w:rsidRPr="0008002F">
        <w:t>. For a DA2GC carrier frequency of 1905 MHz a separation distance of about 3 km is required between the stations which can be reduced to less than 1 km in the case of using the upper band edge.</w:t>
      </w:r>
    </w:p>
    <w:p w:rsidR="0096419D" w:rsidRPr="00440C82" w:rsidRDefault="0096419D" w:rsidP="0096419D">
      <w:pPr>
        <w:pStyle w:val="ECCParagraph"/>
        <w:spacing w:after="120"/>
        <w:jc w:val="left"/>
        <w:rPr>
          <w:lang w:val="en-US"/>
        </w:rPr>
      </w:pPr>
      <w:r w:rsidRPr="0008002F">
        <w:t xml:space="preserve">Similar to Scenario (1a) </w:t>
      </w:r>
      <w:r w:rsidRPr="0008002F">
        <w:fldChar w:fldCharType="begin"/>
      </w:r>
      <w:r w:rsidRPr="0008002F">
        <w:instrText xml:space="preserve"> REF _Ref345188889 \h </w:instrText>
      </w:r>
      <w:r>
        <w:instrText xml:space="preserve"> \* MERGEFORMAT </w:instrText>
      </w:r>
      <w:r w:rsidRPr="0008002F">
        <w:fldChar w:fldCharType="separate"/>
      </w:r>
      <w:r w:rsidR="002E04B3" w:rsidRPr="002E04B3">
        <w:t>Figure 54</w:t>
      </w:r>
      <w:r w:rsidRPr="0008002F">
        <w:fldChar w:fldCharType="end"/>
      </w:r>
      <w:r w:rsidRPr="0008002F">
        <w:t xml:space="preserve"> demonstrates</w:t>
      </w:r>
      <w:r w:rsidRPr="00440C82">
        <w:rPr>
          <w:lang w:val="en-US"/>
        </w:rPr>
        <w:t xml:space="preserve"> the impact of the environment around the stations applying the more realistic Extended Hata Model instead of free space propagation (here for the </w:t>
      </w:r>
      <w:r>
        <w:rPr>
          <w:lang w:val="en-US"/>
        </w:rPr>
        <w:t>DA2GC carrier frequency of 1905 MHz only</w:t>
      </w:r>
      <w:r w:rsidRPr="00440C82">
        <w:rPr>
          <w:lang w:val="en-US"/>
        </w:rPr>
        <w:t xml:space="preserve">). For rural </w:t>
      </w:r>
      <w:r>
        <w:rPr>
          <w:lang w:val="en-US"/>
        </w:rPr>
        <w:t>(</w:t>
      </w:r>
      <w:r w:rsidRPr="00440C82">
        <w:rPr>
          <w:lang w:val="en-US"/>
        </w:rPr>
        <w:t>open</w:t>
      </w:r>
      <w:r>
        <w:rPr>
          <w:lang w:val="en-US"/>
        </w:rPr>
        <w:t>)</w:t>
      </w:r>
      <w:r w:rsidRPr="00440C82">
        <w:rPr>
          <w:lang w:val="en-US"/>
        </w:rPr>
        <w:t xml:space="preserve"> </w:t>
      </w:r>
      <w:r>
        <w:rPr>
          <w:lang w:val="en-US"/>
        </w:rPr>
        <w:t xml:space="preserve">areas </w:t>
      </w:r>
      <w:r w:rsidRPr="00440C82">
        <w:rPr>
          <w:lang w:val="en-US"/>
        </w:rPr>
        <w:t xml:space="preserve">the impact is only low because of the assumed high antenna heights, </w:t>
      </w:r>
      <w:r>
        <w:rPr>
          <w:lang w:val="en-US"/>
        </w:rPr>
        <w:t xml:space="preserve">but </w:t>
      </w:r>
      <w:r w:rsidRPr="00440C82">
        <w:rPr>
          <w:lang w:val="en-US"/>
        </w:rPr>
        <w:t xml:space="preserve">for </w:t>
      </w:r>
      <w:r>
        <w:rPr>
          <w:lang w:val="en-US"/>
        </w:rPr>
        <w:t xml:space="preserve">suburban and </w:t>
      </w:r>
      <w:r w:rsidRPr="00440C82">
        <w:rPr>
          <w:lang w:val="en-US"/>
        </w:rPr>
        <w:t>urban area</w:t>
      </w:r>
      <w:r>
        <w:rPr>
          <w:lang w:val="en-US"/>
        </w:rPr>
        <w:t>s</w:t>
      </w:r>
      <w:r w:rsidRPr="00440C82">
        <w:rPr>
          <w:lang w:val="en-US"/>
        </w:rPr>
        <w:t xml:space="preserve"> the separation distance </w:t>
      </w:r>
      <w:r>
        <w:rPr>
          <w:lang w:val="en-US"/>
        </w:rPr>
        <w:t>is reduced</w:t>
      </w:r>
      <w:r w:rsidRPr="00440C82">
        <w:rPr>
          <w:lang w:val="en-US"/>
        </w:rPr>
        <w:t xml:space="preserve"> to less than </w:t>
      </w:r>
      <w:r>
        <w:rPr>
          <w:lang w:val="en-US"/>
        </w:rPr>
        <w:t>0.7 and 0.3</w:t>
      </w:r>
      <w:r w:rsidRPr="00440C82">
        <w:rPr>
          <w:lang w:val="en-US"/>
        </w:rPr>
        <w:t xml:space="preserve"> km</w:t>
      </w:r>
      <w:r>
        <w:rPr>
          <w:lang w:val="en-US"/>
        </w:rPr>
        <w:t>, respectively</w:t>
      </w:r>
      <w:r w:rsidRPr="00440C82">
        <w:rPr>
          <w:lang w:val="en-US"/>
        </w:rPr>
        <w:t>.</w:t>
      </w:r>
    </w:p>
    <w:p w:rsidR="0096419D" w:rsidRDefault="0096419D" w:rsidP="0096419D">
      <w:pPr>
        <w:pStyle w:val="ECCParagraph"/>
        <w:spacing w:after="120"/>
        <w:jc w:val="left"/>
        <w:rPr>
          <w:lang w:val="en-US"/>
        </w:rPr>
      </w:pPr>
      <w:r>
        <w:rPr>
          <w:lang w:val="en-US"/>
        </w:rPr>
        <w:t xml:space="preserve">Due to the rather small number of DA2GC GS required to cover Europe (about 400 sites), the low number of existing outdoor DECT stations and the </w:t>
      </w:r>
      <w:r w:rsidRPr="001757F1">
        <w:rPr>
          <w:lang w:val="en-US"/>
        </w:rPr>
        <w:t>instant Dynamic Channel Selection (iDCS) feature</w:t>
      </w:r>
      <w:r>
        <w:rPr>
          <w:lang w:val="en-US"/>
        </w:rPr>
        <w:t xml:space="preserve"> of the DECT system (selection of transmission channels with lowest degradation by interference from adjacent bands) the impact of a DA2GC deployment the band 1900-1920 MHz on DECT is seen as negligible, even with a DA2GC carrier frequency of 1905 MHz.</w:t>
      </w:r>
    </w:p>
    <w:p w:rsidR="0096419D" w:rsidRPr="00F064C1" w:rsidRDefault="0096419D" w:rsidP="0096419D">
      <w:pPr>
        <w:spacing w:after="120"/>
        <w:jc w:val="center"/>
        <w:rPr>
          <w:rFonts w:cs="Arial"/>
          <w:szCs w:val="20"/>
        </w:rPr>
      </w:pPr>
      <w:r>
        <w:rPr>
          <w:rFonts w:cs="Arial"/>
          <w:noProof/>
          <w:szCs w:val="20"/>
          <w:lang w:val="en-GB" w:eastAsia="en-GB"/>
        </w:rPr>
        <w:drawing>
          <wp:inline distT="0" distB="0" distL="0" distR="0" wp14:anchorId="00B82A49" wp14:editId="343AF43C">
            <wp:extent cx="4803775" cy="3597910"/>
            <wp:effectExtent l="0" t="0" r="0"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08002F" w:rsidRDefault="0096419D" w:rsidP="0096419D">
      <w:pPr>
        <w:pStyle w:val="Beschriftung"/>
      </w:pPr>
      <w:bookmarkStart w:id="1146" w:name="_Ref347907266"/>
      <w:r>
        <w:lastRenderedPageBreak/>
        <w:t xml:space="preserve">Figure </w:t>
      </w:r>
      <w:r>
        <w:fldChar w:fldCharType="begin"/>
      </w:r>
      <w:r>
        <w:instrText xml:space="preserve"> SEQ Figure \* ARABIC </w:instrText>
      </w:r>
      <w:r>
        <w:fldChar w:fldCharType="separate"/>
      </w:r>
      <w:r w:rsidR="002E04B3">
        <w:rPr>
          <w:noProof/>
        </w:rPr>
        <w:t>51</w:t>
      </w:r>
      <w:r>
        <w:fldChar w:fldCharType="end"/>
      </w:r>
      <w:bookmarkEnd w:id="1146"/>
      <w:r w:rsidRPr="00F064C1">
        <w:rPr>
          <w:b w:val="0"/>
          <w:bCs w:val="0"/>
        </w:rPr>
        <w:t xml:space="preserve">: </w:t>
      </w:r>
      <w:r w:rsidRPr="0008002F">
        <w:t>Path loss with and without consideration of the vertical antenna characteristic (antenna gain not included) at the DECT station and DA2GC GS</w:t>
      </w:r>
    </w:p>
    <w:p w:rsidR="0096419D" w:rsidRPr="00F064C1" w:rsidRDefault="0096419D" w:rsidP="0096419D">
      <w:pPr>
        <w:spacing w:after="120"/>
        <w:jc w:val="center"/>
        <w:rPr>
          <w:rFonts w:cs="Arial"/>
          <w:szCs w:val="20"/>
        </w:rPr>
      </w:pPr>
      <w:r>
        <w:rPr>
          <w:rFonts w:cs="Arial"/>
          <w:noProof/>
          <w:szCs w:val="20"/>
          <w:lang w:val="en-GB" w:eastAsia="en-GB"/>
        </w:rPr>
        <w:drawing>
          <wp:inline distT="0" distB="0" distL="0" distR="0" wp14:anchorId="54B860BD" wp14:editId="406407D1">
            <wp:extent cx="4803775" cy="3597910"/>
            <wp:effectExtent l="0" t="0" r="0" b="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F064C1" w:rsidRDefault="0096419D" w:rsidP="0096419D">
      <w:pPr>
        <w:spacing w:before="240" w:after="240"/>
        <w:jc w:val="center"/>
        <w:rPr>
          <w:rFonts w:cs="Arial"/>
          <w:szCs w:val="20"/>
        </w:rPr>
      </w:pPr>
      <w:bookmarkStart w:id="1147" w:name="_Ref345407037"/>
      <w:r w:rsidRPr="00F064C1">
        <w:rPr>
          <w:b/>
          <w:bCs/>
          <w:color w:val="D2232A"/>
          <w:szCs w:val="20"/>
        </w:rPr>
        <w:t xml:space="preserve">Figure </w:t>
      </w:r>
      <w:r w:rsidRPr="00F064C1">
        <w:rPr>
          <w:b/>
          <w:bCs/>
          <w:color w:val="D2232A"/>
          <w:szCs w:val="20"/>
        </w:rPr>
        <w:fldChar w:fldCharType="begin"/>
      </w:r>
      <w:r w:rsidRPr="00F064C1">
        <w:rPr>
          <w:b/>
          <w:bCs/>
          <w:color w:val="D2232A"/>
          <w:szCs w:val="20"/>
        </w:rPr>
        <w:instrText xml:space="preserve"> SEQ Figure \* ARABIC </w:instrText>
      </w:r>
      <w:r w:rsidRPr="00F064C1">
        <w:rPr>
          <w:b/>
          <w:bCs/>
          <w:color w:val="D2232A"/>
          <w:szCs w:val="20"/>
        </w:rPr>
        <w:fldChar w:fldCharType="separate"/>
      </w:r>
      <w:r w:rsidR="002E04B3">
        <w:rPr>
          <w:b/>
          <w:bCs/>
          <w:noProof/>
          <w:color w:val="D2232A"/>
          <w:szCs w:val="20"/>
        </w:rPr>
        <w:t>52</w:t>
      </w:r>
      <w:r w:rsidRPr="00F064C1">
        <w:rPr>
          <w:b/>
          <w:bCs/>
          <w:color w:val="D2232A"/>
          <w:szCs w:val="20"/>
        </w:rPr>
        <w:fldChar w:fldCharType="end"/>
      </w:r>
      <w:bookmarkEnd w:id="1147"/>
      <w:r w:rsidRPr="00F064C1">
        <w:rPr>
          <w:b/>
          <w:bCs/>
          <w:color w:val="D2232A"/>
          <w:szCs w:val="20"/>
        </w:rPr>
        <w:t>: Interference signal power at DECT station w/ &amp; w/o consideration of ACIR</w:t>
      </w:r>
      <w:r>
        <w:rPr>
          <w:b/>
          <w:bCs/>
          <w:color w:val="D2232A"/>
          <w:szCs w:val="20"/>
        </w:rPr>
        <w:t xml:space="preserve"> </w:t>
      </w:r>
      <w:r>
        <w:rPr>
          <w:b/>
          <w:bCs/>
          <w:color w:val="D2232A"/>
          <w:szCs w:val="20"/>
        </w:rPr>
        <w:br/>
        <w:t>for DA2GC carrier frequencies at 1905/1910/1915 MHz</w:t>
      </w:r>
    </w:p>
    <w:p w:rsidR="0096419D" w:rsidRPr="00F064C1" w:rsidRDefault="0096419D" w:rsidP="0096419D">
      <w:pPr>
        <w:spacing w:after="120"/>
        <w:jc w:val="center"/>
        <w:rPr>
          <w:rFonts w:cs="Arial"/>
          <w:szCs w:val="20"/>
        </w:rPr>
      </w:pPr>
      <w:r>
        <w:rPr>
          <w:rFonts w:cs="Arial"/>
          <w:noProof/>
          <w:szCs w:val="20"/>
          <w:lang w:val="en-GB" w:eastAsia="en-GB"/>
        </w:rPr>
        <w:drawing>
          <wp:inline distT="0" distB="0" distL="0" distR="0" wp14:anchorId="588CB44A" wp14:editId="28ED7325">
            <wp:extent cx="4803775" cy="3597910"/>
            <wp:effectExtent l="0" t="0" r="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C24580" w:rsidRDefault="0096419D" w:rsidP="0096419D">
      <w:pPr>
        <w:spacing w:before="240" w:after="240"/>
        <w:jc w:val="center"/>
        <w:rPr>
          <w:rFonts w:cs="Arial"/>
          <w:szCs w:val="20"/>
        </w:rPr>
      </w:pPr>
      <w:bookmarkStart w:id="1148" w:name="_Ref345188432"/>
      <w:r w:rsidRPr="00F064C1">
        <w:rPr>
          <w:b/>
          <w:bCs/>
          <w:color w:val="D2232A"/>
          <w:szCs w:val="20"/>
        </w:rPr>
        <w:t xml:space="preserve">Figure </w:t>
      </w:r>
      <w:r w:rsidRPr="00F064C1">
        <w:rPr>
          <w:b/>
          <w:bCs/>
          <w:color w:val="D2232A"/>
          <w:szCs w:val="20"/>
        </w:rPr>
        <w:fldChar w:fldCharType="begin"/>
      </w:r>
      <w:r w:rsidRPr="00F064C1">
        <w:rPr>
          <w:b/>
          <w:bCs/>
          <w:color w:val="D2232A"/>
          <w:szCs w:val="20"/>
        </w:rPr>
        <w:instrText xml:space="preserve"> SEQ Figure \* ARABIC </w:instrText>
      </w:r>
      <w:r w:rsidRPr="00F064C1">
        <w:rPr>
          <w:b/>
          <w:bCs/>
          <w:color w:val="D2232A"/>
          <w:szCs w:val="20"/>
        </w:rPr>
        <w:fldChar w:fldCharType="separate"/>
      </w:r>
      <w:r w:rsidR="002E04B3">
        <w:rPr>
          <w:b/>
          <w:bCs/>
          <w:noProof/>
          <w:color w:val="D2232A"/>
          <w:szCs w:val="20"/>
        </w:rPr>
        <w:t>53</w:t>
      </w:r>
      <w:r w:rsidRPr="00F064C1">
        <w:rPr>
          <w:b/>
          <w:bCs/>
          <w:color w:val="D2232A"/>
          <w:szCs w:val="20"/>
        </w:rPr>
        <w:fldChar w:fldCharType="end"/>
      </w:r>
      <w:bookmarkEnd w:id="1148"/>
      <w:r w:rsidRPr="00F064C1">
        <w:rPr>
          <w:b/>
          <w:bCs/>
          <w:color w:val="D2232A"/>
          <w:szCs w:val="20"/>
        </w:rPr>
        <w:t xml:space="preserve">: Resulting I/N at DECT station w/ &amp; w/o consideration of ACIR </w:t>
      </w:r>
      <w:r>
        <w:rPr>
          <w:b/>
          <w:bCs/>
          <w:color w:val="D2232A"/>
          <w:szCs w:val="20"/>
        </w:rPr>
        <w:br/>
        <w:t>for DA2GC carrier frequencies at 1905/1910/1915 MHz</w:t>
      </w:r>
    </w:p>
    <w:p w:rsidR="0096419D" w:rsidRPr="00C24580" w:rsidRDefault="0096419D" w:rsidP="0096419D">
      <w:pPr>
        <w:spacing w:after="120"/>
        <w:jc w:val="center"/>
        <w:rPr>
          <w:rFonts w:cs="Arial"/>
          <w:szCs w:val="20"/>
        </w:rPr>
      </w:pPr>
      <w:r>
        <w:rPr>
          <w:rFonts w:cs="Arial"/>
          <w:noProof/>
          <w:szCs w:val="20"/>
          <w:lang w:val="en-GB" w:eastAsia="en-GB"/>
        </w:rPr>
        <w:lastRenderedPageBreak/>
        <w:drawing>
          <wp:inline distT="0" distB="0" distL="0" distR="0" wp14:anchorId="38671A60" wp14:editId="666B96BC">
            <wp:extent cx="4803775" cy="3597910"/>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Default="0096419D" w:rsidP="0096419D">
      <w:pPr>
        <w:spacing w:before="240" w:after="240"/>
        <w:jc w:val="center"/>
        <w:rPr>
          <w:b/>
          <w:bCs/>
          <w:color w:val="D2232A"/>
          <w:szCs w:val="20"/>
        </w:rPr>
      </w:pPr>
      <w:bookmarkStart w:id="1149" w:name="_Ref345188889"/>
      <w:r w:rsidRPr="00F064C1">
        <w:rPr>
          <w:b/>
          <w:bCs/>
          <w:color w:val="D2232A"/>
          <w:szCs w:val="20"/>
        </w:rPr>
        <w:t xml:space="preserve">Figure </w:t>
      </w:r>
      <w:r w:rsidRPr="00F064C1">
        <w:rPr>
          <w:b/>
          <w:bCs/>
          <w:color w:val="D2232A"/>
          <w:szCs w:val="20"/>
        </w:rPr>
        <w:fldChar w:fldCharType="begin"/>
      </w:r>
      <w:r w:rsidRPr="00F064C1">
        <w:rPr>
          <w:b/>
          <w:bCs/>
          <w:color w:val="D2232A"/>
          <w:szCs w:val="20"/>
        </w:rPr>
        <w:instrText xml:space="preserve"> SEQ Figure \* ARABIC </w:instrText>
      </w:r>
      <w:r w:rsidRPr="00F064C1">
        <w:rPr>
          <w:b/>
          <w:bCs/>
          <w:color w:val="D2232A"/>
          <w:szCs w:val="20"/>
        </w:rPr>
        <w:fldChar w:fldCharType="separate"/>
      </w:r>
      <w:r w:rsidR="002E04B3">
        <w:rPr>
          <w:b/>
          <w:bCs/>
          <w:noProof/>
          <w:color w:val="D2232A"/>
          <w:szCs w:val="20"/>
        </w:rPr>
        <w:t>54</w:t>
      </w:r>
      <w:r w:rsidRPr="00F064C1">
        <w:rPr>
          <w:b/>
          <w:bCs/>
          <w:color w:val="D2232A"/>
          <w:szCs w:val="20"/>
        </w:rPr>
        <w:fldChar w:fldCharType="end"/>
      </w:r>
      <w:bookmarkEnd w:id="1149"/>
      <w:r w:rsidRPr="00F064C1">
        <w:rPr>
          <w:b/>
          <w:bCs/>
          <w:color w:val="D2232A"/>
          <w:szCs w:val="20"/>
        </w:rPr>
        <w:t>: Resulting I/N at DECT station w/ &amp; w/o consideration of ACIR</w:t>
      </w:r>
      <w:r>
        <w:rPr>
          <w:b/>
          <w:bCs/>
          <w:color w:val="D2232A"/>
          <w:szCs w:val="20"/>
        </w:rPr>
        <w:t xml:space="preserve"> for DA2GC carrier frequency at 1905 MHz (Ext. Hata Model for Rural (Open)</w:t>
      </w:r>
      <w:r w:rsidRPr="001B0D9B">
        <w:rPr>
          <w:b/>
          <w:bCs/>
          <w:color w:val="D2232A"/>
          <w:szCs w:val="20"/>
        </w:rPr>
        <w:t>, Suburban and Urban Area)</w:t>
      </w:r>
    </w:p>
    <w:p w:rsidR="0096419D" w:rsidRPr="005D02E9" w:rsidRDefault="0096419D" w:rsidP="0096419D">
      <w:pPr>
        <w:spacing w:before="240" w:after="240"/>
        <w:jc w:val="center"/>
        <w:rPr>
          <w:rFonts w:cs="Arial"/>
          <w:szCs w:val="20"/>
          <w:highlight w:val="yellow"/>
        </w:rPr>
      </w:pPr>
    </w:p>
    <w:p w:rsidR="0096419D" w:rsidRDefault="0096419D" w:rsidP="0096419D">
      <w:pPr>
        <w:pStyle w:val="berschrift3"/>
      </w:pPr>
      <w:bookmarkStart w:id="1150" w:name="_Toc347908155"/>
      <w:bookmarkStart w:id="1151" w:name="_Toc355783614"/>
      <w:r>
        <w:t>Impact of DECT station on DA2GC AS</w:t>
      </w:r>
      <w:bookmarkEnd w:id="1150"/>
      <w:bookmarkEnd w:id="1151"/>
    </w:p>
    <w:p w:rsidR="0096419D" w:rsidRDefault="0096419D" w:rsidP="00BF3B4D">
      <w:pPr>
        <w:pStyle w:val="berschrift4"/>
      </w:pPr>
      <w:bookmarkStart w:id="1152" w:name="_Toc347908156"/>
      <w:bookmarkStart w:id="1153" w:name="_Toc355783615"/>
      <w:r>
        <w:t>Results</w:t>
      </w:r>
      <w:bookmarkEnd w:id="1152"/>
      <w:bookmarkEnd w:id="1153"/>
    </w:p>
    <w:p w:rsidR="0096419D" w:rsidRDefault="0096419D" w:rsidP="0096419D">
      <w:pPr>
        <w:pStyle w:val="ECCParagraph"/>
        <w:spacing w:after="120"/>
        <w:jc w:val="left"/>
      </w:pPr>
      <w:r>
        <w:t>This scenario is similar to Scenario (1b). Differences are only in the antenna height of the DECT station compared to the UMTS UE (5 m instead of 1.5 m) and the gain of the omni-directional antenna (12 dBi instead of 0 dBi which is not very realistic for areas above the DECT station). Therefore the path loss is nearly identical to that given in Scenario (1b) and is not shown here.</w:t>
      </w:r>
    </w:p>
    <w:p w:rsidR="0096419D" w:rsidRDefault="0096419D" w:rsidP="0096419D">
      <w:pPr>
        <w:pStyle w:val="ECCParagraph"/>
        <w:spacing w:after="120"/>
        <w:jc w:val="left"/>
      </w:pPr>
      <w:r>
        <w:t xml:space="preserve">However the resulting ACIR is different due to other system characteristics of the DECT station compared to the UMTS UE. Assuming the transmission channel F0 for DECT and a carrier frequency of 1905 MHz for the DA2GC FL the ACIR value is equal to </w:t>
      </w:r>
      <w:r w:rsidRPr="000C2962">
        <w:t xml:space="preserve">32.9 dB </w:t>
      </w:r>
      <w:r>
        <w:t xml:space="preserve">(DA2GC AS </w:t>
      </w:r>
      <w:r w:rsidRPr="000C2962">
        <w:t xml:space="preserve">ACS </w:t>
      </w:r>
      <w:r>
        <w:t xml:space="preserve">equal to </w:t>
      </w:r>
      <w:r w:rsidRPr="000C2962">
        <w:t xml:space="preserve">33 dB </w:t>
      </w:r>
      <w:r>
        <w:t xml:space="preserve">and DECT station </w:t>
      </w:r>
      <w:r w:rsidRPr="000C2962">
        <w:t xml:space="preserve">ACLR </w:t>
      </w:r>
      <w:r>
        <w:t xml:space="preserve">equal to </w:t>
      </w:r>
      <w:r w:rsidRPr="000C2962">
        <w:t>51 dB</w:t>
      </w:r>
      <w:r>
        <w:t xml:space="preserve">). Shifting the DA2GC FL carrier frequency to 1910 MHz or 1915 MHz has no impact. The DECT station </w:t>
      </w:r>
      <w:r w:rsidRPr="000C2962">
        <w:t xml:space="preserve">ACLR </w:t>
      </w:r>
      <w:r>
        <w:t xml:space="preserve">increases to </w:t>
      </w:r>
      <w:r w:rsidRPr="000C2962">
        <w:t>58.5</w:t>
      </w:r>
      <w:r>
        <w:t xml:space="preserve"> dB, but the resulting </w:t>
      </w:r>
      <w:r w:rsidRPr="000C2962">
        <w:t xml:space="preserve">ACIR </w:t>
      </w:r>
      <w:r>
        <w:t xml:space="preserve">is </w:t>
      </w:r>
      <w:r w:rsidRPr="000C2962">
        <w:t>unchanged due to low</w:t>
      </w:r>
      <w:r>
        <w:t>er</w:t>
      </w:r>
      <w:r w:rsidRPr="000C2962">
        <w:t xml:space="preserve"> ACS</w:t>
      </w:r>
      <w:r>
        <w:t xml:space="preserve"> value of the DA2GC AS (improvements are possible if required).</w:t>
      </w:r>
    </w:p>
    <w:p w:rsidR="0096419D" w:rsidRDefault="0096419D" w:rsidP="0096419D">
      <w:pPr>
        <w:pStyle w:val="ECCParagraph"/>
        <w:spacing w:after="120"/>
        <w:jc w:val="left"/>
      </w:pPr>
      <w:r>
        <w:fldChar w:fldCharType="begin"/>
      </w:r>
      <w:r>
        <w:instrText xml:space="preserve"> REF _Ref347907788 \h </w:instrText>
      </w:r>
      <w:r>
        <w:fldChar w:fldCharType="separate"/>
      </w:r>
      <w:r w:rsidR="002E04B3">
        <w:t xml:space="preserve">Figure </w:t>
      </w:r>
      <w:r w:rsidR="002E04B3">
        <w:rPr>
          <w:noProof/>
        </w:rPr>
        <w:t>55</w:t>
      </w:r>
      <w:r>
        <w:fldChar w:fldCharType="end"/>
      </w:r>
      <w:r>
        <w:t xml:space="preserve"> - </w:t>
      </w:r>
      <w:r>
        <w:fldChar w:fldCharType="begin"/>
      </w:r>
      <w:r>
        <w:instrText xml:space="preserve"> REF _Ref345411673 \h  \* MERGEFORMAT </w:instrText>
      </w:r>
      <w:r>
        <w:fldChar w:fldCharType="separate"/>
      </w:r>
      <w:r w:rsidR="002E04B3" w:rsidRPr="002E04B3">
        <w:t>Figure 58</w:t>
      </w:r>
      <w:r>
        <w:fldChar w:fldCharType="end"/>
      </w:r>
      <w:r>
        <w:t xml:space="preserve"> show that the resulting I/N in the considered seldom worst case situation stays below the required threshold. At an aircraft altitude of 3 km the remaining margin is in the range of 8 dB, at 10 km at about 18 dB. Therefore the impact of DECT on a DA2GC FL deployment in band 1900-1920 MHz seems to be uncritical, even with a DA2GC GS carrier frequency of 1905 MHz.</w:t>
      </w:r>
    </w:p>
    <w:p w:rsidR="0096419D" w:rsidRDefault="0096419D" w:rsidP="0096419D">
      <w:pPr>
        <w:pStyle w:val="ECCParagraph"/>
        <w:spacing w:after="120"/>
        <w:jc w:val="left"/>
      </w:pPr>
    </w:p>
    <w:p w:rsidR="0096419D" w:rsidRPr="00C26637" w:rsidRDefault="0096419D" w:rsidP="0096419D">
      <w:pPr>
        <w:pStyle w:val="ECCParagraph"/>
      </w:pPr>
    </w:p>
    <w:p w:rsidR="0096419D" w:rsidRPr="00AF6EC6" w:rsidRDefault="0096419D" w:rsidP="0096419D">
      <w:pPr>
        <w:spacing w:after="120"/>
        <w:jc w:val="center"/>
        <w:rPr>
          <w:rFonts w:cs="Arial"/>
          <w:szCs w:val="20"/>
        </w:rPr>
      </w:pPr>
      <w:r>
        <w:rPr>
          <w:rFonts w:cs="Arial"/>
          <w:noProof/>
          <w:szCs w:val="20"/>
          <w:lang w:val="en-GB" w:eastAsia="en-GB"/>
        </w:rPr>
        <w:lastRenderedPageBreak/>
        <w:drawing>
          <wp:inline distT="0" distB="0" distL="0" distR="0" wp14:anchorId="48829D89" wp14:editId="55E2788B">
            <wp:extent cx="4803775" cy="3597910"/>
            <wp:effectExtent l="0" t="0" r="0" b="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E56F43" w:rsidRDefault="0096419D" w:rsidP="0096419D">
      <w:pPr>
        <w:pStyle w:val="Beschriftung"/>
      </w:pPr>
      <w:bookmarkStart w:id="1154" w:name="_Ref347907788"/>
      <w:r>
        <w:t xml:space="preserve">Figure </w:t>
      </w:r>
      <w:r>
        <w:fldChar w:fldCharType="begin"/>
      </w:r>
      <w:r>
        <w:instrText xml:space="preserve"> SEQ Figure \* ARABIC </w:instrText>
      </w:r>
      <w:r>
        <w:fldChar w:fldCharType="separate"/>
      </w:r>
      <w:r w:rsidR="002E04B3">
        <w:rPr>
          <w:noProof/>
        </w:rPr>
        <w:t>55</w:t>
      </w:r>
      <w:r>
        <w:fldChar w:fldCharType="end"/>
      </w:r>
      <w:bookmarkEnd w:id="1154"/>
      <w:r w:rsidRPr="00AF6EC6">
        <w:rPr>
          <w:b w:val="0"/>
          <w:bCs w:val="0"/>
        </w:rPr>
        <w:t xml:space="preserve">: </w:t>
      </w:r>
      <w:r w:rsidRPr="00E56F43">
        <w:t>Interference signal power at DA2GGC AS w/ &amp; w/o consideration of ACIR</w:t>
      </w:r>
      <w:r w:rsidRPr="00AF6EC6">
        <w:t xml:space="preserve"> </w:t>
      </w:r>
      <w:r w:rsidRPr="00E56F43">
        <w:t>(aircraft altitude of 3 km)</w:t>
      </w:r>
    </w:p>
    <w:p w:rsidR="0096419D" w:rsidRPr="00AF6EC6" w:rsidRDefault="0096419D" w:rsidP="0096419D">
      <w:pPr>
        <w:spacing w:after="120"/>
        <w:jc w:val="center"/>
        <w:rPr>
          <w:rFonts w:cs="Arial"/>
          <w:szCs w:val="20"/>
        </w:rPr>
      </w:pPr>
      <w:r>
        <w:rPr>
          <w:rFonts w:cs="Arial"/>
          <w:noProof/>
          <w:szCs w:val="20"/>
          <w:lang w:val="en-GB" w:eastAsia="en-GB"/>
        </w:rPr>
        <w:drawing>
          <wp:inline distT="0" distB="0" distL="0" distR="0" wp14:anchorId="6C375C49" wp14:editId="22DC5D06">
            <wp:extent cx="4803775" cy="3597910"/>
            <wp:effectExtent l="0" t="0" r="0" b="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AF6EC6" w:rsidRDefault="0096419D" w:rsidP="0096419D">
      <w:pPr>
        <w:spacing w:before="240" w:after="240"/>
        <w:jc w:val="center"/>
        <w:rPr>
          <w:rFonts w:cs="Arial"/>
          <w:szCs w:val="20"/>
        </w:rPr>
      </w:pPr>
      <w:bookmarkStart w:id="1155" w:name="_Ref347912193"/>
      <w:r w:rsidRPr="00AF6EC6">
        <w:rPr>
          <w:b/>
          <w:bCs/>
          <w:color w:val="D2232A"/>
          <w:szCs w:val="20"/>
        </w:rPr>
        <w:t xml:space="preserve">Figure </w:t>
      </w:r>
      <w:r w:rsidRPr="00AF6EC6">
        <w:rPr>
          <w:b/>
          <w:bCs/>
          <w:color w:val="D2232A"/>
          <w:szCs w:val="20"/>
        </w:rPr>
        <w:fldChar w:fldCharType="begin"/>
      </w:r>
      <w:r w:rsidRPr="00AF6EC6">
        <w:rPr>
          <w:b/>
          <w:bCs/>
          <w:color w:val="D2232A"/>
          <w:szCs w:val="20"/>
        </w:rPr>
        <w:instrText xml:space="preserve"> SEQ Figure \* ARABIC </w:instrText>
      </w:r>
      <w:r w:rsidRPr="00AF6EC6">
        <w:rPr>
          <w:b/>
          <w:bCs/>
          <w:color w:val="D2232A"/>
          <w:szCs w:val="20"/>
        </w:rPr>
        <w:fldChar w:fldCharType="separate"/>
      </w:r>
      <w:r w:rsidR="002E04B3">
        <w:rPr>
          <w:b/>
          <w:bCs/>
          <w:noProof/>
          <w:color w:val="D2232A"/>
          <w:szCs w:val="20"/>
        </w:rPr>
        <w:t>56</w:t>
      </w:r>
      <w:r w:rsidRPr="00AF6EC6">
        <w:rPr>
          <w:b/>
          <w:bCs/>
          <w:color w:val="D2232A"/>
          <w:szCs w:val="20"/>
        </w:rPr>
        <w:fldChar w:fldCharType="end"/>
      </w:r>
      <w:bookmarkEnd w:id="1155"/>
      <w:r w:rsidRPr="00AF6EC6">
        <w:rPr>
          <w:b/>
          <w:bCs/>
          <w:color w:val="D2232A"/>
          <w:szCs w:val="20"/>
        </w:rPr>
        <w:t>: Resulting I/N at DA2GC AS w/ &amp; w/o consideration of ACIR</w:t>
      </w:r>
      <w:r w:rsidRPr="00AF6EC6">
        <w:t xml:space="preserve"> </w:t>
      </w:r>
      <w:r w:rsidRPr="00AF6EC6">
        <w:rPr>
          <w:b/>
          <w:bCs/>
          <w:color w:val="D2232A"/>
          <w:szCs w:val="20"/>
        </w:rPr>
        <w:t>(aircraft altitude of 3 km)</w:t>
      </w:r>
    </w:p>
    <w:p w:rsidR="0096419D" w:rsidRPr="00AF6EC6" w:rsidRDefault="0096419D" w:rsidP="0096419D">
      <w:pPr>
        <w:spacing w:after="120"/>
        <w:jc w:val="center"/>
        <w:rPr>
          <w:rFonts w:cs="Arial"/>
          <w:szCs w:val="20"/>
        </w:rPr>
      </w:pPr>
      <w:r>
        <w:rPr>
          <w:rFonts w:cs="Arial"/>
          <w:noProof/>
          <w:szCs w:val="20"/>
          <w:lang w:val="en-GB" w:eastAsia="en-GB"/>
        </w:rPr>
        <w:lastRenderedPageBreak/>
        <w:drawing>
          <wp:inline distT="0" distB="0" distL="0" distR="0" wp14:anchorId="7AE9766F" wp14:editId="6971768F">
            <wp:extent cx="4803775" cy="3597910"/>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AF6EC6" w:rsidRDefault="0096419D" w:rsidP="0096419D">
      <w:pPr>
        <w:spacing w:before="240" w:after="240"/>
        <w:jc w:val="center"/>
        <w:rPr>
          <w:rFonts w:cs="Arial"/>
          <w:szCs w:val="20"/>
        </w:rPr>
      </w:pPr>
      <w:r w:rsidRPr="00AF6EC6">
        <w:rPr>
          <w:b/>
          <w:bCs/>
          <w:color w:val="D2232A"/>
          <w:szCs w:val="20"/>
        </w:rPr>
        <w:t xml:space="preserve">Figure </w:t>
      </w:r>
      <w:r w:rsidRPr="00AF6EC6">
        <w:rPr>
          <w:b/>
          <w:bCs/>
          <w:color w:val="D2232A"/>
          <w:szCs w:val="20"/>
        </w:rPr>
        <w:fldChar w:fldCharType="begin"/>
      </w:r>
      <w:r w:rsidRPr="00AF6EC6">
        <w:rPr>
          <w:b/>
          <w:bCs/>
          <w:color w:val="D2232A"/>
          <w:szCs w:val="20"/>
        </w:rPr>
        <w:instrText xml:space="preserve"> SEQ Figure \* ARABIC </w:instrText>
      </w:r>
      <w:r w:rsidRPr="00AF6EC6">
        <w:rPr>
          <w:b/>
          <w:bCs/>
          <w:color w:val="D2232A"/>
          <w:szCs w:val="20"/>
        </w:rPr>
        <w:fldChar w:fldCharType="separate"/>
      </w:r>
      <w:r w:rsidR="002E04B3">
        <w:rPr>
          <w:b/>
          <w:bCs/>
          <w:noProof/>
          <w:color w:val="D2232A"/>
          <w:szCs w:val="20"/>
        </w:rPr>
        <w:t>57</w:t>
      </w:r>
      <w:r w:rsidRPr="00AF6EC6">
        <w:rPr>
          <w:b/>
          <w:bCs/>
          <w:color w:val="D2232A"/>
          <w:szCs w:val="20"/>
        </w:rPr>
        <w:fldChar w:fldCharType="end"/>
      </w:r>
      <w:r w:rsidRPr="00AF6EC6">
        <w:rPr>
          <w:b/>
          <w:bCs/>
          <w:color w:val="D2232A"/>
          <w:szCs w:val="20"/>
        </w:rPr>
        <w:t>: Interference signal power at DA2GGC AS w/ &amp; w/o consideration of ACIR</w:t>
      </w:r>
      <w:r w:rsidRPr="00AF6EC6">
        <w:t xml:space="preserve"> </w:t>
      </w:r>
      <w:r>
        <w:rPr>
          <w:b/>
          <w:bCs/>
          <w:color w:val="D2232A"/>
          <w:szCs w:val="20"/>
        </w:rPr>
        <w:t>(aircraft altitude of 10</w:t>
      </w:r>
      <w:r w:rsidRPr="00AF6EC6">
        <w:rPr>
          <w:b/>
          <w:bCs/>
          <w:color w:val="D2232A"/>
          <w:szCs w:val="20"/>
        </w:rPr>
        <w:t xml:space="preserve"> km)</w:t>
      </w:r>
    </w:p>
    <w:p w:rsidR="0096419D" w:rsidRPr="00AF6EC6" w:rsidRDefault="0096419D" w:rsidP="0096419D">
      <w:pPr>
        <w:spacing w:after="120"/>
        <w:jc w:val="center"/>
        <w:rPr>
          <w:rFonts w:cs="Arial"/>
          <w:szCs w:val="20"/>
        </w:rPr>
      </w:pPr>
      <w:r>
        <w:rPr>
          <w:rFonts w:cs="Arial"/>
          <w:noProof/>
          <w:szCs w:val="20"/>
          <w:lang w:val="en-GB" w:eastAsia="en-GB"/>
        </w:rPr>
        <w:drawing>
          <wp:inline distT="0" distB="0" distL="0" distR="0" wp14:anchorId="40DE3DEA" wp14:editId="28FA1E6A">
            <wp:extent cx="4803775" cy="3597910"/>
            <wp:effectExtent l="0" t="0" r="0" b="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96419D" w:rsidRPr="00AF6EC6" w:rsidRDefault="0096419D" w:rsidP="0096419D">
      <w:pPr>
        <w:spacing w:before="240" w:after="240"/>
        <w:jc w:val="center"/>
        <w:rPr>
          <w:rFonts w:cs="Arial"/>
          <w:szCs w:val="20"/>
        </w:rPr>
      </w:pPr>
      <w:bookmarkStart w:id="1156" w:name="_Ref345411673"/>
      <w:r w:rsidRPr="00AF6EC6">
        <w:rPr>
          <w:b/>
          <w:bCs/>
          <w:color w:val="D2232A"/>
          <w:szCs w:val="20"/>
        </w:rPr>
        <w:t xml:space="preserve">Figure </w:t>
      </w:r>
      <w:r w:rsidRPr="00AF6EC6">
        <w:rPr>
          <w:b/>
          <w:bCs/>
          <w:color w:val="D2232A"/>
          <w:szCs w:val="20"/>
        </w:rPr>
        <w:fldChar w:fldCharType="begin"/>
      </w:r>
      <w:r w:rsidRPr="00AF6EC6">
        <w:rPr>
          <w:b/>
          <w:bCs/>
          <w:color w:val="D2232A"/>
          <w:szCs w:val="20"/>
        </w:rPr>
        <w:instrText xml:space="preserve"> SEQ Figure \* ARABIC </w:instrText>
      </w:r>
      <w:r w:rsidRPr="00AF6EC6">
        <w:rPr>
          <w:b/>
          <w:bCs/>
          <w:color w:val="D2232A"/>
          <w:szCs w:val="20"/>
        </w:rPr>
        <w:fldChar w:fldCharType="separate"/>
      </w:r>
      <w:r w:rsidR="002E04B3">
        <w:rPr>
          <w:b/>
          <w:bCs/>
          <w:noProof/>
          <w:color w:val="D2232A"/>
          <w:szCs w:val="20"/>
        </w:rPr>
        <w:t>58</w:t>
      </w:r>
      <w:r w:rsidRPr="00AF6EC6">
        <w:rPr>
          <w:b/>
          <w:bCs/>
          <w:color w:val="D2232A"/>
          <w:szCs w:val="20"/>
        </w:rPr>
        <w:fldChar w:fldCharType="end"/>
      </w:r>
      <w:bookmarkEnd w:id="1156"/>
      <w:r w:rsidRPr="00AF6EC6">
        <w:rPr>
          <w:b/>
          <w:bCs/>
          <w:color w:val="D2232A"/>
          <w:szCs w:val="20"/>
        </w:rPr>
        <w:t>: Resulting I/N at DA2GC AS w/ &amp; w/o consideration of ACIR</w:t>
      </w:r>
      <w:r w:rsidRPr="00AF6EC6">
        <w:t xml:space="preserve"> </w:t>
      </w:r>
      <w:r w:rsidRPr="00AF6EC6">
        <w:rPr>
          <w:b/>
          <w:bCs/>
          <w:color w:val="D2232A"/>
          <w:szCs w:val="20"/>
        </w:rPr>
        <w:t xml:space="preserve">(aircraft altitude of </w:t>
      </w:r>
      <w:r>
        <w:rPr>
          <w:b/>
          <w:bCs/>
          <w:color w:val="D2232A"/>
          <w:szCs w:val="20"/>
        </w:rPr>
        <w:t>10</w:t>
      </w:r>
      <w:r w:rsidRPr="00AF6EC6">
        <w:rPr>
          <w:b/>
          <w:bCs/>
          <w:color w:val="D2232A"/>
          <w:szCs w:val="20"/>
        </w:rPr>
        <w:t xml:space="preserve"> km)</w:t>
      </w:r>
    </w:p>
    <w:p w:rsidR="0096419D" w:rsidRPr="00E56F43" w:rsidRDefault="0096419D" w:rsidP="0096419D">
      <w:pPr>
        <w:pStyle w:val="ECCParagraph"/>
        <w:rPr>
          <w:lang w:val="en-US"/>
        </w:rPr>
      </w:pPr>
    </w:p>
    <w:p w:rsidR="0096419D" w:rsidRPr="0096419D" w:rsidRDefault="0096419D" w:rsidP="0096419D">
      <w:pPr>
        <w:pStyle w:val="berschrift3"/>
      </w:pPr>
      <w:bookmarkStart w:id="1157" w:name="_Toc355783616"/>
      <w:r>
        <w:lastRenderedPageBreak/>
        <w:t>Conclusions on compatibility between DA2GC FL and UMTS/DECT systems</w:t>
      </w:r>
      <w:bookmarkEnd w:id="1157"/>
    </w:p>
    <w:p w:rsidR="0096419D" w:rsidRPr="00C26637" w:rsidRDefault="0096419D" w:rsidP="00BF3B4D">
      <w:pPr>
        <w:pStyle w:val="berschrift4"/>
      </w:pPr>
      <w:bookmarkStart w:id="1158" w:name="_Toc355783617"/>
      <w:r w:rsidRPr="00C26637">
        <w:t>Compatibility between DA2GC</w:t>
      </w:r>
      <w:r>
        <w:t xml:space="preserve"> FL</w:t>
      </w:r>
      <w:r w:rsidRPr="00C26637">
        <w:t xml:space="preserve"> and UMTS</w:t>
      </w:r>
      <w:bookmarkEnd w:id="1158"/>
    </w:p>
    <w:p w:rsidR="0096419D" w:rsidRDefault="0096419D" w:rsidP="0096419D">
      <w:pPr>
        <w:pStyle w:val="ECCParagraph"/>
        <w:spacing w:after="120"/>
        <w:jc w:val="left"/>
      </w:pPr>
      <w:r>
        <w:t>Interference at a UMTS BS may occur when a DA2GC GS is co-located at the same site or both stations are placed at another site near each other. To keep the impact low, the DA2GC FL carrier frequency should be at 1905 MHz, i.e. at the lower edge of the band 1900-1920 MHz. But even in that case the separation distance would be about 7 km, and thus a careful radio network planning for DA2GC in combination with site coordination with UMTS operators is required.</w:t>
      </w:r>
    </w:p>
    <w:p w:rsidR="0096419D" w:rsidRDefault="0096419D" w:rsidP="0096419D">
      <w:pPr>
        <w:pStyle w:val="ECCParagraph"/>
        <w:spacing w:after="120"/>
        <w:jc w:val="left"/>
      </w:pPr>
      <w:r>
        <w:t xml:space="preserve">The interference impact of UMTS UEs on the DA2GC FL reception at the AS is rated as uncritical due to high ACIR and sufficient path loss between both stations, in particular if a DA2GC FL carrier frequency of 1905 MHz is chosen. </w:t>
      </w:r>
    </w:p>
    <w:p w:rsidR="0096419D" w:rsidRPr="005421F2" w:rsidRDefault="0096419D" w:rsidP="00BF3B4D">
      <w:pPr>
        <w:pStyle w:val="berschrift4"/>
      </w:pPr>
      <w:bookmarkStart w:id="1159" w:name="_Toc355783618"/>
      <w:r>
        <w:t>Compatibility between DA2GC FL and DECT</w:t>
      </w:r>
      <w:bookmarkEnd w:id="1159"/>
    </w:p>
    <w:p w:rsidR="0096419D" w:rsidRDefault="0096419D" w:rsidP="0096419D">
      <w:pPr>
        <w:pStyle w:val="ECCParagraph"/>
        <w:spacing w:after="120"/>
        <w:jc w:val="left"/>
      </w:pPr>
      <w:r w:rsidRPr="00DC197F">
        <w:t xml:space="preserve">The implementation of </w:t>
      </w:r>
      <w:r>
        <w:t>a</w:t>
      </w:r>
      <w:r w:rsidRPr="00DC197F">
        <w:t xml:space="preserve"> DA2GC FL in the band 1900-1920 MHz would have no negative impact on DECT </w:t>
      </w:r>
      <w:r>
        <w:t>opera</w:t>
      </w:r>
      <w:r w:rsidRPr="00DC197F">
        <w:t>tions</w:t>
      </w:r>
      <w:r>
        <w:t xml:space="preserve"> in the adjacent band below. Only in the very seldom cases that DECT outdoor stations may be deployed near a DA2GC station a small separation distance is required which is strongly dependent on the link conditions between both stations (even in the worst case less than 3 km, typically distinctly lower). </w:t>
      </w:r>
    </w:p>
    <w:p w:rsidR="0096419D" w:rsidRDefault="0096419D" w:rsidP="0096419D">
      <w:pPr>
        <w:pStyle w:val="ECCParagraph"/>
        <w:spacing w:after="120"/>
        <w:jc w:val="left"/>
      </w:pPr>
      <w:r>
        <w:t>The interference impact of DECT stations on DA2GC FL reception at the AS is rated as uncritical due to high ACIR and sufficient path loss between both stations which would be increased in more realistic scenarios by typical usage of DECT in indoor environments and lower DECT station antenna gain (maximum 3-4 dBi instead of 12 dBi).</w:t>
      </w:r>
    </w:p>
    <w:p w:rsidR="007A03CB" w:rsidRDefault="007A03CB" w:rsidP="0017492F">
      <w:pPr>
        <w:spacing w:after="120"/>
        <w:rPr>
          <w:szCs w:val="20"/>
          <w:lang w:val="en-GB"/>
        </w:rPr>
      </w:pPr>
    </w:p>
    <w:p w:rsidR="00F37A8A" w:rsidRDefault="00F37A8A" w:rsidP="00F37A8A">
      <w:pPr>
        <w:pStyle w:val="berschrift3"/>
        <w:rPr>
          <w:lang w:val="en-GB"/>
        </w:rPr>
      </w:pPr>
      <w:bookmarkStart w:id="1160" w:name="_Toc355783619"/>
      <w:r>
        <w:rPr>
          <w:lang w:val="en-GB"/>
        </w:rPr>
        <w:t>Compatibility studies on DA2GC according to ETSI TR 101 599</w:t>
      </w:r>
      <w:bookmarkEnd w:id="1160"/>
    </w:p>
    <w:p w:rsidR="00F37A8A" w:rsidRDefault="00F37A8A" w:rsidP="00F37A8A">
      <w:pPr>
        <w:pStyle w:val="berschrift4"/>
      </w:pPr>
      <w:bookmarkStart w:id="1161" w:name="_Toc355783620"/>
      <w:r>
        <w:t>Impact of DA2GC GS on UMTS BS</w:t>
      </w:r>
      <w:bookmarkEnd w:id="1161"/>
    </w:p>
    <w:p w:rsidR="00F37A8A" w:rsidRDefault="00F37A8A" w:rsidP="00F37A8A">
      <w:pPr>
        <w:pStyle w:val="berschrift4"/>
      </w:pPr>
      <w:bookmarkStart w:id="1162" w:name="_Toc355783621"/>
      <w:r>
        <w:t>Results</w:t>
      </w:r>
      <w:bookmarkEnd w:id="1162"/>
    </w:p>
    <w:p w:rsidR="00406FC8" w:rsidRPr="00406FC8" w:rsidRDefault="00406FC8" w:rsidP="00406FC8">
      <w:pPr>
        <w:pStyle w:val="Beschriftung"/>
      </w:pPr>
      <w:r>
        <w:t xml:space="preserve">Table </w:t>
      </w:r>
      <w:r>
        <w:fldChar w:fldCharType="begin"/>
      </w:r>
      <w:r>
        <w:instrText xml:space="preserve"> SEQ Table \* ARABIC </w:instrText>
      </w:r>
      <w:r>
        <w:fldChar w:fldCharType="separate"/>
      </w:r>
      <w:ins w:id="1163" w:author="Bundesnetzagentur" w:date="2013-05-08T12:33:00Z">
        <w:r w:rsidR="0022396E">
          <w:rPr>
            <w:noProof/>
          </w:rPr>
          <w:t>21</w:t>
        </w:r>
      </w:ins>
      <w:del w:id="1164" w:author="Bundesnetzagentur" w:date="2013-05-08T12:19:00Z">
        <w:r w:rsidR="00C32CC1" w:rsidDel="005B301B">
          <w:rPr>
            <w:noProof/>
          </w:rPr>
          <w:delText>18</w:delText>
        </w:r>
      </w:del>
      <w:r>
        <w:fldChar w:fldCharType="end"/>
      </w:r>
      <w: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418"/>
        <w:gridCol w:w="1417"/>
        <w:gridCol w:w="2268"/>
      </w:tblGrid>
      <w:tr w:rsidR="00406FC8" w:rsidRPr="00FE1795" w:rsidTr="004C2E73">
        <w:trPr>
          <w:tblHeader/>
        </w:trPr>
        <w:tc>
          <w:tcPr>
            <w:tcW w:w="2835" w:type="dxa"/>
            <w:tcBorders>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Parameter</w:t>
            </w:r>
          </w:p>
        </w:tc>
        <w:tc>
          <w:tcPr>
            <w:tcW w:w="1418" w:type="dxa"/>
            <w:tcBorders>
              <w:left w:val="single" w:sz="8" w:space="0" w:color="FFFFFF"/>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Value</w:t>
            </w:r>
          </w:p>
        </w:tc>
        <w:tc>
          <w:tcPr>
            <w:tcW w:w="1417" w:type="dxa"/>
            <w:tcBorders>
              <w:left w:val="single" w:sz="8" w:space="0" w:color="FFFFFF"/>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Unit</w:t>
            </w:r>
          </w:p>
        </w:tc>
        <w:tc>
          <w:tcPr>
            <w:tcW w:w="2268" w:type="dxa"/>
            <w:tcBorders>
              <w:left w:val="single" w:sz="8" w:space="0" w:color="FFFFFF"/>
              <w:right w:val="single" w:sz="8" w:space="0" w:color="FFFFFF"/>
            </w:tcBorders>
            <w:shd w:val="clear" w:color="auto" w:fill="D2232A"/>
          </w:tcPr>
          <w:p w:rsidR="00406FC8" w:rsidRPr="00FE1795" w:rsidRDefault="00406FC8" w:rsidP="004C2E73">
            <w:pPr>
              <w:spacing w:line="288" w:lineRule="auto"/>
              <w:jc w:val="center"/>
              <w:rPr>
                <w:b/>
                <w:color w:val="FFFFFF"/>
              </w:rPr>
            </w:pPr>
            <w:r>
              <w:rPr>
                <w:b/>
                <w:color w:val="FFFFFF"/>
              </w:rPr>
              <w:t>Comment</w:t>
            </w:r>
          </w:p>
        </w:tc>
      </w:tr>
      <w:tr w:rsidR="00406FC8" w:rsidTr="004C2E73">
        <w:tc>
          <w:tcPr>
            <w:tcW w:w="2835" w:type="dxa"/>
          </w:tcPr>
          <w:p w:rsidR="00406FC8" w:rsidRDefault="00406FC8" w:rsidP="004C2E73">
            <w:r>
              <w:t>Noise (Victim)</w:t>
            </w:r>
          </w:p>
        </w:tc>
        <w:tc>
          <w:tcPr>
            <w:tcW w:w="1418" w:type="dxa"/>
          </w:tcPr>
          <w:p w:rsidR="00406FC8" w:rsidRDefault="00406FC8" w:rsidP="004C2E73">
            <w:r>
              <w:t>-103</w:t>
            </w:r>
          </w:p>
        </w:tc>
        <w:tc>
          <w:tcPr>
            <w:tcW w:w="1417" w:type="dxa"/>
          </w:tcPr>
          <w:p w:rsidR="00406FC8" w:rsidRDefault="00406FC8" w:rsidP="004C2E73">
            <w:r>
              <w:t>dBm</w:t>
            </w:r>
          </w:p>
        </w:tc>
        <w:tc>
          <w:tcPr>
            <w:tcW w:w="2268" w:type="dxa"/>
          </w:tcPr>
          <w:p w:rsidR="00406FC8" w:rsidRDefault="0096595C" w:rsidP="004C2E73">
            <w:ins w:id="1165" w:author="Bundesnetzagentur" w:date="2013-05-08T10:55:00Z">
              <w:r w:rsidRPr="0096595C">
                <w:t>in 3.84 MHz (5 MHz channel)</w:t>
              </w:r>
            </w:ins>
          </w:p>
        </w:tc>
      </w:tr>
      <w:tr w:rsidR="00406FC8" w:rsidTr="004C2E73">
        <w:tc>
          <w:tcPr>
            <w:tcW w:w="2835" w:type="dxa"/>
          </w:tcPr>
          <w:p w:rsidR="00406FC8" w:rsidRDefault="00406FC8" w:rsidP="004C2E73">
            <w:r>
              <w:t>ACS (Victim)</w:t>
            </w:r>
          </w:p>
        </w:tc>
        <w:tc>
          <w:tcPr>
            <w:tcW w:w="1418" w:type="dxa"/>
          </w:tcPr>
          <w:p w:rsidR="00406FC8" w:rsidRDefault="00406FC8" w:rsidP="004C2E73">
            <w:r>
              <w:t>46</w:t>
            </w:r>
          </w:p>
        </w:tc>
        <w:tc>
          <w:tcPr>
            <w:tcW w:w="1417" w:type="dxa"/>
          </w:tcPr>
          <w:p w:rsidR="00406FC8" w:rsidRDefault="00406FC8" w:rsidP="004C2E73">
            <w:r>
              <w:t>dB</w:t>
            </w:r>
          </w:p>
        </w:tc>
        <w:tc>
          <w:tcPr>
            <w:tcW w:w="2268" w:type="dxa"/>
          </w:tcPr>
          <w:p w:rsidR="00406FC8" w:rsidRDefault="0096595C" w:rsidP="004C2E73">
            <w:ins w:id="1166" w:author="Bundesnetzagentur" w:date="2013-05-08T10:55:00Z">
              <w:r w:rsidRPr="0096595C">
                <w:t>Includes worst case assumption that 2nd, 3rd and 4th adjacent channel values are the same as the 1st adjacent channel</w:t>
              </w:r>
            </w:ins>
            <w:del w:id="1167" w:author="Bundesnetzagentur" w:date="2013-05-08T10:55:00Z">
              <w:r w:rsidR="00406FC8" w:rsidRPr="003D2873" w:rsidDel="0096595C">
                <w:delText>Assume same for second adjacent channel</w:delText>
              </w:r>
              <w:r w:rsidR="00406FC8" w:rsidDel="0096595C">
                <w:delText xml:space="preserve"> (but likely to be better [greater value] than this)</w:delText>
              </w:r>
            </w:del>
          </w:p>
        </w:tc>
      </w:tr>
      <w:tr w:rsidR="00406FC8" w:rsidTr="004C2E73">
        <w:tc>
          <w:tcPr>
            <w:tcW w:w="2835" w:type="dxa"/>
          </w:tcPr>
          <w:p w:rsidR="00406FC8" w:rsidRDefault="00406FC8" w:rsidP="004C2E73">
            <w:r>
              <w:t>ACLR (Interferer)</w:t>
            </w:r>
          </w:p>
        </w:tc>
        <w:tc>
          <w:tcPr>
            <w:tcW w:w="1418" w:type="dxa"/>
          </w:tcPr>
          <w:p w:rsidR="00406FC8" w:rsidRDefault="00406FC8">
            <w:pPr>
              <w:pPrChange w:id="1168" w:author="Bundesnetzagentur" w:date="2013-05-08T10:55:00Z">
                <w:pPr>
                  <w:ind w:left="720"/>
                </w:pPr>
              </w:pPrChange>
            </w:pPr>
            <w:del w:id="1169" w:author="Bundesnetzagentur" w:date="2013-05-08T10:55:00Z">
              <w:r w:rsidDel="0096595C">
                <w:delText>43</w:delText>
              </w:r>
            </w:del>
            <w:ins w:id="1170" w:author="Bundesnetzagentur" w:date="2013-05-08T10:55:00Z">
              <w:r w:rsidR="0096595C">
                <w:t>46</w:t>
              </w:r>
            </w:ins>
          </w:p>
        </w:tc>
        <w:tc>
          <w:tcPr>
            <w:tcW w:w="1417" w:type="dxa"/>
          </w:tcPr>
          <w:p w:rsidR="00406FC8" w:rsidRDefault="00406FC8" w:rsidP="004C2E73">
            <w:r>
              <w:t>dB</w:t>
            </w:r>
          </w:p>
        </w:tc>
        <w:tc>
          <w:tcPr>
            <w:tcW w:w="2268" w:type="dxa"/>
          </w:tcPr>
          <w:p w:rsidR="00406FC8" w:rsidRDefault="00406FC8">
            <w:pPr>
              <w:pPrChange w:id="1171" w:author="Bundesnetzagentur" w:date="2013-05-08T10:55:00Z">
                <w:pPr>
                  <w:ind w:left="720"/>
                </w:pPr>
              </w:pPrChange>
            </w:pPr>
            <w:r w:rsidRPr="003D2873">
              <w:t>Bandwidth correction (</w:t>
            </w:r>
            <w:del w:id="1172" w:author="Bundesnetzagentur" w:date="2013-05-08T10:55:00Z">
              <w:r w:rsidRPr="003D2873" w:rsidDel="0096595C">
                <w:delText xml:space="preserve">3 </w:delText>
              </w:r>
            </w:del>
            <w:ins w:id="1173" w:author="Bundesnetzagentur" w:date="2013-05-08T10:55:00Z">
              <w:r w:rsidR="0096595C">
                <w:t>6</w:t>
              </w:r>
              <w:r w:rsidR="0096595C" w:rsidRPr="003D2873">
                <w:t xml:space="preserve"> </w:t>
              </w:r>
            </w:ins>
            <w:r w:rsidRPr="003D2873">
              <w:t>dB) applied</w:t>
            </w:r>
          </w:p>
        </w:tc>
      </w:tr>
      <w:tr w:rsidR="00406FC8" w:rsidTr="004C2E73">
        <w:tc>
          <w:tcPr>
            <w:tcW w:w="2835" w:type="dxa"/>
          </w:tcPr>
          <w:p w:rsidR="00406FC8" w:rsidRDefault="00406FC8" w:rsidP="004C2E73">
            <w:r>
              <w:t>I/N Criterion (Victim)</w:t>
            </w:r>
          </w:p>
        </w:tc>
        <w:tc>
          <w:tcPr>
            <w:tcW w:w="1418" w:type="dxa"/>
          </w:tcPr>
          <w:p w:rsidR="00406FC8" w:rsidRDefault="00406FC8" w:rsidP="004C2E73">
            <w:r>
              <w:t>-6</w:t>
            </w:r>
          </w:p>
        </w:tc>
        <w:tc>
          <w:tcPr>
            <w:tcW w:w="1417" w:type="dxa"/>
          </w:tcPr>
          <w:p w:rsidR="00406FC8" w:rsidRDefault="00406FC8" w:rsidP="004C2E73">
            <w:r>
              <w:t>dB</w:t>
            </w:r>
          </w:p>
        </w:tc>
        <w:tc>
          <w:tcPr>
            <w:tcW w:w="2268" w:type="dxa"/>
          </w:tcPr>
          <w:p w:rsidR="00406FC8" w:rsidRDefault="00406FC8" w:rsidP="004C2E73"/>
        </w:tc>
      </w:tr>
      <w:tr w:rsidR="00406FC8" w:rsidTr="004C2E73">
        <w:tc>
          <w:tcPr>
            <w:tcW w:w="2835" w:type="dxa"/>
          </w:tcPr>
          <w:p w:rsidR="00406FC8" w:rsidRDefault="00406FC8" w:rsidP="004C2E73">
            <w:r>
              <w:t>Rx Gain (Victim)</w:t>
            </w:r>
          </w:p>
        </w:tc>
        <w:tc>
          <w:tcPr>
            <w:tcW w:w="1418" w:type="dxa"/>
          </w:tcPr>
          <w:p w:rsidR="00406FC8" w:rsidRPr="00E10B87" w:rsidRDefault="00406FC8" w:rsidP="004C2E73">
            <w:r w:rsidRPr="00E10B87">
              <w:t>17</w:t>
            </w:r>
          </w:p>
        </w:tc>
        <w:tc>
          <w:tcPr>
            <w:tcW w:w="1417" w:type="dxa"/>
          </w:tcPr>
          <w:p w:rsidR="00406FC8" w:rsidRPr="00E10B87" w:rsidRDefault="00406FC8" w:rsidP="004C2E73">
            <w:r w:rsidRPr="00E10B87">
              <w:t>dBi</w:t>
            </w:r>
          </w:p>
        </w:tc>
        <w:tc>
          <w:tcPr>
            <w:tcW w:w="2268" w:type="dxa"/>
          </w:tcPr>
          <w:p w:rsidR="00406FC8" w:rsidRDefault="00406FC8" w:rsidP="004C2E73">
            <w:r w:rsidRPr="00E10B87">
              <w:t>ITU-R F.1336 k=0.2</w:t>
            </w:r>
          </w:p>
        </w:tc>
      </w:tr>
      <w:tr w:rsidR="00406FC8" w:rsidTr="004C2E73">
        <w:tc>
          <w:tcPr>
            <w:tcW w:w="2835" w:type="dxa"/>
          </w:tcPr>
          <w:p w:rsidR="00406FC8" w:rsidRDefault="00406FC8" w:rsidP="004C2E73">
            <w:r>
              <w:t>Tx EIRP (Interferer)</w:t>
            </w:r>
          </w:p>
        </w:tc>
        <w:tc>
          <w:tcPr>
            <w:tcW w:w="1418" w:type="dxa"/>
          </w:tcPr>
          <w:p w:rsidR="00406FC8" w:rsidRDefault="00406FC8" w:rsidP="004C2E73">
            <w:del w:id="1174" w:author="Bundesnetzagentur" w:date="2013-05-08T10:56:00Z">
              <w:r w:rsidDel="0096595C">
                <w:delText>25</w:delText>
              </w:r>
            </w:del>
            <w:ins w:id="1175" w:author="Bundesnetzagentur" w:date="2013-05-08T10:56:00Z">
              <w:r w:rsidR="0096595C">
                <w:t>15</w:t>
              </w:r>
            </w:ins>
          </w:p>
        </w:tc>
        <w:tc>
          <w:tcPr>
            <w:tcW w:w="1417" w:type="dxa"/>
          </w:tcPr>
          <w:p w:rsidR="00406FC8" w:rsidRDefault="00406FC8" w:rsidP="004C2E73">
            <w:r>
              <w:t>dBm</w:t>
            </w:r>
          </w:p>
        </w:tc>
        <w:tc>
          <w:tcPr>
            <w:tcW w:w="2268" w:type="dxa"/>
          </w:tcPr>
          <w:p w:rsidR="00406FC8" w:rsidRDefault="0096595C" w:rsidP="004C2E73">
            <w:ins w:id="1176" w:author="Bundesnetzagentur" w:date="2013-05-08T10:56:00Z">
              <w:r w:rsidRPr="0096595C">
                <w:t xml:space="preserve">Based on a DA2GC C/N performance objective of 20 dB and a DA2GC Ground </w:t>
              </w:r>
              <w:r w:rsidRPr="0096595C">
                <w:lastRenderedPageBreak/>
                <w:t>Station antenna gain of -10 dBi (i.e. in the null which is applicable for geometries involving separation distances greater than several hundred metres).</w:t>
              </w:r>
            </w:ins>
            <w:del w:id="1177" w:author="Bundesnetzagentur" w:date="2013-05-08T10:56:00Z">
              <w:r w:rsidR="00406FC8" w:rsidDel="0096595C">
                <w:delText>In the range 2 to 25 dBm (G = 0 or -10 dBi, C/N = 10 or 23 dB)</w:delText>
              </w:r>
            </w:del>
          </w:p>
        </w:tc>
      </w:tr>
    </w:tbl>
    <w:p w:rsidR="00406FC8" w:rsidRDefault="00406FC8" w:rsidP="00406FC8">
      <w:pPr>
        <w:pStyle w:val="ECCParagraph"/>
        <w:rPr>
          <w:lang w:val="en-US"/>
        </w:rPr>
      </w:pPr>
      <w:r>
        <w:rPr>
          <w:lang w:val="en-US"/>
        </w:rPr>
        <w:lastRenderedPageBreak/>
        <w:t>[</w:t>
      </w:r>
    </w:p>
    <w:p w:rsidR="00406FC8" w:rsidRPr="00406FC8" w:rsidRDefault="00406FC8" w:rsidP="00406FC8">
      <w:pPr>
        <w:pStyle w:val="ECCParagraph"/>
        <w:jc w:val="center"/>
        <w:rPr>
          <w:highlight w:val="yellow"/>
          <w:lang w:val="en-US"/>
        </w:rPr>
      </w:pPr>
      <w:del w:id="1178" w:author="Bundesnetzagentur" w:date="2013-03-14T10:59:00Z">
        <w:r w:rsidRPr="00406FC8" w:rsidDel="009D69D7">
          <w:rPr>
            <w:noProof/>
            <w:highlight w:val="yellow"/>
            <w:lang w:eastAsia="en-GB"/>
            <w:rPrChange w:id="1179">
              <w:rPr>
                <w:noProof/>
                <w:lang w:eastAsia="en-GB"/>
              </w:rPr>
            </w:rPrChange>
          </w:rPr>
          <w:drawing>
            <wp:inline distT="0" distB="0" distL="0" distR="0" wp14:anchorId="1E6D8B45" wp14:editId="6B84A9D5">
              <wp:extent cx="4542312" cy="3153786"/>
              <wp:effectExtent l="0" t="0" r="0" b="889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47034" cy="3157065"/>
                      </a:xfrm>
                      <a:prstGeom prst="rect">
                        <a:avLst/>
                      </a:prstGeom>
                      <a:noFill/>
                    </pic:spPr>
                  </pic:pic>
                </a:graphicData>
              </a:graphic>
            </wp:inline>
          </w:drawing>
        </w:r>
      </w:del>
      <w:ins w:id="1180" w:author="Bundesnetzagentur" w:date="2013-05-08T10:57:00Z">
        <w:r w:rsidR="0096595C">
          <w:rPr>
            <w:noProof/>
            <w:lang w:eastAsia="en-GB"/>
          </w:rPr>
          <w:drawing>
            <wp:inline distT="0" distB="0" distL="0" distR="0" wp14:anchorId="5B74536D" wp14:editId="18B170F7">
              <wp:extent cx="5506872" cy="3308258"/>
              <wp:effectExtent l="0" t="0" r="0" b="698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08209" cy="3309061"/>
                      </a:xfrm>
                      <a:prstGeom prst="rect">
                        <a:avLst/>
                      </a:prstGeom>
                      <a:noFill/>
                    </pic:spPr>
                  </pic:pic>
                </a:graphicData>
              </a:graphic>
            </wp:inline>
          </w:drawing>
        </w:r>
      </w:ins>
    </w:p>
    <w:p w:rsidR="00406FC8" w:rsidRPr="009D69D7" w:rsidRDefault="00406FC8" w:rsidP="00406FC8">
      <w:pPr>
        <w:pStyle w:val="Beschriftung"/>
        <w:rPr>
          <w:rPrChange w:id="1181" w:author="Bundesnetzagentur" w:date="2013-03-14T10:59:00Z">
            <w:rPr>
              <w:highlight w:val="yellow"/>
            </w:rPr>
          </w:rPrChange>
        </w:rPr>
      </w:pPr>
      <w:bookmarkStart w:id="1182" w:name="_Ref347918018"/>
      <w:r w:rsidRPr="009D69D7">
        <w:rPr>
          <w:rPrChange w:id="1183" w:author="Bundesnetzagentur" w:date="2013-03-14T10:59:00Z">
            <w:rPr>
              <w:highlight w:val="yellow"/>
            </w:rPr>
          </w:rPrChange>
        </w:rPr>
        <w:lastRenderedPageBreak/>
        <w:t xml:space="preserve">Figure </w:t>
      </w:r>
      <w:r w:rsidRPr="009D69D7">
        <w:rPr>
          <w:rPrChange w:id="1184" w:author="Bundesnetzagentur" w:date="2013-03-14T10:59:00Z">
            <w:rPr>
              <w:highlight w:val="yellow"/>
            </w:rPr>
          </w:rPrChange>
        </w:rPr>
        <w:fldChar w:fldCharType="begin"/>
      </w:r>
      <w:r w:rsidRPr="009D69D7">
        <w:rPr>
          <w:rPrChange w:id="1185" w:author="Bundesnetzagentur" w:date="2013-03-14T10:59:00Z">
            <w:rPr>
              <w:highlight w:val="yellow"/>
            </w:rPr>
          </w:rPrChange>
        </w:rPr>
        <w:instrText xml:space="preserve"> SEQ Figure \* ARABIC </w:instrText>
      </w:r>
      <w:r w:rsidRPr="009D69D7">
        <w:rPr>
          <w:rPrChange w:id="1186" w:author="Bundesnetzagentur" w:date="2013-03-14T10:59:00Z">
            <w:rPr>
              <w:highlight w:val="yellow"/>
            </w:rPr>
          </w:rPrChange>
        </w:rPr>
        <w:fldChar w:fldCharType="separate"/>
      </w:r>
      <w:r w:rsidR="002E04B3">
        <w:rPr>
          <w:noProof/>
        </w:rPr>
        <w:t>59</w:t>
      </w:r>
      <w:r w:rsidRPr="009D69D7">
        <w:rPr>
          <w:rPrChange w:id="1187" w:author="Bundesnetzagentur" w:date="2013-03-14T10:59:00Z">
            <w:rPr>
              <w:highlight w:val="yellow"/>
            </w:rPr>
          </w:rPrChange>
        </w:rPr>
        <w:fldChar w:fldCharType="end"/>
      </w:r>
      <w:bookmarkEnd w:id="1182"/>
      <w:r w:rsidRPr="009D69D7">
        <w:rPr>
          <w:rPrChange w:id="1188" w:author="Bundesnetzagentur" w:date="2013-03-14T10:59:00Z">
            <w:rPr>
              <w:highlight w:val="yellow"/>
            </w:rPr>
          </w:rPrChange>
        </w:rPr>
        <w:t>: Interference as a function of distance</w:t>
      </w:r>
    </w:p>
    <w:p w:rsidR="00406FC8" w:rsidRPr="00406FC8" w:rsidRDefault="00406FC8" w:rsidP="00406FC8">
      <w:pPr>
        <w:rPr>
          <w:highlight w:val="yellow"/>
        </w:rPr>
      </w:pPr>
    </w:p>
    <w:p w:rsidR="00406FC8" w:rsidRPr="00406FC8" w:rsidDel="009D69D7" w:rsidRDefault="00406FC8" w:rsidP="00406FC8">
      <w:pPr>
        <w:rPr>
          <w:del w:id="1189" w:author="Bundesnetzagentur" w:date="2013-03-14T11:00:00Z"/>
          <w:highlight w:val="yellow"/>
        </w:rPr>
      </w:pPr>
      <w:del w:id="1190" w:author="Bundesnetzagentur" w:date="2013-03-14T11:00:00Z">
        <w:r w:rsidRPr="00406FC8" w:rsidDel="009D69D7">
          <w:rPr>
            <w:highlight w:val="yellow"/>
          </w:rPr>
          <w:delText xml:space="preserve">The result in </w:delText>
        </w:r>
        <w:r w:rsidRPr="00406FC8" w:rsidDel="009D69D7">
          <w:rPr>
            <w:highlight w:val="yellow"/>
          </w:rPr>
          <w:fldChar w:fldCharType="begin"/>
        </w:r>
        <w:r w:rsidRPr="00406FC8" w:rsidDel="009D69D7">
          <w:rPr>
            <w:highlight w:val="yellow"/>
          </w:rPr>
          <w:delInstrText xml:space="preserve"> REF _Ref347918018 \h </w:delInstrText>
        </w:r>
        <w:r w:rsidDel="009D69D7">
          <w:rPr>
            <w:highlight w:val="yellow"/>
          </w:rPr>
          <w:delInstrText xml:space="preserve"> \* MERGEFORMAT </w:delInstrText>
        </w:r>
        <w:r w:rsidRPr="00406FC8" w:rsidDel="009D69D7">
          <w:rPr>
            <w:highlight w:val="yellow"/>
          </w:rPr>
        </w:r>
        <w:r w:rsidRPr="00406FC8" w:rsidDel="009D69D7">
          <w:rPr>
            <w:highlight w:val="yellow"/>
          </w:rPr>
          <w:fldChar w:fldCharType="separate"/>
        </w:r>
        <w:r w:rsidRPr="00406FC8" w:rsidDel="009D69D7">
          <w:rPr>
            <w:highlight w:val="yellow"/>
          </w:rPr>
          <w:delText xml:space="preserve">Figure </w:delText>
        </w:r>
        <w:r w:rsidRPr="00406FC8" w:rsidDel="009D69D7">
          <w:rPr>
            <w:noProof/>
            <w:highlight w:val="yellow"/>
          </w:rPr>
          <w:delText>58</w:delText>
        </w:r>
        <w:r w:rsidRPr="00406FC8" w:rsidDel="009D69D7">
          <w:rPr>
            <w:highlight w:val="yellow"/>
          </w:rPr>
          <w:fldChar w:fldCharType="end"/>
        </w:r>
        <w:r w:rsidRPr="00406FC8" w:rsidDel="009D69D7">
          <w:rPr>
            <w:highlight w:val="yellow"/>
          </w:rPr>
          <w:delText xml:space="preserve"> above is based on the propagation model previously assumed (3.5 exponent after 100m).  The distance of 800 metres is based on a DA2GC transmitter power level of 25 dBm into a transmit gain of 0 dBi giving an EIRP of 25dBm which supports a C/N of 25 dB.  Distances for other combinations of DA2GC system parameter values are:</w:delText>
        </w:r>
      </w:del>
    </w:p>
    <w:p w:rsidR="00406FC8" w:rsidRPr="00406FC8" w:rsidDel="009D69D7" w:rsidRDefault="00406FC8" w:rsidP="00406FC8">
      <w:pPr>
        <w:rPr>
          <w:del w:id="1191" w:author="Bundesnetzagentur" w:date="2013-03-14T11:00:00Z"/>
          <w:highlight w:val="yellow"/>
        </w:rPr>
      </w:pPr>
      <w:del w:id="1192" w:author="Bundesnetzagentur" w:date="2013-03-14T11:00:00Z">
        <w:r w:rsidRPr="00406FC8" w:rsidDel="009D69D7">
          <w:rPr>
            <w:highlight w:val="yellow"/>
          </w:rPr>
          <w:delText>Distance = 400 m   (-10 dBi and C/N = 23 dB); EIRP = 15 dBm</w:delText>
        </w:r>
      </w:del>
    </w:p>
    <w:p w:rsidR="00406FC8" w:rsidRPr="00406FC8" w:rsidDel="009D69D7" w:rsidRDefault="00406FC8" w:rsidP="00406FC8">
      <w:pPr>
        <w:rPr>
          <w:del w:id="1193" w:author="Bundesnetzagentur" w:date="2013-03-14T11:00:00Z"/>
          <w:highlight w:val="yellow"/>
        </w:rPr>
      </w:pPr>
      <w:del w:id="1194" w:author="Bundesnetzagentur" w:date="2013-03-14T11:00:00Z">
        <w:r w:rsidRPr="00406FC8" w:rsidDel="009D69D7">
          <w:rPr>
            <w:highlight w:val="yellow"/>
          </w:rPr>
          <w:delText>Distance = 350 m   (0 dBi and C/N = 10 dB); EIRP = 12 dBm</w:delText>
        </w:r>
      </w:del>
    </w:p>
    <w:p w:rsidR="00406FC8" w:rsidRPr="00406FC8" w:rsidDel="009D69D7" w:rsidRDefault="00406FC8" w:rsidP="00406FC8">
      <w:pPr>
        <w:rPr>
          <w:del w:id="1195" w:author="Bundesnetzagentur" w:date="2013-03-14T11:00:00Z"/>
          <w:highlight w:val="yellow"/>
        </w:rPr>
      </w:pPr>
      <w:del w:id="1196" w:author="Bundesnetzagentur" w:date="2013-03-14T11:00:00Z">
        <w:r w:rsidRPr="00406FC8" w:rsidDel="009D69D7">
          <w:rPr>
            <w:highlight w:val="yellow"/>
          </w:rPr>
          <w:delText>Distance = 175 m   (-10 dBi and C/N = 10 dB); EIRP = 2 dBm</w:delText>
        </w:r>
      </w:del>
    </w:p>
    <w:p w:rsidR="00406FC8" w:rsidDel="009D69D7" w:rsidRDefault="00406FC8" w:rsidP="00406FC8">
      <w:pPr>
        <w:rPr>
          <w:del w:id="1197" w:author="Bundesnetzagentur" w:date="2013-03-14T11:00:00Z"/>
        </w:rPr>
      </w:pPr>
      <w:del w:id="1198" w:author="Bundesnetzagentur" w:date="2013-03-14T11:00:00Z">
        <w:r w:rsidRPr="00406FC8" w:rsidDel="009D69D7">
          <w:rPr>
            <w:highlight w:val="yellow"/>
          </w:rPr>
          <w:delText xml:space="preserve">These figures are all based on the main beam gain (17 dBi) of the UMTS Base </w:delText>
        </w:r>
        <w:commentRangeStart w:id="1199"/>
        <w:r w:rsidRPr="00406FC8" w:rsidDel="009D69D7">
          <w:rPr>
            <w:highlight w:val="yellow"/>
          </w:rPr>
          <w:delText>Station</w:delText>
        </w:r>
        <w:commentRangeEnd w:id="1199"/>
        <w:r w:rsidDel="009D69D7">
          <w:rPr>
            <w:rStyle w:val="Kommentarzeichen"/>
            <w:rFonts w:ascii="Times New Roman" w:hAnsi="Times New Roman"/>
            <w:lang w:val="en-GB" w:eastAsia="fr-FR"/>
          </w:rPr>
          <w:commentReference w:id="1199"/>
        </w:r>
        <w:r w:rsidRPr="00406FC8" w:rsidDel="009D69D7">
          <w:rPr>
            <w:highlight w:val="yellow"/>
          </w:rPr>
          <w:delText>.</w:delText>
        </w:r>
        <w:r w:rsidDel="009D69D7">
          <w:delText>]</w:delText>
        </w:r>
      </w:del>
    </w:p>
    <w:p w:rsidR="009D69D7" w:rsidRDefault="009D69D7">
      <w:pPr>
        <w:rPr>
          <w:ins w:id="1200" w:author="Bundesnetzagentur" w:date="2013-03-14T11:01:00Z"/>
        </w:rPr>
      </w:pPr>
      <w:ins w:id="1201" w:author="Bundesnetzagentur" w:date="2013-03-14T11:01:00Z">
        <w:r>
          <w:t xml:space="preserve">The result in </w:t>
        </w:r>
        <w:r>
          <w:fldChar w:fldCharType="begin"/>
        </w:r>
        <w:r>
          <w:instrText xml:space="preserve"> REF _Ref347918018 \h </w:instrText>
        </w:r>
      </w:ins>
      <w:r>
        <w:fldChar w:fldCharType="separate"/>
      </w:r>
      <w:r w:rsidR="002E04B3" w:rsidRPr="009D69D7">
        <w:rPr>
          <w:rPrChange w:id="1202" w:author="Bundesnetzagentur" w:date="2013-03-14T10:59:00Z">
            <w:rPr>
              <w:highlight w:val="yellow"/>
            </w:rPr>
          </w:rPrChange>
        </w:rPr>
        <w:t xml:space="preserve">Figure </w:t>
      </w:r>
      <w:r w:rsidR="002E04B3">
        <w:rPr>
          <w:noProof/>
        </w:rPr>
        <w:t>59</w:t>
      </w:r>
      <w:ins w:id="1203" w:author="Bundesnetzagentur" w:date="2013-03-14T11:01:00Z">
        <w:r>
          <w:fldChar w:fldCharType="end"/>
        </w:r>
        <w:r>
          <w:t xml:space="preserve"> above is based on the Extended Hata</w:t>
        </w:r>
        <w:r w:rsidR="005831DC">
          <w:t xml:space="preserve"> propagation model</w:t>
        </w:r>
        <w:r>
          <w:t xml:space="preserve">.  It has been assumed that the DA2GC Ground Station has a height of 20 m and that the height of the UMTS Base Station is 30 m. The separation distance required ranges from </w:t>
        </w:r>
      </w:ins>
      <w:ins w:id="1204" w:author="Bundesnetzagentur" w:date="2013-05-08T10:57:00Z">
        <w:r w:rsidR="0096595C" w:rsidRPr="0096595C">
          <w:t xml:space="preserve">950 </w:t>
        </w:r>
        <w:r w:rsidR="0096595C">
          <w:t xml:space="preserve">m </w:t>
        </w:r>
      </w:ins>
      <w:ins w:id="1205" w:author="Bundesnetzagentur" w:date="2013-03-14T11:01:00Z">
        <w:r>
          <w:t xml:space="preserve">(rural) to </w:t>
        </w:r>
      </w:ins>
      <w:ins w:id="1206" w:author="Bundesnetzagentur" w:date="2013-05-08T10:58:00Z">
        <w:r w:rsidR="0096595C">
          <w:t>550 m</w:t>
        </w:r>
      </w:ins>
      <w:ins w:id="1207" w:author="Bundesnetzagentur" w:date="2013-03-14T11:01:00Z">
        <w:r>
          <w:t xml:space="preserve"> (urban).  These distances are based on a DA2GC transmitter power level of 25 dBm into a transmit gain of </w:t>
        </w:r>
      </w:ins>
      <w:ins w:id="1208" w:author="Bundesnetzagentur" w:date="2013-05-08T10:59:00Z">
        <w:r w:rsidR="0096595C">
          <w:t>-10</w:t>
        </w:r>
      </w:ins>
      <w:ins w:id="1209" w:author="Bundesnetzagentur" w:date="2013-03-14T11:01:00Z">
        <w:r>
          <w:t xml:space="preserve"> dBi </w:t>
        </w:r>
      </w:ins>
      <w:ins w:id="1210" w:author="Bundesnetzagentur" w:date="2013-05-08T10:59:00Z">
        <w:r w:rsidR="0096595C" w:rsidRPr="0096595C">
          <w:t xml:space="preserve">(i.e. in the DA2GC Ground Station antenna null) </w:t>
        </w:r>
      </w:ins>
      <w:ins w:id="1211" w:author="Bundesnetzagentur" w:date="2013-03-14T11:01:00Z">
        <w:r>
          <w:t xml:space="preserve">giving an EIRP of </w:t>
        </w:r>
      </w:ins>
      <w:ins w:id="1212" w:author="Bundesnetzagentur" w:date="2013-05-08T10:59:00Z">
        <w:r w:rsidR="0096595C">
          <w:t>15</w:t>
        </w:r>
      </w:ins>
      <w:ins w:id="1213" w:author="Bundesnetzagentur" w:date="2013-03-14T11:01:00Z">
        <w:r>
          <w:t>dBm which supports a C/N of 2</w:t>
        </w:r>
      </w:ins>
      <w:ins w:id="1214" w:author="Bundesnetzagentur" w:date="2013-05-08T11:00:00Z">
        <w:r w:rsidR="0096595C">
          <w:t>0</w:t>
        </w:r>
      </w:ins>
      <w:ins w:id="1215" w:author="Bundesnetzagentur" w:date="2013-03-14T11:01:00Z">
        <w:r w:rsidR="0096595C">
          <w:t xml:space="preserve"> dB. </w:t>
        </w:r>
      </w:ins>
    </w:p>
    <w:p w:rsidR="00406FC8" w:rsidRDefault="0096595C" w:rsidP="009D69D7">
      <w:pPr>
        <w:rPr>
          <w:ins w:id="1216" w:author="Bundesnetzagentur" w:date="2013-03-14T11:01:00Z"/>
        </w:rPr>
      </w:pPr>
      <w:ins w:id="1217" w:author="Bundesnetzagentur" w:date="2013-05-08T11:00:00Z">
        <w:r w:rsidRPr="0096595C">
          <w:t>The distances are also based on the main beam gain (17 dBi) of the UMTS Base Station.</w:t>
        </w:r>
      </w:ins>
    </w:p>
    <w:p w:rsidR="009D69D7" w:rsidDel="009D69D7" w:rsidRDefault="009D69D7" w:rsidP="00406FC8">
      <w:pPr>
        <w:rPr>
          <w:del w:id="1218" w:author="Bundesnetzagentur" w:date="2013-03-14T11:03:00Z"/>
        </w:rPr>
      </w:pPr>
    </w:p>
    <w:p w:rsidR="00406FC8" w:rsidRPr="00406FC8" w:rsidRDefault="00406FC8" w:rsidP="00406FC8"/>
    <w:p w:rsidR="00F37A8A" w:rsidRDefault="00F37A8A" w:rsidP="00F37A8A">
      <w:pPr>
        <w:pStyle w:val="berschrift4"/>
      </w:pPr>
      <w:bookmarkStart w:id="1219" w:name="_Ref347918631"/>
      <w:bookmarkStart w:id="1220" w:name="_Toc355783622"/>
      <w:r>
        <w:t>Impact of UMTS UE on DA2GC AS</w:t>
      </w:r>
      <w:bookmarkEnd w:id="1219"/>
      <w:bookmarkEnd w:id="1220"/>
    </w:p>
    <w:p w:rsidR="00F37A8A" w:rsidRDefault="00F37A8A" w:rsidP="00F37A8A">
      <w:pPr>
        <w:pStyle w:val="berschrift4"/>
      </w:pPr>
      <w:bookmarkStart w:id="1221" w:name="_Toc355783623"/>
      <w:r>
        <w:t>Results</w:t>
      </w:r>
      <w:bookmarkEnd w:id="1221"/>
    </w:p>
    <w:p w:rsidR="00406FC8" w:rsidRDefault="00406FC8" w:rsidP="00406FC8">
      <w:pPr>
        <w:pStyle w:val="ECCParagraph"/>
        <w:rPr>
          <w:lang w:val="en-US"/>
        </w:rPr>
      </w:pPr>
      <w:r w:rsidRPr="00406FC8">
        <w:rPr>
          <w:lang w:val="en-US"/>
        </w:rPr>
        <w:t>The calculation is largely aircraft altitude independent as the path loss and the area on the ground within the aircraft main beam are both proportional to altitude squared.  For the calculation below the altitude has been assumed to be 10 km.  The interference received at an aircraft can therefore be calculated as follows:</w:t>
      </w:r>
    </w:p>
    <w:p w:rsidR="00406FC8" w:rsidRPr="00406FC8" w:rsidRDefault="00406FC8" w:rsidP="00406FC8">
      <w:pPr>
        <w:pStyle w:val="Beschriftung"/>
      </w:pPr>
      <w:bookmarkStart w:id="1222" w:name="_Ref347918476"/>
      <w:r>
        <w:t xml:space="preserve">Table </w:t>
      </w:r>
      <w:r>
        <w:fldChar w:fldCharType="begin"/>
      </w:r>
      <w:r>
        <w:instrText xml:space="preserve"> SEQ Table \* ARABIC </w:instrText>
      </w:r>
      <w:r>
        <w:fldChar w:fldCharType="separate"/>
      </w:r>
      <w:ins w:id="1223" w:author="Bundesnetzagentur" w:date="2013-05-08T12:33:00Z">
        <w:r w:rsidR="0022396E">
          <w:rPr>
            <w:noProof/>
          </w:rPr>
          <w:t>22</w:t>
        </w:r>
      </w:ins>
      <w:del w:id="1224" w:author="Bundesnetzagentur" w:date="2013-05-08T12:19:00Z">
        <w:r w:rsidR="00C32CC1" w:rsidDel="005B301B">
          <w:rPr>
            <w:noProof/>
          </w:rPr>
          <w:delText>19</w:delText>
        </w:r>
      </w:del>
      <w:r>
        <w:fldChar w:fldCharType="end"/>
      </w:r>
      <w:bookmarkEnd w:id="1222"/>
      <w:r w:rsidR="00C93611">
        <w:t xml:space="preserve">: </w:t>
      </w:r>
      <w:r w:rsidR="00C93611" w:rsidRPr="00C93611">
        <w:t>Aggregate interference into DA2GC Aircraft Station</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418"/>
        <w:gridCol w:w="1417"/>
        <w:gridCol w:w="2268"/>
      </w:tblGrid>
      <w:tr w:rsidR="00406FC8" w:rsidRPr="00FE1795" w:rsidTr="004C2E73">
        <w:trPr>
          <w:tblHeader/>
        </w:trPr>
        <w:tc>
          <w:tcPr>
            <w:tcW w:w="2835" w:type="dxa"/>
            <w:tcBorders>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Parameter</w:t>
            </w:r>
          </w:p>
        </w:tc>
        <w:tc>
          <w:tcPr>
            <w:tcW w:w="1418" w:type="dxa"/>
            <w:tcBorders>
              <w:left w:val="single" w:sz="8" w:space="0" w:color="FFFFFF"/>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Value</w:t>
            </w:r>
          </w:p>
        </w:tc>
        <w:tc>
          <w:tcPr>
            <w:tcW w:w="1417" w:type="dxa"/>
            <w:tcBorders>
              <w:left w:val="single" w:sz="8" w:space="0" w:color="FFFFFF"/>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Unit</w:t>
            </w:r>
          </w:p>
        </w:tc>
        <w:tc>
          <w:tcPr>
            <w:tcW w:w="2268" w:type="dxa"/>
            <w:tcBorders>
              <w:left w:val="single" w:sz="8" w:space="0" w:color="FFFFFF"/>
              <w:right w:val="single" w:sz="8" w:space="0" w:color="FFFFFF"/>
            </w:tcBorders>
            <w:shd w:val="clear" w:color="auto" w:fill="D2232A"/>
          </w:tcPr>
          <w:p w:rsidR="00406FC8" w:rsidRPr="00FE1795" w:rsidRDefault="00406FC8" w:rsidP="004C2E73">
            <w:pPr>
              <w:spacing w:line="288" w:lineRule="auto"/>
              <w:jc w:val="center"/>
              <w:rPr>
                <w:b/>
                <w:color w:val="FFFFFF"/>
              </w:rPr>
            </w:pPr>
            <w:r>
              <w:rPr>
                <w:b/>
                <w:color w:val="FFFFFF"/>
              </w:rPr>
              <w:t>Comment</w:t>
            </w:r>
          </w:p>
        </w:tc>
      </w:tr>
      <w:tr w:rsidR="00506D3B" w:rsidTr="004C2E73">
        <w:tc>
          <w:tcPr>
            <w:tcW w:w="2835" w:type="dxa"/>
          </w:tcPr>
          <w:p w:rsidR="00506D3B" w:rsidRDefault="00506D3B" w:rsidP="004C2E73">
            <w:r>
              <w:t>Average EIRP of UMTS UE</w:t>
            </w:r>
          </w:p>
        </w:tc>
        <w:tc>
          <w:tcPr>
            <w:tcW w:w="1418" w:type="dxa"/>
          </w:tcPr>
          <w:p w:rsidR="00506D3B" w:rsidRDefault="00506D3B" w:rsidP="004C2E73">
            <w:r>
              <w:t>-2.5</w:t>
            </w:r>
          </w:p>
        </w:tc>
        <w:tc>
          <w:tcPr>
            <w:tcW w:w="1417" w:type="dxa"/>
          </w:tcPr>
          <w:p w:rsidR="00506D3B" w:rsidRDefault="00506D3B" w:rsidP="004C2E73">
            <w:r>
              <w:t>dBm</w:t>
            </w:r>
          </w:p>
        </w:tc>
        <w:tc>
          <w:tcPr>
            <w:tcW w:w="2268" w:type="dxa"/>
          </w:tcPr>
          <w:p w:rsidR="00506D3B" w:rsidRDefault="00506D3B">
            <w:pPr>
              <w:pPrChange w:id="1225" w:author="Bundesnetzagentur" w:date="2013-03-18T10:13:00Z">
                <w:pPr>
                  <w:ind w:left="720"/>
                </w:pPr>
              </w:pPrChange>
            </w:pPr>
            <w:r>
              <w:t xml:space="preserve">For urban areas (Value from </w:t>
            </w:r>
            <w:ins w:id="1226" w:author="Bundesnetzagentur" w:date="2013-03-18T10:13:00Z">
              <w:r w:rsidR="00693EC9">
                <w:fldChar w:fldCharType="begin"/>
              </w:r>
              <w:r w:rsidR="00693EC9">
                <w:instrText xml:space="preserve"> REF _Ref351364928 \n \h </w:instrText>
              </w:r>
            </w:ins>
            <w:r w:rsidR="00693EC9">
              <w:fldChar w:fldCharType="separate"/>
            </w:r>
            <w:r w:rsidR="002E04B3">
              <w:t>[27]</w:t>
            </w:r>
            <w:ins w:id="1227" w:author="Bundesnetzagentur" w:date="2013-03-18T10:13:00Z">
              <w:r w:rsidR="00693EC9">
                <w:fldChar w:fldCharType="end"/>
              </w:r>
            </w:ins>
            <w:del w:id="1228" w:author="Bundesnetzagentur" w:date="2013-03-18T10:13:00Z">
              <w:r w:rsidDel="00693EC9">
                <w:delText>ERC Report 65*</w:delText>
              </w:r>
            </w:del>
            <w:r>
              <w:t>)</w:t>
            </w:r>
          </w:p>
        </w:tc>
      </w:tr>
      <w:tr w:rsidR="00506D3B" w:rsidTr="004C2E73">
        <w:tc>
          <w:tcPr>
            <w:tcW w:w="2835" w:type="dxa"/>
          </w:tcPr>
          <w:p w:rsidR="00506D3B" w:rsidRDefault="00506D3B" w:rsidP="004C2E73">
            <w:r>
              <w:t>Density of simultaneous UMTS users</w:t>
            </w:r>
          </w:p>
        </w:tc>
        <w:tc>
          <w:tcPr>
            <w:tcW w:w="1418" w:type="dxa"/>
          </w:tcPr>
          <w:p w:rsidR="00506D3B" w:rsidRDefault="00506D3B" w:rsidP="004C2E73">
            <w:r>
              <w:t>30.2</w:t>
            </w:r>
          </w:p>
        </w:tc>
        <w:tc>
          <w:tcPr>
            <w:tcW w:w="1417" w:type="dxa"/>
          </w:tcPr>
          <w:p w:rsidR="00506D3B" w:rsidRDefault="00506D3B" w:rsidP="004C2E73">
            <w:r>
              <w:t>Users/sq km</w:t>
            </w:r>
          </w:p>
        </w:tc>
        <w:tc>
          <w:tcPr>
            <w:tcW w:w="2268" w:type="dxa"/>
          </w:tcPr>
          <w:p w:rsidR="00506D3B" w:rsidRDefault="00506D3B">
            <w:pPr>
              <w:pPrChange w:id="1229" w:author="Bundesnetzagentur" w:date="2013-03-18T10:13:00Z">
                <w:pPr>
                  <w:ind w:left="720"/>
                </w:pPr>
              </w:pPrChange>
            </w:pPr>
            <w:r>
              <w:t xml:space="preserve">For urban areas (Value derived from </w:t>
            </w:r>
            <w:ins w:id="1230" w:author="Bundesnetzagentur" w:date="2013-03-18T10:13:00Z">
              <w:r w:rsidR="00693EC9">
                <w:fldChar w:fldCharType="begin"/>
              </w:r>
              <w:r w:rsidR="00693EC9">
                <w:instrText xml:space="preserve"> REF _Ref351364928 \n \h </w:instrText>
              </w:r>
            </w:ins>
            <w:r w:rsidR="00693EC9">
              <w:fldChar w:fldCharType="separate"/>
            </w:r>
            <w:r w:rsidR="002E04B3">
              <w:t>[27]</w:t>
            </w:r>
            <w:ins w:id="1231" w:author="Bundesnetzagentur" w:date="2013-03-18T10:13:00Z">
              <w:r w:rsidR="00693EC9">
                <w:fldChar w:fldCharType="end"/>
              </w:r>
            </w:ins>
            <w:del w:id="1232" w:author="Bundesnetzagentur" w:date="2013-03-18T10:13:00Z">
              <w:r w:rsidDel="00693EC9">
                <w:delText>figures in ERC Report 65*)</w:delText>
              </w:r>
            </w:del>
          </w:p>
        </w:tc>
      </w:tr>
      <w:tr w:rsidR="00506D3B" w:rsidTr="004C2E73">
        <w:tc>
          <w:tcPr>
            <w:tcW w:w="2835" w:type="dxa"/>
          </w:tcPr>
          <w:p w:rsidR="00506D3B" w:rsidRDefault="00506D3B" w:rsidP="004C2E73">
            <w:r>
              <w:t>Aircraft receive antenna half power beamwidth</w:t>
            </w:r>
          </w:p>
        </w:tc>
        <w:tc>
          <w:tcPr>
            <w:tcW w:w="1418" w:type="dxa"/>
          </w:tcPr>
          <w:p w:rsidR="00506D3B" w:rsidRDefault="00506D3B" w:rsidP="004C2E73">
            <w:r>
              <w:t>8</w:t>
            </w:r>
          </w:p>
        </w:tc>
        <w:tc>
          <w:tcPr>
            <w:tcW w:w="1417" w:type="dxa"/>
          </w:tcPr>
          <w:p w:rsidR="00506D3B" w:rsidRDefault="00506D3B" w:rsidP="004C2E73">
            <w:r>
              <w:t>Degrees</w:t>
            </w:r>
          </w:p>
        </w:tc>
        <w:tc>
          <w:tcPr>
            <w:tcW w:w="2268" w:type="dxa"/>
          </w:tcPr>
          <w:p w:rsidR="00506D3B" w:rsidRDefault="00506D3B" w:rsidP="004C2E73">
            <w:r>
              <w:t>Wider aircraft beamwidth at lower elevation angles increases area by a factor 33.4 which would increase the interference / reduce the margin available by 15.2 dB.</w:t>
            </w:r>
          </w:p>
        </w:tc>
      </w:tr>
      <w:tr w:rsidR="00506D3B" w:rsidTr="004C2E73">
        <w:tc>
          <w:tcPr>
            <w:tcW w:w="2835" w:type="dxa"/>
          </w:tcPr>
          <w:p w:rsidR="00506D3B" w:rsidRDefault="00506D3B" w:rsidP="004C2E73">
            <w:r>
              <w:t>Area on ground within HPBW for 10 km altitude</w:t>
            </w:r>
          </w:p>
        </w:tc>
        <w:tc>
          <w:tcPr>
            <w:tcW w:w="1418" w:type="dxa"/>
          </w:tcPr>
          <w:p w:rsidR="00506D3B" w:rsidRDefault="00506D3B" w:rsidP="004C2E73">
            <w:r>
              <w:t>1.5</w:t>
            </w:r>
          </w:p>
        </w:tc>
        <w:tc>
          <w:tcPr>
            <w:tcW w:w="1417" w:type="dxa"/>
          </w:tcPr>
          <w:p w:rsidR="00506D3B" w:rsidRDefault="00506D3B" w:rsidP="004C2E73">
            <w:r>
              <w:t>Sq km</w:t>
            </w:r>
          </w:p>
        </w:tc>
        <w:tc>
          <w:tcPr>
            <w:tcW w:w="2268" w:type="dxa"/>
          </w:tcPr>
          <w:p w:rsidR="00506D3B" w:rsidRDefault="00506D3B" w:rsidP="004C2E73">
            <w:r>
              <w:t>Larger areas subtended by lower elevation slant path largely compensated for by increased path loss.</w:t>
            </w:r>
          </w:p>
        </w:tc>
      </w:tr>
      <w:tr w:rsidR="00506D3B" w:rsidTr="004C2E73">
        <w:tc>
          <w:tcPr>
            <w:tcW w:w="2835" w:type="dxa"/>
          </w:tcPr>
          <w:p w:rsidR="00506D3B" w:rsidRDefault="00506D3B" w:rsidP="004C2E73">
            <w:r>
              <w:t>Aircraft receive antenna gain</w:t>
            </w:r>
          </w:p>
        </w:tc>
        <w:tc>
          <w:tcPr>
            <w:tcW w:w="1418" w:type="dxa"/>
          </w:tcPr>
          <w:p w:rsidR="00506D3B" w:rsidRDefault="00506D3B" w:rsidP="004C2E73">
            <w:r>
              <w:t>17.8</w:t>
            </w:r>
          </w:p>
        </w:tc>
        <w:tc>
          <w:tcPr>
            <w:tcW w:w="1417" w:type="dxa"/>
          </w:tcPr>
          <w:p w:rsidR="00506D3B" w:rsidRDefault="00506D3B" w:rsidP="004C2E73">
            <w:r>
              <w:t>dBi</w:t>
            </w:r>
          </w:p>
        </w:tc>
        <w:tc>
          <w:tcPr>
            <w:tcW w:w="2268" w:type="dxa"/>
          </w:tcPr>
          <w:p w:rsidR="00506D3B" w:rsidRDefault="00506D3B" w:rsidP="004C2E73"/>
        </w:tc>
      </w:tr>
      <w:tr w:rsidR="00506D3B" w:rsidTr="004C2E73">
        <w:tc>
          <w:tcPr>
            <w:tcW w:w="2835" w:type="dxa"/>
          </w:tcPr>
          <w:p w:rsidR="00506D3B" w:rsidRDefault="00506D3B" w:rsidP="004C2E73">
            <w:r>
              <w:t>Free Space Path Loss (10 km at 2 GHz)</w:t>
            </w:r>
          </w:p>
        </w:tc>
        <w:tc>
          <w:tcPr>
            <w:tcW w:w="1418" w:type="dxa"/>
          </w:tcPr>
          <w:p w:rsidR="00506D3B" w:rsidRDefault="00506D3B" w:rsidP="004C2E73">
            <w:r>
              <w:t>118.5</w:t>
            </w:r>
          </w:p>
        </w:tc>
        <w:tc>
          <w:tcPr>
            <w:tcW w:w="1417" w:type="dxa"/>
          </w:tcPr>
          <w:p w:rsidR="00506D3B" w:rsidRDefault="00506D3B" w:rsidP="004C2E73">
            <w:r>
              <w:t>dB</w:t>
            </w:r>
          </w:p>
        </w:tc>
        <w:tc>
          <w:tcPr>
            <w:tcW w:w="2268" w:type="dxa"/>
          </w:tcPr>
          <w:p w:rsidR="00506D3B" w:rsidRDefault="00506D3B" w:rsidP="004C2E73"/>
        </w:tc>
      </w:tr>
      <w:tr w:rsidR="00506D3B" w:rsidTr="004C2E73">
        <w:tc>
          <w:tcPr>
            <w:tcW w:w="2835" w:type="dxa"/>
          </w:tcPr>
          <w:p w:rsidR="00506D3B" w:rsidRDefault="00506D3B" w:rsidP="004C2E73">
            <w:r>
              <w:t>ACIR</w:t>
            </w:r>
          </w:p>
        </w:tc>
        <w:tc>
          <w:tcPr>
            <w:tcW w:w="1418" w:type="dxa"/>
          </w:tcPr>
          <w:p w:rsidR="00506D3B" w:rsidRDefault="00506D3B" w:rsidP="004C2E73">
            <w:del w:id="1233" w:author="Bundesnetzagentur" w:date="2013-05-08T11:03:00Z">
              <w:r w:rsidDel="00E07444">
                <w:delText>34</w:delText>
              </w:r>
            </w:del>
            <w:ins w:id="1234" w:author="Bundesnetzagentur" w:date="2013-05-08T11:03:00Z">
              <w:r w:rsidR="00E07444">
                <w:t>31.6</w:t>
              </w:r>
            </w:ins>
          </w:p>
        </w:tc>
        <w:tc>
          <w:tcPr>
            <w:tcW w:w="1417" w:type="dxa"/>
          </w:tcPr>
          <w:p w:rsidR="00506D3B" w:rsidRDefault="00506D3B" w:rsidP="004C2E73">
            <w:r>
              <w:t>dB</w:t>
            </w:r>
          </w:p>
        </w:tc>
        <w:tc>
          <w:tcPr>
            <w:tcW w:w="2268" w:type="dxa"/>
          </w:tcPr>
          <w:p w:rsidR="00506D3B" w:rsidRDefault="00E07444" w:rsidP="004C2E73">
            <w:ins w:id="1235" w:author="Bundesnetzagentur" w:date="2013-05-08T11:03:00Z">
              <w:r w:rsidRPr="00E07444">
                <w:t>ACLR = 31.9 dB, ACS = 43.5 dB</w:t>
              </w:r>
            </w:ins>
            <w:del w:id="1236" w:author="Bundesnetzagentur" w:date="2013-05-08T11:03:00Z">
              <w:r w:rsidR="00506D3B" w:rsidDel="00E07444">
                <w:delText xml:space="preserve">ACLR = 35.6 </w:delText>
              </w:r>
              <w:r w:rsidR="00506D3B" w:rsidDel="00E07444">
                <w:lastRenderedPageBreak/>
                <w:delText>dB, ACS = 39 dB</w:delText>
              </w:r>
            </w:del>
          </w:p>
        </w:tc>
      </w:tr>
      <w:tr w:rsidR="00506D3B" w:rsidTr="004C2E73">
        <w:tc>
          <w:tcPr>
            <w:tcW w:w="2835" w:type="dxa"/>
          </w:tcPr>
          <w:p w:rsidR="00506D3B" w:rsidRDefault="00506D3B" w:rsidP="004C2E73">
            <w:r>
              <w:lastRenderedPageBreak/>
              <w:t>Received interference</w:t>
            </w:r>
          </w:p>
        </w:tc>
        <w:tc>
          <w:tcPr>
            <w:tcW w:w="1418" w:type="dxa"/>
          </w:tcPr>
          <w:p w:rsidR="00506D3B" w:rsidRDefault="00E07444" w:rsidP="004C2E73">
            <w:ins w:id="1237" w:author="Bundesnetzagentur" w:date="2013-05-08T11:03:00Z">
              <w:r w:rsidRPr="00E07444">
                <w:t>-118.2</w:t>
              </w:r>
            </w:ins>
            <w:del w:id="1238" w:author="Bundesnetzagentur" w:date="2013-05-08T11:03:00Z">
              <w:r w:rsidR="00506D3B" w:rsidDel="00E07444">
                <w:delText>-120.6</w:delText>
              </w:r>
            </w:del>
          </w:p>
        </w:tc>
        <w:tc>
          <w:tcPr>
            <w:tcW w:w="1417" w:type="dxa"/>
          </w:tcPr>
          <w:p w:rsidR="00506D3B" w:rsidRDefault="00506D3B" w:rsidP="004C2E73">
            <w:r>
              <w:t>dBm</w:t>
            </w:r>
          </w:p>
        </w:tc>
        <w:tc>
          <w:tcPr>
            <w:tcW w:w="2268" w:type="dxa"/>
          </w:tcPr>
          <w:p w:rsidR="00506D3B" w:rsidRDefault="00506D3B" w:rsidP="004C2E73">
            <w:del w:id="1239" w:author="Bundesnetzagentur" w:date="2013-05-08T11:03:00Z">
              <w:r w:rsidDel="00E07444">
                <w:delText>(1)+10log[(2)*(4)]-(6)+(5)-(7)</w:delText>
              </w:r>
            </w:del>
          </w:p>
        </w:tc>
      </w:tr>
    </w:tbl>
    <w:p w:rsidR="00406FC8" w:rsidRDefault="00406FC8" w:rsidP="00406FC8">
      <w:pPr>
        <w:pStyle w:val="ECCParagraph"/>
        <w:rPr>
          <w:lang w:val="en-US"/>
        </w:rPr>
      </w:pPr>
    </w:p>
    <w:p w:rsidR="00406FC8" w:rsidRPr="00406FC8" w:rsidRDefault="00E07444" w:rsidP="00406FC8">
      <w:pPr>
        <w:pStyle w:val="ECCParagraph"/>
        <w:rPr>
          <w:lang w:val="en-US"/>
        </w:rPr>
      </w:pPr>
      <w:ins w:id="1240" w:author="Bundesnetzagentur" w:date="2013-05-08T11:05:00Z">
        <w:r w:rsidRPr="00E07444">
          <w:rPr>
            <w:lang w:val="en-US"/>
          </w:rPr>
          <w:t xml:space="preserve">The received interference calculated in </w:t>
        </w:r>
        <w:r>
          <w:rPr>
            <w:lang w:val="en-US"/>
          </w:rPr>
          <w:fldChar w:fldCharType="begin"/>
        </w:r>
        <w:r>
          <w:rPr>
            <w:lang w:val="en-US"/>
          </w:rPr>
          <w:instrText xml:space="preserve"> REF _Ref347918476 \h </w:instrText>
        </w:r>
      </w:ins>
      <w:r>
        <w:rPr>
          <w:lang w:val="en-US"/>
        </w:rPr>
      </w:r>
      <w:ins w:id="1241" w:author="Bundesnetzagentur" w:date="2013-05-08T11:05:00Z">
        <w:r>
          <w:rPr>
            <w:lang w:val="en-US"/>
          </w:rPr>
          <w:fldChar w:fldCharType="separate"/>
        </w:r>
        <w:r>
          <w:t xml:space="preserve">Table </w:t>
        </w:r>
        <w:r>
          <w:rPr>
            <w:noProof/>
          </w:rPr>
          <w:t>19</w:t>
        </w:r>
        <w:r>
          <w:rPr>
            <w:lang w:val="en-US"/>
          </w:rPr>
          <w:fldChar w:fldCharType="end"/>
        </w:r>
        <w:r>
          <w:rPr>
            <w:lang w:val="en-US"/>
          </w:rPr>
          <w:t xml:space="preserve"> </w:t>
        </w:r>
        <w:r w:rsidRPr="00E07444">
          <w:rPr>
            <w:lang w:val="en-US"/>
          </w:rPr>
          <w:t>above can be compared to an acceptable level at the DA2GC airborne receiver of -107 dBm (based on I/N = -10 dB).  A margin of 11.2 dB is therefore available.  Although this margin appears to be not quite adequate to accommodate the wider aircraft beamwidth at lower elevation angles, it would be expected that local clutter would attenuate many of the interference contributions at low elevation angles.  Furthermore, a worst case assumption has been made in aggregating the UMTS ACLR values across the DA2GC channel bandwidth.  Taking account of both of these factors, the situation can be judged to be satisfactory.</w:t>
        </w:r>
      </w:ins>
      <w:del w:id="1242" w:author="Bundesnetzagentur" w:date="2013-05-08T11:05:00Z">
        <w:r w:rsidR="00506D3B" w:rsidRPr="00506D3B" w:rsidDel="00E07444">
          <w:rPr>
            <w:lang w:val="en-US"/>
          </w:rPr>
          <w:delText xml:space="preserve">The received interference calculated in </w:delText>
        </w:r>
        <w:r w:rsidR="00506D3B" w:rsidDel="00E07444">
          <w:rPr>
            <w:lang w:val="en-US"/>
          </w:rPr>
          <w:fldChar w:fldCharType="begin"/>
        </w:r>
        <w:r w:rsidR="00506D3B" w:rsidDel="00E07444">
          <w:rPr>
            <w:lang w:val="en-US"/>
          </w:rPr>
          <w:delInstrText xml:space="preserve"> REF _Ref347918476 \h </w:delInstrText>
        </w:r>
        <w:r w:rsidR="00506D3B" w:rsidDel="00E07444">
          <w:rPr>
            <w:lang w:val="en-US"/>
          </w:rPr>
        </w:r>
        <w:r w:rsidR="00506D3B" w:rsidDel="00E07444">
          <w:rPr>
            <w:lang w:val="en-US"/>
          </w:rPr>
          <w:fldChar w:fldCharType="separate"/>
        </w:r>
        <w:r w:rsidR="002E04B3" w:rsidDel="00E07444">
          <w:delText xml:space="preserve">Table </w:delText>
        </w:r>
        <w:r w:rsidR="002E04B3" w:rsidDel="00E07444">
          <w:rPr>
            <w:noProof/>
          </w:rPr>
          <w:delText>19</w:delText>
        </w:r>
        <w:r w:rsidR="00506D3B" w:rsidDel="00E07444">
          <w:rPr>
            <w:lang w:val="en-US"/>
          </w:rPr>
          <w:fldChar w:fldCharType="end"/>
        </w:r>
        <w:r w:rsidR="00506D3B" w:rsidDel="00E07444">
          <w:rPr>
            <w:lang w:val="en-US"/>
          </w:rPr>
          <w:delText xml:space="preserve"> </w:delText>
        </w:r>
        <w:r w:rsidR="00506D3B" w:rsidRPr="00506D3B" w:rsidDel="00E07444">
          <w:rPr>
            <w:lang w:val="en-US"/>
          </w:rPr>
          <w:delText>above can be compared to an acceptable level at the DA2GC airborne receiver of -97 dBm (based on I/N = -10 dB).  A margin of 23.6 dB is therefore available.  A significant margin (8.4 dB) still remains if one takes account of the wider aircraft beamwidths at lower elevation angles</w:delText>
        </w:r>
      </w:del>
      <w:r w:rsidR="00506D3B" w:rsidRPr="00506D3B">
        <w:rPr>
          <w:lang w:val="en-US"/>
        </w:rPr>
        <w:t>.</w:t>
      </w:r>
    </w:p>
    <w:p w:rsidR="00F37A8A" w:rsidRDefault="00406FC8" w:rsidP="00F37A8A">
      <w:pPr>
        <w:pStyle w:val="berschrift4"/>
      </w:pPr>
      <w:bookmarkStart w:id="1243" w:name="_Toc355783624"/>
      <w:r>
        <w:t>Impact of DA2GC GS on DECT station/terminal</w:t>
      </w:r>
      <w:bookmarkEnd w:id="1243"/>
    </w:p>
    <w:p w:rsidR="00406FC8" w:rsidRDefault="00406FC8" w:rsidP="00406FC8">
      <w:pPr>
        <w:pStyle w:val="berschrift4"/>
      </w:pPr>
      <w:bookmarkStart w:id="1244" w:name="_Toc355783625"/>
      <w:r>
        <w:t>Results</w:t>
      </w:r>
      <w:bookmarkEnd w:id="1244"/>
    </w:p>
    <w:p w:rsidR="00406FC8" w:rsidRPr="00406FC8" w:rsidRDefault="00406FC8" w:rsidP="00406FC8">
      <w:pPr>
        <w:pStyle w:val="Beschriftung"/>
      </w:pPr>
      <w:r>
        <w:t xml:space="preserve">Table </w:t>
      </w:r>
      <w:r>
        <w:fldChar w:fldCharType="begin"/>
      </w:r>
      <w:r>
        <w:instrText xml:space="preserve"> SEQ Table \* ARABIC </w:instrText>
      </w:r>
      <w:r>
        <w:fldChar w:fldCharType="separate"/>
      </w:r>
      <w:ins w:id="1245" w:author="Bundesnetzagentur" w:date="2013-05-08T12:33:00Z">
        <w:r w:rsidR="0022396E">
          <w:rPr>
            <w:noProof/>
          </w:rPr>
          <w:t>23</w:t>
        </w:r>
      </w:ins>
      <w:del w:id="1246" w:author="Bundesnetzagentur" w:date="2013-05-08T12:19:00Z">
        <w:r w:rsidR="00C32CC1" w:rsidDel="005B301B">
          <w:rPr>
            <w:noProof/>
          </w:rPr>
          <w:delText>20</w:delText>
        </w:r>
      </w:del>
      <w:r>
        <w:fldChar w:fldCharType="end"/>
      </w:r>
      <w: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418"/>
        <w:gridCol w:w="1417"/>
        <w:gridCol w:w="2268"/>
      </w:tblGrid>
      <w:tr w:rsidR="00406FC8" w:rsidRPr="00FE1795" w:rsidTr="004C2E73">
        <w:trPr>
          <w:tblHeader/>
        </w:trPr>
        <w:tc>
          <w:tcPr>
            <w:tcW w:w="2835" w:type="dxa"/>
            <w:tcBorders>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Parameter</w:t>
            </w:r>
          </w:p>
        </w:tc>
        <w:tc>
          <w:tcPr>
            <w:tcW w:w="1418" w:type="dxa"/>
            <w:tcBorders>
              <w:left w:val="single" w:sz="8" w:space="0" w:color="FFFFFF"/>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Value</w:t>
            </w:r>
          </w:p>
        </w:tc>
        <w:tc>
          <w:tcPr>
            <w:tcW w:w="1417" w:type="dxa"/>
            <w:tcBorders>
              <w:left w:val="single" w:sz="8" w:space="0" w:color="FFFFFF"/>
              <w:right w:val="single" w:sz="8" w:space="0" w:color="FFFFFF"/>
            </w:tcBorders>
            <w:shd w:val="clear" w:color="auto" w:fill="D2232A"/>
            <w:vAlign w:val="center"/>
          </w:tcPr>
          <w:p w:rsidR="00406FC8" w:rsidRPr="00FE1795" w:rsidRDefault="00406FC8" w:rsidP="004C2E73">
            <w:pPr>
              <w:spacing w:line="288" w:lineRule="auto"/>
              <w:jc w:val="center"/>
              <w:rPr>
                <w:b/>
                <w:color w:val="FFFFFF"/>
              </w:rPr>
            </w:pPr>
            <w:r>
              <w:rPr>
                <w:b/>
                <w:color w:val="FFFFFF"/>
              </w:rPr>
              <w:t>Unit</w:t>
            </w:r>
          </w:p>
        </w:tc>
        <w:tc>
          <w:tcPr>
            <w:tcW w:w="2268" w:type="dxa"/>
            <w:tcBorders>
              <w:left w:val="single" w:sz="8" w:space="0" w:color="FFFFFF"/>
              <w:right w:val="single" w:sz="8" w:space="0" w:color="FFFFFF"/>
            </w:tcBorders>
            <w:shd w:val="clear" w:color="auto" w:fill="D2232A"/>
          </w:tcPr>
          <w:p w:rsidR="00406FC8" w:rsidRPr="00FE1795" w:rsidRDefault="00406FC8" w:rsidP="004C2E73">
            <w:pPr>
              <w:spacing w:line="288" w:lineRule="auto"/>
              <w:jc w:val="center"/>
              <w:rPr>
                <w:b/>
                <w:color w:val="FFFFFF"/>
              </w:rPr>
            </w:pPr>
            <w:r>
              <w:rPr>
                <w:b/>
                <w:color w:val="FFFFFF"/>
              </w:rPr>
              <w:t>Comment</w:t>
            </w:r>
          </w:p>
        </w:tc>
      </w:tr>
      <w:tr w:rsidR="00406FC8" w:rsidTr="004C2E73">
        <w:tc>
          <w:tcPr>
            <w:tcW w:w="2835" w:type="dxa"/>
          </w:tcPr>
          <w:p w:rsidR="00406FC8" w:rsidRDefault="00406FC8" w:rsidP="004C2E73">
            <w:r>
              <w:t>Noise (Victim)</w:t>
            </w:r>
          </w:p>
        </w:tc>
        <w:tc>
          <w:tcPr>
            <w:tcW w:w="1418" w:type="dxa"/>
          </w:tcPr>
          <w:p w:rsidR="00406FC8" w:rsidRDefault="00406FC8" w:rsidP="004C2E73">
            <w:r>
              <w:t>-103</w:t>
            </w:r>
          </w:p>
        </w:tc>
        <w:tc>
          <w:tcPr>
            <w:tcW w:w="1417" w:type="dxa"/>
          </w:tcPr>
          <w:p w:rsidR="00406FC8" w:rsidRDefault="00406FC8" w:rsidP="004C2E73">
            <w:r>
              <w:t>dBm</w:t>
            </w:r>
          </w:p>
        </w:tc>
        <w:tc>
          <w:tcPr>
            <w:tcW w:w="2268" w:type="dxa"/>
          </w:tcPr>
          <w:p w:rsidR="00406FC8" w:rsidRDefault="00406FC8" w:rsidP="004C2E73"/>
        </w:tc>
      </w:tr>
      <w:tr w:rsidR="00406FC8" w:rsidTr="004C2E73">
        <w:tc>
          <w:tcPr>
            <w:tcW w:w="2835" w:type="dxa"/>
          </w:tcPr>
          <w:p w:rsidR="00406FC8" w:rsidRDefault="00406FC8" w:rsidP="004C2E73">
            <w:r>
              <w:t>ACS (Victim)</w:t>
            </w:r>
          </w:p>
        </w:tc>
        <w:tc>
          <w:tcPr>
            <w:tcW w:w="1418" w:type="dxa"/>
          </w:tcPr>
          <w:p w:rsidR="00406FC8" w:rsidRDefault="00406FC8">
            <w:pPr>
              <w:pPrChange w:id="1247" w:author="Bundesnetzagentur" w:date="2013-05-08T11:20:00Z">
                <w:pPr>
                  <w:ind w:left="720"/>
                </w:pPr>
              </w:pPrChange>
            </w:pPr>
            <w:del w:id="1248" w:author="Bundesnetzagentur" w:date="2013-05-08T11:20:00Z">
              <w:r w:rsidDel="00AA0AD0">
                <w:delText>55</w:delText>
              </w:r>
            </w:del>
            <w:ins w:id="1249" w:author="Bundesnetzagentur" w:date="2013-05-08T11:20:00Z">
              <w:r w:rsidR="00AA0AD0">
                <w:t>53.2</w:t>
              </w:r>
            </w:ins>
          </w:p>
        </w:tc>
        <w:tc>
          <w:tcPr>
            <w:tcW w:w="1417" w:type="dxa"/>
          </w:tcPr>
          <w:p w:rsidR="00406FC8" w:rsidRDefault="00406FC8" w:rsidP="004C2E73">
            <w:r>
              <w:t>dB</w:t>
            </w:r>
          </w:p>
        </w:tc>
        <w:tc>
          <w:tcPr>
            <w:tcW w:w="2268" w:type="dxa"/>
          </w:tcPr>
          <w:p w:rsidR="00406FC8" w:rsidRDefault="00AA0AD0" w:rsidP="004C2E73">
            <w:ins w:id="1250" w:author="Bundesnetzagentur" w:date="2013-05-08T11:20:00Z">
              <w:r w:rsidRPr="00AA0AD0">
                <w:t>DECT ACS values averaged across interferer bandwidth</w:t>
              </w:r>
            </w:ins>
            <w:del w:id="1251" w:author="Bundesnetzagentur" w:date="2013-05-08T11:20:00Z">
              <w:r w:rsidR="00406FC8" w:rsidRPr="003D2873" w:rsidDel="00AA0AD0">
                <w:delText>Assume guard band avoids 2nd and 3rd adjacent channels</w:delText>
              </w:r>
            </w:del>
          </w:p>
        </w:tc>
      </w:tr>
      <w:tr w:rsidR="00406FC8" w:rsidTr="004C2E73">
        <w:tc>
          <w:tcPr>
            <w:tcW w:w="2835" w:type="dxa"/>
          </w:tcPr>
          <w:p w:rsidR="00406FC8" w:rsidRDefault="00406FC8" w:rsidP="004C2E73">
            <w:r>
              <w:t>ACLR (Interferer)</w:t>
            </w:r>
          </w:p>
        </w:tc>
        <w:tc>
          <w:tcPr>
            <w:tcW w:w="1418" w:type="dxa"/>
          </w:tcPr>
          <w:p w:rsidR="00406FC8" w:rsidRDefault="00406FC8" w:rsidP="004C2E73">
            <w:del w:id="1252" w:author="Bundesnetzagentur" w:date="2013-05-08T11:20:00Z">
              <w:r w:rsidDel="00AA0AD0">
                <w:delText>47</w:delText>
              </w:r>
            </w:del>
            <w:ins w:id="1253" w:author="Bundesnetzagentur" w:date="2013-05-08T11:20:00Z">
              <w:r w:rsidR="00AA0AD0">
                <w:t>50</w:t>
              </w:r>
            </w:ins>
            <w:r>
              <w:t>.6</w:t>
            </w:r>
          </w:p>
        </w:tc>
        <w:tc>
          <w:tcPr>
            <w:tcW w:w="1417" w:type="dxa"/>
          </w:tcPr>
          <w:p w:rsidR="00406FC8" w:rsidRDefault="00406FC8" w:rsidP="004C2E73">
            <w:r>
              <w:t>dB</w:t>
            </w:r>
          </w:p>
        </w:tc>
        <w:tc>
          <w:tcPr>
            <w:tcW w:w="2268" w:type="dxa"/>
          </w:tcPr>
          <w:p w:rsidR="00406FC8" w:rsidRDefault="00406FC8">
            <w:pPr>
              <w:pPrChange w:id="1254" w:author="Bundesnetzagentur" w:date="2013-05-08T11:20:00Z">
                <w:pPr>
                  <w:ind w:left="720"/>
                </w:pPr>
              </w:pPrChange>
            </w:pPr>
            <w:r w:rsidRPr="003D2873">
              <w:t>Bandwidth correction (</w:t>
            </w:r>
            <w:del w:id="1255" w:author="Bundesnetzagentur" w:date="2013-05-08T11:20:00Z">
              <w:r w:rsidRPr="003D2873" w:rsidDel="00AA0AD0">
                <w:delText>7</w:delText>
              </w:r>
            </w:del>
            <w:ins w:id="1256" w:author="Bundesnetzagentur" w:date="2013-05-08T11:20:00Z">
              <w:r w:rsidR="00AA0AD0">
                <w:t>10</w:t>
              </w:r>
            </w:ins>
            <w:r w:rsidRPr="003D2873">
              <w:t>.6 dB) applied</w:t>
            </w:r>
          </w:p>
        </w:tc>
      </w:tr>
      <w:tr w:rsidR="00406FC8" w:rsidTr="004C2E73">
        <w:tc>
          <w:tcPr>
            <w:tcW w:w="2835" w:type="dxa"/>
          </w:tcPr>
          <w:p w:rsidR="00406FC8" w:rsidRDefault="00406FC8" w:rsidP="004C2E73">
            <w:r>
              <w:t>I/N Criterion (Victim)</w:t>
            </w:r>
          </w:p>
        </w:tc>
        <w:tc>
          <w:tcPr>
            <w:tcW w:w="1418" w:type="dxa"/>
          </w:tcPr>
          <w:p w:rsidR="00406FC8" w:rsidRDefault="00406FC8" w:rsidP="004C2E73">
            <w:r>
              <w:t>0</w:t>
            </w:r>
          </w:p>
        </w:tc>
        <w:tc>
          <w:tcPr>
            <w:tcW w:w="1417" w:type="dxa"/>
          </w:tcPr>
          <w:p w:rsidR="00406FC8" w:rsidRDefault="00406FC8" w:rsidP="004C2E73">
            <w:r>
              <w:t>dB</w:t>
            </w:r>
          </w:p>
        </w:tc>
        <w:tc>
          <w:tcPr>
            <w:tcW w:w="2268" w:type="dxa"/>
          </w:tcPr>
          <w:p w:rsidR="00406FC8" w:rsidRDefault="00406FC8" w:rsidP="004C2E73"/>
        </w:tc>
      </w:tr>
      <w:tr w:rsidR="00406FC8" w:rsidTr="004C2E73">
        <w:tc>
          <w:tcPr>
            <w:tcW w:w="2835" w:type="dxa"/>
          </w:tcPr>
          <w:p w:rsidR="00406FC8" w:rsidRDefault="00406FC8" w:rsidP="004C2E73">
            <w:r>
              <w:t>Rx Gain (Victim)</w:t>
            </w:r>
          </w:p>
        </w:tc>
        <w:tc>
          <w:tcPr>
            <w:tcW w:w="1418" w:type="dxa"/>
          </w:tcPr>
          <w:p w:rsidR="00406FC8" w:rsidRDefault="00406FC8" w:rsidP="004C2E73">
            <w:r>
              <w:t>0</w:t>
            </w:r>
          </w:p>
        </w:tc>
        <w:tc>
          <w:tcPr>
            <w:tcW w:w="1417" w:type="dxa"/>
          </w:tcPr>
          <w:p w:rsidR="00406FC8" w:rsidRDefault="00406FC8" w:rsidP="004C2E73">
            <w:r>
              <w:t>dBi</w:t>
            </w:r>
          </w:p>
        </w:tc>
        <w:tc>
          <w:tcPr>
            <w:tcW w:w="2268" w:type="dxa"/>
          </w:tcPr>
          <w:p w:rsidR="00406FC8" w:rsidRDefault="00406FC8">
            <w:pPr>
              <w:pPrChange w:id="1257" w:author="Bundesnetzagentur" w:date="2013-03-18T10:14:00Z">
                <w:pPr>
                  <w:ind w:left="720"/>
                </w:pPr>
              </w:pPrChange>
            </w:pPr>
            <w:r w:rsidRPr="0031406D">
              <w:t xml:space="preserve">As indicated by </w:t>
            </w:r>
            <w:ins w:id="1258" w:author="Bundesnetzagentur" w:date="2013-03-18T10:14:00Z">
              <w:r w:rsidR="00693EC9">
                <w:fldChar w:fldCharType="begin"/>
              </w:r>
              <w:r w:rsidR="00693EC9">
                <w:instrText xml:space="preserve"> REF _Ref351359574 \n \h </w:instrText>
              </w:r>
            </w:ins>
            <w:r w:rsidR="00693EC9">
              <w:fldChar w:fldCharType="separate"/>
            </w:r>
            <w:r w:rsidR="002E04B3">
              <w:t>[14]</w:t>
            </w:r>
            <w:ins w:id="1259" w:author="Bundesnetzagentur" w:date="2013-03-18T10:14:00Z">
              <w:r w:rsidR="00693EC9">
                <w:fldChar w:fldCharType="end"/>
              </w:r>
            </w:ins>
            <w:del w:id="1260" w:author="Bundesnetzagentur" w:date="2013-03-18T10:14:00Z">
              <w:r w:rsidRPr="0031406D" w:rsidDel="00693EC9">
                <w:delText>SE7 DECT guidance</w:delText>
              </w:r>
            </w:del>
            <w:r>
              <w:t xml:space="preserve">.  12 dBi </w:t>
            </w:r>
            <w:proofErr w:type="gramStart"/>
            <w:r>
              <w:t>implication</w:t>
            </w:r>
            <w:proofErr w:type="gramEnd"/>
            <w:r>
              <w:t xml:space="preserve"> noted below.</w:t>
            </w:r>
          </w:p>
        </w:tc>
      </w:tr>
      <w:tr w:rsidR="00406FC8" w:rsidTr="004C2E73">
        <w:tc>
          <w:tcPr>
            <w:tcW w:w="2835" w:type="dxa"/>
          </w:tcPr>
          <w:p w:rsidR="00406FC8" w:rsidRDefault="00406FC8" w:rsidP="004C2E73">
            <w:r>
              <w:t>Tx EIRP (Interferer)</w:t>
            </w:r>
          </w:p>
        </w:tc>
        <w:tc>
          <w:tcPr>
            <w:tcW w:w="1418" w:type="dxa"/>
          </w:tcPr>
          <w:p w:rsidR="00406FC8" w:rsidRDefault="00406FC8" w:rsidP="004C2E73">
            <w:r>
              <w:t>25</w:t>
            </w:r>
          </w:p>
        </w:tc>
        <w:tc>
          <w:tcPr>
            <w:tcW w:w="1417" w:type="dxa"/>
          </w:tcPr>
          <w:p w:rsidR="00406FC8" w:rsidRDefault="00406FC8" w:rsidP="004C2E73">
            <w:r>
              <w:t>dBm</w:t>
            </w:r>
          </w:p>
        </w:tc>
        <w:tc>
          <w:tcPr>
            <w:tcW w:w="2268" w:type="dxa"/>
          </w:tcPr>
          <w:p w:rsidR="00406FC8" w:rsidRDefault="00AA0AD0" w:rsidP="004C2E73">
            <w:ins w:id="1261" w:author="Bundesnetzagentur" w:date="2013-05-08T11:21:00Z">
              <w:r w:rsidRPr="00AA0AD0">
                <w:t>Based on a DA2GC C/N performance objective of 20 dB and a DA2GC Ground Station antenna gain of 0 dBi (i.e. not the null as this does not apply to geometries involving separation distances less than a few hundred metres).</w:t>
              </w:r>
            </w:ins>
            <w:del w:id="1262" w:author="Bundesnetzagentur" w:date="2013-05-08T11:21:00Z">
              <w:r w:rsidR="00406FC8" w:rsidDel="00AA0AD0">
                <w:delText xml:space="preserve">In the range 2 to 25 dBm </w:delText>
              </w:r>
              <w:r w:rsidR="00406FC8" w:rsidRPr="00AA0D77" w:rsidDel="00AA0AD0">
                <w:delText>(</w:delText>
              </w:r>
              <w:r w:rsidR="00406FC8" w:rsidDel="00AA0AD0">
                <w:delText>G = 0 or -10 dBi, C/N = 10 or 23</w:delText>
              </w:r>
              <w:r w:rsidR="00406FC8" w:rsidRPr="00AA0D77" w:rsidDel="00AA0AD0">
                <w:delText xml:space="preserve"> dB)</w:delText>
              </w:r>
            </w:del>
          </w:p>
        </w:tc>
      </w:tr>
    </w:tbl>
    <w:p w:rsidR="00406FC8" w:rsidRDefault="00406FC8" w:rsidP="00406FC8">
      <w:pPr>
        <w:pStyle w:val="ECCParagraph"/>
        <w:rPr>
          <w:lang w:val="en-US"/>
        </w:rPr>
      </w:pPr>
    </w:p>
    <w:p w:rsidR="00406FC8" w:rsidDel="009D69D7" w:rsidRDefault="00406FC8" w:rsidP="00406FC8">
      <w:pPr>
        <w:pStyle w:val="ECCParagraph"/>
        <w:rPr>
          <w:del w:id="1263" w:author="Bundesnetzagentur" w:date="2013-03-14T11:07:00Z"/>
          <w:lang w:val="en-US"/>
        </w:rPr>
      </w:pPr>
    </w:p>
    <w:p w:rsidR="00406FC8" w:rsidRPr="00406FC8" w:rsidRDefault="00406FC8" w:rsidP="00406FC8">
      <w:pPr>
        <w:pStyle w:val="ECCParagraph"/>
        <w:jc w:val="center"/>
        <w:rPr>
          <w:highlight w:val="yellow"/>
          <w:lang w:val="en-US"/>
        </w:rPr>
      </w:pPr>
      <w:del w:id="1264" w:author="Bundesnetzagentur" w:date="2013-03-14T11:07:00Z">
        <w:r w:rsidRPr="00406FC8" w:rsidDel="009D69D7">
          <w:rPr>
            <w:noProof/>
            <w:highlight w:val="yellow"/>
            <w:lang w:eastAsia="en-GB"/>
            <w:rPrChange w:id="1265">
              <w:rPr>
                <w:noProof/>
                <w:lang w:eastAsia="en-GB"/>
              </w:rPr>
            </w:rPrChange>
          </w:rPr>
          <w:drawing>
            <wp:inline distT="0" distB="0" distL="0" distR="0" wp14:anchorId="6A476A93" wp14:editId="50D0881B">
              <wp:extent cx="4666074" cy="2861953"/>
              <wp:effectExtent l="0" t="0" r="127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67539" cy="2862851"/>
                      </a:xfrm>
                      <a:prstGeom prst="rect">
                        <a:avLst/>
                      </a:prstGeom>
                      <a:noFill/>
                    </pic:spPr>
                  </pic:pic>
                </a:graphicData>
              </a:graphic>
            </wp:inline>
          </w:drawing>
        </w:r>
      </w:del>
      <w:ins w:id="1266" w:author="Bundesnetzagentur" w:date="2013-05-08T11:22:00Z">
        <w:r w:rsidR="00AA0AD0">
          <w:rPr>
            <w:noProof/>
            <w:lang w:eastAsia="en-GB"/>
          </w:rPr>
          <w:drawing>
            <wp:inline distT="0" distB="0" distL="0" distR="0" wp14:anchorId="6B025391" wp14:editId="534CC0C2">
              <wp:extent cx="5240740" cy="3320932"/>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39333" cy="3320040"/>
                      </a:xfrm>
                      <a:prstGeom prst="rect">
                        <a:avLst/>
                      </a:prstGeom>
                      <a:noFill/>
                    </pic:spPr>
                  </pic:pic>
                </a:graphicData>
              </a:graphic>
            </wp:inline>
          </w:drawing>
        </w:r>
      </w:ins>
    </w:p>
    <w:p w:rsidR="00406FC8" w:rsidRPr="009D69D7" w:rsidRDefault="00406FC8" w:rsidP="00406FC8">
      <w:pPr>
        <w:pStyle w:val="Beschriftung"/>
        <w:rPr>
          <w:rPrChange w:id="1267" w:author="Bundesnetzagentur" w:date="2013-03-14T11:08:00Z">
            <w:rPr>
              <w:highlight w:val="yellow"/>
            </w:rPr>
          </w:rPrChange>
        </w:rPr>
      </w:pPr>
      <w:bookmarkStart w:id="1268" w:name="_Ref351022742"/>
      <w:r w:rsidRPr="009D69D7">
        <w:rPr>
          <w:rPrChange w:id="1269" w:author="Bundesnetzagentur" w:date="2013-03-14T11:08:00Z">
            <w:rPr>
              <w:highlight w:val="yellow"/>
            </w:rPr>
          </w:rPrChange>
        </w:rPr>
        <w:t xml:space="preserve">Figure </w:t>
      </w:r>
      <w:r w:rsidRPr="009D69D7">
        <w:rPr>
          <w:rPrChange w:id="1270" w:author="Bundesnetzagentur" w:date="2013-03-14T11:08:00Z">
            <w:rPr>
              <w:highlight w:val="yellow"/>
            </w:rPr>
          </w:rPrChange>
        </w:rPr>
        <w:fldChar w:fldCharType="begin"/>
      </w:r>
      <w:r w:rsidRPr="009D69D7">
        <w:rPr>
          <w:rPrChange w:id="1271" w:author="Bundesnetzagentur" w:date="2013-03-14T11:08:00Z">
            <w:rPr>
              <w:highlight w:val="yellow"/>
            </w:rPr>
          </w:rPrChange>
        </w:rPr>
        <w:instrText xml:space="preserve"> SEQ Figure \* ARABIC </w:instrText>
      </w:r>
      <w:r w:rsidRPr="009D69D7">
        <w:rPr>
          <w:rPrChange w:id="1272" w:author="Bundesnetzagentur" w:date="2013-03-14T11:08:00Z">
            <w:rPr>
              <w:highlight w:val="yellow"/>
            </w:rPr>
          </w:rPrChange>
        </w:rPr>
        <w:fldChar w:fldCharType="separate"/>
      </w:r>
      <w:ins w:id="1273" w:author="Bundesnetzagentur" w:date="2013-05-08T11:23:00Z">
        <w:r w:rsidR="00AA0AD0">
          <w:rPr>
            <w:noProof/>
          </w:rPr>
          <w:t>57</w:t>
        </w:r>
      </w:ins>
      <w:del w:id="1274" w:author="Bundesnetzagentur" w:date="2013-05-08T11:22:00Z">
        <w:r w:rsidR="002E04B3" w:rsidDel="00AA0AD0">
          <w:rPr>
            <w:noProof/>
          </w:rPr>
          <w:delText>60</w:delText>
        </w:r>
      </w:del>
      <w:r w:rsidRPr="009D69D7">
        <w:rPr>
          <w:rPrChange w:id="1275" w:author="Bundesnetzagentur" w:date="2013-03-14T11:08:00Z">
            <w:rPr>
              <w:highlight w:val="yellow"/>
            </w:rPr>
          </w:rPrChange>
        </w:rPr>
        <w:fldChar w:fldCharType="end"/>
      </w:r>
      <w:bookmarkEnd w:id="1268"/>
      <w:r w:rsidRPr="009D69D7">
        <w:rPr>
          <w:rPrChange w:id="1276" w:author="Bundesnetzagentur" w:date="2013-03-14T11:08:00Z">
            <w:rPr>
              <w:highlight w:val="yellow"/>
            </w:rPr>
          </w:rPrChange>
        </w:rPr>
        <w:t>: Interference as a function of distance</w:t>
      </w:r>
    </w:p>
    <w:p w:rsidR="00406FC8" w:rsidRPr="00406FC8" w:rsidRDefault="00406FC8" w:rsidP="00406FC8">
      <w:pPr>
        <w:rPr>
          <w:highlight w:val="yellow"/>
        </w:rPr>
      </w:pPr>
    </w:p>
    <w:p w:rsidR="00406FC8" w:rsidRPr="00406FC8" w:rsidDel="00F863EE" w:rsidRDefault="00406FC8" w:rsidP="00406FC8">
      <w:pPr>
        <w:rPr>
          <w:del w:id="1277" w:author="Bundesnetzagentur" w:date="2013-03-14T11:09:00Z"/>
          <w:highlight w:val="yellow"/>
        </w:rPr>
      </w:pPr>
      <w:del w:id="1278" w:author="Bundesnetzagentur" w:date="2013-03-14T11:09:00Z">
        <w:r w:rsidRPr="00406FC8" w:rsidDel="00F863EE">
          <w:rPr>
            <w:highlight w:val="yellow"/>
          </w:rPr>
          <w:delText>The result in Figure 6 above is based on the propagation model previously assumed (3.5 exponent after 100m).  The distance of 120 metres is based on a DA2GC transmitter power level of 25 dBm into a transmit gain of 0 dBi giving an EIRP of 25dBm which supports a C/N of 25 dB.  Distances for other combinations of DA2GC system parameter values are:</w:delText>
        </w:r>
      </w:del>
    </w:p>
    <w:p w:rsidR="00406FC8" w:rsidRPr="00406FC8" w:rsidDel="00F863EE" w:rsidRDefault="00406FC8" w:rsidP="00406FC8">
      <w:pPr>
        <w:rPr>
          <w:del w:id="1279" w:author="Bundesnetzagentur" w:date="2013-03-14T11:09:00Z"/>
          <w:highlight w:val="yellow"/>
        </w:rPr>
      </w:pPr>
      <w:del w:id="1280" w:author="Bundesnetzagentur" w:date="2013-03-14T11:09:00Z">
        <w:r w:rsidRPr="00406FC8" w:rsidDel="00F863EE">
          <w:rPr>
            <w:highlight w:val="yellow"/>
          </w:rPr>
          <w:delText>Distance = 45 m (-10 dBi and C/N = 23 dB); EIRP = 15 dBm</w:delText>
        </w:r>
      </w:del>
    </w:p>
    <w:p w:rsidR="00406FC8" w:rsidRPr="00406FC8" w:rsidDel="00F863EE" w:rsidRDefault="00406FC8" w:rsidP="00406FC8">
      <w:pPr>
        <w:rPr>
          <w:del w:id="1281" w:author="Bundesnetzagentur" w:date="2013-03-14T11:09:00Z"/>
          <w:highlight w:val="yellow"/>
        </w:rPr>
      </w:pPr>
      <w:del w:id="1282" w:author="Bundesnetzagentur" w:date="2013-03-14T11:09:00Z">
        <w:r w:rsidRPr="00406FC8" w:rsidDel="00F863EE">
          <w:rPr>
            <w:highlight w:val="yellow"/>
          </w:rPr>
          <w:delText>Distance =  &lt;40 m   (0 dBi and C/N = 10 dB); EIRP = 12 dBm</w:delText>
        </w:r>
      </w:del>
    </w:p>
    <w:p w:rsidR="00406FC8" w:rsidRPr="00406FC8" w:rsidDel="00F863EE" w:rsidRDefault="00406FC8" w:rsidP="00406FC8">
      <w:pPr>
        <w:rPr>
          <w:del w:id="1283" w:author="Bundesnetzagentur" w:date="2013-03-14T11:09:00Z"/>
          <w:highlight w:val="yellow"/>
        </w:rPr>
      </w:pPr>
      <w:del w:id="1284" w:author="Bundesnetzagentur" w:date="2013-03-14T11:09:00Z">
        <w:r w:rsidRPr="00406FC8" w:rsidDel="00F863EE">
          <w:rPr>
            <w:highlight w:val="yellow"/>
          </w:rPr>
          <w:delText>Distance =  &lt;&lt;40 m   (-10 dBi and C/N = 10 dB); EIRP = 2 dBm</w:delText>
        </w:r>
      </w:del>
    </w:p>
    <w:p w:rsidR="00406FC8" w:rsidRDefault="00406FC8" w:rsidP="00406FC8">
      <w:pPr>
        <w:rPr>
          <w:ins w:id="1285" w:author="Bundesnetzagentur" w:date="2013-03-14T11:09:00Z"/>
        </w:rPr>
      </w:pPr>
      <w:del w:id="1286" w:author="Bundesnetzagentur" w:date="2013-03-14T11:09:00Z">
        <w:r w:rsidRPr="00406FC8" w:rsidDel="00F863EE">
          <w:rPr>
            <w:highlight w:val="yellow"/>
          </w:rPr>
          <w:delText xml:space="preserve">The above figures are based on a DECT gain of 0 dBi.  A DECT gain of 12 dBi would increase these distances from a range of &lt;&lt;40 - 120 metres to 40 – 265 </w:delText>
        </w:r>
        <w:commentRangeStart w:id="1287"/>
        <w:r w:rsidRPr="00406FC8" w:rsidDel="00F863EE">
          <w:rPr>
            <w:highlight w:val="yellow"/>
          </w:rPr>
          <w:delText>metres</w:delText>
        </w:r>
        <w:commentRangeEnd w:id="1287"/>
        <w:r w:rsidDel="00F863EE">
          <w:rPr>
            <w:rStyle w:val="Kommentarzeichen"/>
            <w:rFonts w:ascii="Times New Roman" w:hAnsi="Times New Roman"/>
            <w:lang w:val="en-GB" w:eastAsia="fr-FR"/>
          </w:rPr>
          <w:commentReference w:id="1287"/>
        </w:r>
        <w:r w:rsidRPr="00406FC8" w:rsidDel="00F863EE">
          <w:rPr>
            <w:highlight w:val="yellow"/>
          </w:rPr>
          <w:delText>.</w:delText>
        </w:r>
      </w:del>
    </w:p>
    <w:p w:rsidR="00AA0AD0" w:rsidRDefault="00AA0AD0" w:rsidP="00AA0AD0">
      <w:pPr>
        <w:rPr>
          <w:ins w:id="1288" w:author="Bundesnetzagentur" w:date="2013-05-08T11:22:00Z"/>
        </w:rPr>
      </w:pPr>
      <w:ins w:id="1289" w:author="Bundesnetzagentur" w:date="2013-05-08T11:22:00Z">
        <w:r>
          <w:t xml:space="preserve">The result in </w:t>
        </w:r>
      </w:ins>
      <w:ins w:id="1290" w:author="Bundesnetzagentur" w:date="2013-05-08T11:25:00Z">
        <w:r w:rsidR="000F4C31">
          <w:rPr>
            <w:highlight w:val="yellow"/>
          </w:rPr>
          <w:fldChar w:fldCharType="begin"/>
        </w:r>
        <w:r w:rsidR="000F4C31">
          <w:instrText xml:space="preserve"> REF _Ref351022742 \h </w:instrText>
        </w:r>
      </w:ins>
      <w:r w:rsidR="000F4C31">
        <w:rPr>
          <w:highlight w:val="yellow"/>
        </w:rPr>
      </w:r>
      <w:r w:rsidR="000F4C31">
        <w:rPr>
          <w:highlight w:val="yellow"/>
        </w:rPr>
        <w:fldChar w:fldCharType="separate"/>
      </w:r>
      <w:ins w:id="1291" w:author="Bundesnetzagentur" w:date="2013-05-08T11:25:00Z">
        <w:r w:rsidR="000F4C31" w:rsidRPr="009D69D7">
          <w:rPr>
            <w:rPrChange w:id="1292" w:author="Bundesnetzagentur" w:date="2013-03-14T11:08:00Z">
              <w:rPr>
                <w:highlight w:val="yellow"/>
              </w:rPr>
            </w:rPrChange>
          </w:rPr>
          <w:t xml:space="preserve">Figure </w:t>
        </w:r>
        <w:r w:rsidR="000F4C31">
          <w:rPr>
            <w:noProof/>
          </w:rPr>
          <w:t>57</w:t>
        </w:r>
        <w:r w:rsidR="000F4C31">
          <w:rPr>
            <w:highlight w:val="yellow"/>
          </w:rPr>
          <w:fldChar w:fldCharType="end"/>
        </w:r>
      </w:ins>
      <w:ins w:id="1293" w:author="Bundesnetzagentur" w:date="2013-05-08T11:22:00Z">
        <w:r>
          <w:t xml:space="preserve"> above is based on the Extended Hata propagation model as before.  It has been assumed that the DA2GC Ground Station has a height of 20 m and that the height of the DECT terminal is 1.5 m.  The separation distance required for all environments is less than 110 m.  This distance is based on </w:t>
        </w:r>
        <w:r>
          <w:lastRenderedPageBreak/>
          <w:t>a DA2GC transmitter power level of 25 dBm (which supports a C/N of 20 dB) into a transmit gain of 0 dBi (i.e. not in the DA2GC Ground Station antenna null) giving an EIRP of 25 dBm.  Furthermore, the figures just quoted are all based on the main beam gain (17 dBi) of the UMTS Base Station.</w:t>
        </w:r>
      </w:ins>
    </w:p>
    <w:p w:rsidR="00F863EE" w:rsidRPr="00406FC8" w:rsidRDefault="00AA0AD0" w:rsidP="00AA0AD0">
      <w:ins w:id="1294" w:author="Bundesnetzagentur" w:date="2013-05-08T11:22:00Z">
        <w:r>
          <w:t>The above figures are based on a DECT gain of 0 dBi.  A DECT gain of 12 dBi (at a height of 5 m) would increase these distances from &lt;110 m to 450 m (rural) / less than 100 m (urban).</w:t>
        </w:r>
      </w:ins>
    </w:p>
    <w:p w:rsidR="00406FC8" w:rsidRPr="00406FC8" w:rsidRDefault="00406FC8" w:rsidP="00406FC8">
      <w:pPr>
        <w:pStyle w:val="ECCParagraph"/>
        <w:rPr>
          <w:lang w:val="en-US"/>
        </w:rPr>
      </w:pPr>
    </w:p>
    <w:p w:rsidR="00F37A8A" w:rsidRDefault="00406FC8" w:rsidP="00F37A8A">
      <w:pPr>
        <w:pStyle w:val="berschrift4"/>
      </w:pPr>
      <w:bookmarkStart w:id="1295" w:name="_Toc355783626"/>
      <w:r>
        <w:t>Impact of DECT station on DA2GC AS</w:t>
      </w:r>
      <w:bookmarkEnd w:id="1295"/>
    </w:p>
    <w:p w:rsidR="00406FC8" w:rsidRPr="00406FC8" w:rsidRDefault="00406FC8" w:rsidP="00406FC8">
      <w:pPr>
        <w:pStyle w:val="berschrift4"/>
      </w:pPr>
      <w:bookmarkStart w:id="1296" w:name="_Toc355783627"/>
      <w:r>
        <w:t>Results</w:t>
      </w:r>
      <w:bookmarkEnd w:id="1296"/>
    </w:p>
    <w:p w:rsidR="00506D3B" w:rsidRPr="00506D3B" w:rsidRDefault="00506D3B" w:rsidP="00506D3B">
      <w:r>
        <w:t>This scenario will be similar to the situation above (</w:t>
      </w:r>
      <w:r>
        <w:fldChar w:fldCharType="begin"/>
      </w:r>
      <w:r>
        <w:instrText xml:space="preserve"> REF _Ref347918631 \n \h </w:instrText>
      </w:r>
      <w:r>
        <w:fldChar w:fldCharType="separate"/>
      </w:r>
      <w:r w:rsidR="002E04B3">
        <w:t>5.6.6.3</w:t>
      </w:r>
      <w:r>
        <w:fldChar w:fldCharType="end"/>
      </w:r>
      <w:r>
        <w:t xml:space="preserve"> - </w:t>
      </w:r>
      <w:r w:rsidRPr="009F7141">
        <w:t>UMTS User Equipment into DA2GC Aircraft Station)</w:t>
      </w:r>
      <w:r>
        <w:t>.  Results would be expected to be reasonably similar although density of DECT use is a lot lower and devices are generally used indoors thereby providing greater margins.  Little or no impact would be expected from 12 dBi DECT terminals as they are very small in number and in aggregate they will average to 0 dBi.</w:t>
      </w:r>
    </w:p>
    <w:p w:rsidR="007A03CB" w:rsidRPr="00EC67E7" w:rsidRDefault="007A03CB" w:rsidP="0017492F">
      <w:pPr>
        <w:spacing w:after="120"/>
        <w:rPr>
          <w:szCs w:val="20"/>
        </w:rPr>
      </w:pPr>
    </w:p>
    <w:p w:rsidR="00851552" w:rsidRDefault="00B85BB8" w:rsidP="0017492F">
      <w:pPr>
        <w:pStyle w:val="berschrift2"/>
      </w:pPr>
      <w:bookmarkStart w:id="1297" w:name="_Toc355783628"/>
      <w:r>
        <w:t>Compatibility and sharing sc</w:t>
      </w:r>
      <w:r w:rsidR="00851552">
        <w:t>enarios for the band 2010 – 2025 MHz</w:t>
      </w:r>
      <w:bookmarkEnd w:id="1297"/>
    </w:p>
    <w:p w:rsidR="003E296F" w:rsidRPr="001B7D4F" w:rsidRDefault="003E296F" w:rsidP="003E296F">
      <w:pPr>
        <w:spacing w:after="120"/>
        <w:rPr>
          <w:rFonts w:cs="Arial"/>
          <w:szCs w:val="20"/>
        </w:rPr>
      </w:pPr>
      <w:r w:rsidRPr="001B7D4F">
        <w:rPr>
          <w:rFonts w:cs="Arial"/>
          <w:szCs w:val="20"/>
        </w:rPr>
        <w:t>Comp</w:t>
      </w:r>
      <w:r>
        <w:rPr>
          <w:rFonts w:cs="Arial"/>
          <w:szCs w:val="20"/>
        </w:rPr>
        <w:t xml:space="preserve">atibility and sharing studies for </w:t>
      </w:r>
      <w:r w:rsidRPr="001B7D4F">
        <w:rPr>
          <w:rFonts w:cs="Arial"/>
          <w:szCs w:val="20"/>
        </w:rPr>
        <w:t>DA2GC might be necessar</w:t>
      </w:r>
      <w:r>
        <w:rPr>
          <w:rFonts w:cs="Arial"/>
          <w:szCs w:val="20"/>
        </w:rPr>
        <w:t xml:space="preserve">y versus the following services and </w:t>
      </w:r>
      <w:r w:rsidRPr="001B7D4F">
        <w:rPr>
          <w:rFonts w:cs="Arial"/>
          <w:szCs w:val="20"/>
        </w:rPr>
        <w:t>systems</w:t>
      </w:r>
      <w:r>
        <w:rPr>
          <w:rFonts w:cs="Arial"/>
          <w:szCs w:val="20"/>
        </w:rPr>
        <w:t xml:space="preserve"> </w:t>
      </w:r>
    </w:p>
    <w:p w:rsidR="003E296F" w:rsidRDefault="003E296F" w:rsidP="006A6FD2">
      <w:pPr>
        <w:numPr>
          <w:ilvl w:val="0"/>
          <w:numId w:val="15"/>
        </w:numPr>
        <w:spacing w:after="120"/>
        <w:rPr>
          <w:rFonts w:cs="Arial"/>
          <w:szCs w:val="20"/>
        </w:rPr>
      </w:pPr>
      <w:r>
        <w:rPr>
          <w:rFonts w:cs="Arial"/>
          <w:szCs w:val="20"/>
        </w:rPr>
        <w:t>A</w:t>
      </w:r>
      <w:r w:rsidRPr="001B7D4F">
        <w:rPr>
          <w:rFonts w:cs="Arial"/>
          <w:szCs w:val="20"/>
        </w:rPr>
        <w:t>djacent channel compatibility</w:t>
      </w:r>
      <w:r>
        <w:rPr>
          <w:rFonts w:cs="Arial"/>
          <w:szCs w:val="20"/>
        </w:rPr>
        <w:t>:</w:t>
      </w:r>
    </w:p>
    <w:p w:rsidR="003E296F" w:rsidRPr="001B7D4F" w:rsidRDefault="003E296F" w:rsidP="006A6FD2">
      <w:pPr>
        <w:numPr>
          <w:ilvl w:val="1"/>
          <w:numId w:val="15"/>
        </w:numPr>
        <w:spacing w:after="120"/>
        <w:rPr>
          <w:rFonts w:cs="Arial"/>
          <w:szCs w:val="20"/>
        </w:rPr>
      </w:pPr>
      <w:r>
        <w:rPr>
          <w:rFonts w:cs="Arial"/>
          <w:szCs w:val="20"/>
        </w:rPr>
        <w:t>MSS UL</w:t>
      </w:r>
      <w:ins w:id="1298" w:author="Bundesnetzagentur" w:date="2013-03-14T11:11:00Z">
        <w:r w:rsidR="00F863EE">
          <w:rPr>
            <w:rFonts w:cs="Arial"/>
            <w:szCs w:val="20"/>
          </w:rPr>
          <w:t xml:space="preserve"> (including CGC)</w:t>
        </w:r>
      </w:ins>
      <w:r>
        <w:rPr>
          <w:rFonts w:cs="Arial"/>
          <w:szCs w:val="20"/>
        </w:rPr>
        <w:t>,</w:t>
      </w:r>
    </w:p>
    <w:p w:rsidR="003E296F" w:rsidRPr="001B7D4F" w:rsidRDefault="003E296F" w:rsidP="006A6FD2">
      <w:pPr>
        <w:numPr>
          <w:ilvl w:val="1"/>
          <w:numId w:val="15"/>
        </w:numPr>
        <w:spacing w:after="120"/>
        <w:rPr>
          <w:rFonts w:cs="Arial"/>
          <w:szCs w:val="20"/>
        </w:rPr>
      </w:pPr>
      <w:r w:rsidRPr="001B7D4F">
        <w:rPr>
          <w:rFonts w:cs="Arial"/>
          <w:szCs w:val="20"/>
        </w:rPr>
        <w:t>Non-specific SRDs (indoor + outdoor)</w:t>
      </w:r>
      <w:r>
        <w:rPr>
          <w:rFonts w:cs="Arial"/>
          <w:szCs w:val="20"/>
        </w:rPr>
        <w:t>,</w:t>
      </w:r>
    </w:p>
    <w:p w:rsidR="003E296F" w:rsidRPr="001B7D4F" w:rsidRDefault="003E296F" w:rsidP="006A6FD2">
      <w:pPr>
        <w:numPr>
          <w:ilvl w:val="1"/>
          <w:numId w:val="15"/>
        </w:numPr>
        <w:spacing w:after="120"/>
        <w:rPr>
          <w:rFonts w:cs="Arial"/>
          <w:szCs w:val="20"/>
        </w:rPr>
      </w:pPr>
      <w:r w:rsidRPr="001B7D4F">
        <w:rPr>
          <w:rFonts w:cs="Arial"/>
          <w:szCs w:val="20"/>
        </w:rPr>
        <w:t>PMSE (indoor + outdoor)</w:t>
      </w:r>
      <w:r>
        <w:rPr>
          <w:rFonts w:cs="Arial"/>
          <w:szCs w:val="20"/>
        </w:rPr>
        <w:t>,</w:t>
      </w:r>
    </w:p>
    <w:p w:rsidR="003E296F" w:rsidRDefault="003E296F" w:rsidP="006A6FD2">
      <w:pPr>
        <w:numPr>
          <w:ilvl w:val="1"/>
          <w:numId w:val="15"/>
        </w:numPr>
        <w:spacing w:after="120"/>
        <w:rPr>
          <w:rFonts w:cs="Arial"/>
          <w:szCs w:val="20"/>
        </w:rPr>
      </w:pPr>
      <w:r w:rsidRPr="001B7D4F">
        <w:rPr>
          <w:rFonts w:cs="Arial"/>
          <w:szCs w:val="20"/>
        </w:rPr>
        <w:t>FS</w:t>
      </w:r>
      <w:r>
        <w:rPr>
          <w:rFonts w:cs="Arial"/>
          <w:szCs w:val="20"/>
        </w:rPr>
        <w:t xml:space="preserve"> (secondary),</w:t>
      </w:r>
    </w:p>
    <w:p w:rsidR="003E296F" w:rsidRDefault="003E296F" w:rsidP="006A6FD2">
      <w:pPr>
        <w:numPr>
          <w:ilvl w:val="1"/>
          <w:numId w:val="15"/>
        </w:numPr>
        <w:spacing w:after="120"/>
        <w:rPr>
          <w:rFonts w:cs="Arial"/>
          <w:szCs w:val="20"/>
        </w:rPr>
      </w:pPr>
      <w:r>
        <w:rPr>
          <w:rFonts w:cs="Arial"/>
          <w:szCs w:val="20"/>
        </w:rPr>
        <w:t>Tactical radar,</w:t>
      </w:r>
    </w:p>
    <w:p w:rsidR="003E296F" w:rsidRPr="001B7D4F" w:rsidRDefault="003E296F" w:rsidP="006A6FD2">
      <w:pPr>
        <w:numPr>
          <w:ilvl w:val="1"/>
          <w:numId w:val="15"/>
        </w:numPr>
        <w:spacing w:after="120"/>
        <w:rPr>
          <w:rFonts w:cs="Arial"/>
          <w:szCs w:val="20"/>
        </w:rPr>
      </w:pPr>
      <w:r>
        <w:rPr>
          <w:rFonts w:cs="Arial"/>
          <w:szCs w:val="20"/>
        </w:rPr>
        <w:t>Space research</w:t>
      </w:r>
      <w:r w:rsidRPr="0049171E">
        <w:rPr>
          <w:rFonts w:cs="Arial"/>
          <w:szCs w:val="20"/>
        </w:rPr>
        <w:t>/earth exploration satellite services</w:t>
      </w:r>
      <w:r>
        <w:rPr>
          <w:rFonts w:cs="Arial"/>
          <w:szCs w:val="20"/>
        </w:rPr>
        <w:t xml:space="preserve"> (E-S).</w:t>
      </w:r>
    </w:p>
    <w:p w:rsidR="003E296F" w:rsidRPr="001B7D4F" w:rsidRDefault="003E296F" w:rsidP="006A6FD2">
      <w:pPr>
        <w:numPr>
          <w:ilvl w:val="0"/>
          <w:numId w:val="15"/>
        </w:numPr>
        <w:spacing w:after="120"/>
        <w:rPr>
          <w:rFonts w:cs="Arial"/>
          <w:szCs w:val="20"/>
        </w:rPr>
      </w:pPr>
      <w:r w:rsidRPr="001B7D4F">
        <w:rPr>
          <w:rFonts w:cs="Arial"/>
          <w:szCs w:val="20"/>
        </w:rPr>
        <w:t>Co-channel compatibility</w:t>
      </w:r>
      <w:r>
        <w:rPr>
          <w:rFonts w:cs="Arial"/>
          <w:szCs w:val="20"/>
        </w:rPr>
        <w:t>:</w:t>
      </w:r>
    </w:p>
    <w:p w:rsidR="003E296F" w:rsidRPr="001B7D4F" w:rsidRDefault="003E296F" w:rsidP="006A6FD2">
      <w:pPr>
        <w:numPr>
          <w:ilvl w:val="1"/>
          <w:numId w:val="15"/>
        </w:numPr>
        <w:spacing w:after="120"/>
        <w:rPr>
          <w:rFonts w:cs="Arial"/>
          <w:szCs w:val="20"/>
        </w:rPr>
      </w:pPr>
      <w:r w:rsidRPr="001B7D4F">
        <w:rPr>
          <w:rFonts w:cs="Arial"/>
          <w:szCs w:val="20"/>
        </w:rPr>
        <w:t>Non-specific SRDs (indoor + outdoor)</w:t>
      </w:r>
      <w:r>
        <w:rPr>
          <w:rFonts w:cs="Arial"/>
          <w:szCs w:val="20"/>
        </w:rPr>
        <w:t>,</w:t>
      </w:r>
    </w:p>
    <w:p w:rsidR="003E296F" w:rsidRPr="001B7D4F" w:rsidRDefault="003E296F" w:rsidP="006A6FD2">
      <w:pPr>
        <w:numPr>
          <w:ilvl w:val="1"/>
          <w:numId w:val="15"/>
        </w:numPr>
        <w:spacing w:after="120"/>
        <w:rPr>
          <w:rFonts w:cs="Arial"/>
          <w:szCs w:val="20"/>
        </w:rPr>
      </w:pPr>
      <w:r w:rsidRPr="001B7D4F">
        <w:rPr>
          <w:rFonts w:cs="Arial"/>
          <w:szCs w:val="20"/>
        </w:rPr>
        <w:t>PMSE (indoor + outdoor)</w:t>
      </w:r>
      <w:r>
        <w:rPr>
          <w:rFonts w:cs="Arial"/>
          <w:szCs w:val="20"/>
        </w:rPr>
        <w:t>,</w:t>
      </w:r>
    </w:p>
    <w:p w:rsidR="003E296F" w:rsidRDefault="003E296F" w:rsidP="006A6FD2">
      <w:pPr>
        <w:numPr>
          <w:ilvl w:val="1"/>
          <w:numId w:val="15"/>
        </w:numPr>
        <w:spacing w:after="120"/>
        <w:rPr>
          <w:rFonts w:cs="Arial"/>
          <w:szCs w:val="20"/>
        </w:rPr>
      </w:pPr>
      <w:r w:rsidRPr="001B7D4F">
        <w:rPr>
          <w:rFonts w:cs="Arial"/>
          <w:szCs w:val="20"/>
        </w:rPr>
        <w:t>FS</w:t>
      </w:r>
      <w:r>
        <w:rPr>
          <w:rFonts w:cs="Arial"/>
          <w:szCs w:val="20"/>
        </w:rPr>
        <w:t xml:space="preserve"> (secondary).</w:t>
      </w:r>
    </w:p>
    <w:p w:rsidR="00A90E2D" w:rsidRDefault="00A90E2D" w:rsidP="0017492F">
      <w:pPr>
        <w:pStyle w:val="berschrift2"/>
      </w:pPr>
      <w:bookmarkStart w:id="1299" w:name="_Toc355783629"/>
      <w:r>
        <w:t>Technical characteristics of Space service receivers in the band 2025 – 2110 MHz</w:t>
      </w:r>
      <w:bookmarkEnd w:id="1299"/>
    </w:p>
    <w:p w:rsidR="00A90E2D" w:rsidRDefault="00A90E2D" w:rsidP="00A90E2D">
      <w:r>
        <w:t>The band 2025-2110 MHz is used by a great multiplicity of satellite systems ranging from LEO polar satellites to distant SRS satellites at the Lagrangian point, from geostationary telecom satellites in LEOP/emergency phase to the International Space Station (including all the vessels that are used for ferrying people and material to/from the ISS), from the Galileo RNSS satellites to HEO SRS satellites. In total, several hundred filings can be found in the ITU database for this band.</w:t>
      </w:r>
    </w:p>
    <w:p w:rsidR="00A90E2D" w:rsidRDefault="00A90E2D" w:rsidP="00A90E2D">
      <w:r>
        <w:t xml:space="preserve">The protection criterion for this band is </w:t>
      </w:r>
      <w:proofErr w:type="gramStart"/>
      <w:r>
        <w:t xml:space="preserve">-177 dBW/kHz at the satellite receiver input for 0.1% of the time as identified in ITU-R Rec. SA.609-2 </w:t>
      </w:r>
      <w:r w:rsidR="00F1354D">
        <w:fldChar w:fldCharType="begin"/>
      </w:r>
      <w:r w:rsidR="00F1354D">
        <w:instrText xml:space="preserve"> REF _Ref351362543 \n \h </w:instrText>
      </w:r>
      <w:r w:rsidR="00F1354D">
        <w:fldChar w:fldCharType="separate"/>
      </w:r>
      <w:r w:rsidR="002E04B3">
        <w:t>[19]</w:t>
      </w:r>
      <w:proofErr w:type="gramEnd"/>
      <w:r w:rsidR="00F1354D">
        <w:fldChar w:fldCharType="end"/>
      </w:r>
      <w:r w:rsidR="00F1354D">
        <w:t xml:space="preserve">. </w:t>
      </w:r>
      <w:r>
        <w:t>Although the recommendation refers only to SRS systems, this protection criterion is normally used for sharing studies also for the other satellite services in this band. It is to be noted that this value presents the maximum aggregate interference from all the interference sources and from all the different services. This means:</w:t>
      </w:r>
    </w:p>
    <w:p w:rsidR="00A90E2D" w:rsidRDefault="00A90E2D" w:rsidP="00A90E2D"/>
    <w:p w:rsidR="00A90E2D" w:rsidRDefault="00A90E2D" w:rsidP="00A90E2D">
      <w:pPr>
        <w:ind w:left="1440" w:hanging="720"/>
      </w:pPr>
      <w:r>
        <w:t>1.</w:t>
      </w:r>
      <w:r>
        <w:tab/>
      </w:r>
      <w:proofErr w:type="gramStart"/>
      <w:r>
        <w:t>that</w:t>
      </w:r>
      <w:proofErr w:type="gramEnd"/>
      <w:r>
        <w:t xml:space="preserve"> the total number of interfering systems in visibility of the spacecraft receiver has to be taken into account and</w:t>
      </w:r>
    </w:p>
    <w:p w:rsidR="00A90E2D" w:rsidRDefault="00A90E2D" w:rsidP="00A90E2D">
      <w:pPr>
        <w:ind w:left="1440" w:hanging="720"/>
      </w:pPr>
      <w:r>
        <w:t>2.</w:t>
      </w:r>
      <w:r>
        <w:tab/>
      </w:r>
      <w:proofErr w:type="gramStart"/>
      <w:r>
        <w:t>that</w:t>
      </w:r>
      <w:proofErr w:type="gramEnd"/>
      <w:r>
        <w:t xml:space="preserve"> an apportionment of the allowed interference level has to be made among the various terrestrial services sharing the band (or emitting unwanted emissions from adjacent bands)</w:t>
      </w:r>
    </w:p>
    <w:p w:rsidR="00A90E2D" w:rsidRDefault="00A90E2D" w:rsidP="00A90E2D"/>
    <w:p w:rsidR="00A90E2D" w:rsidRDefault="00A90E2D" w:rsidP="00A90E2D">
      <w:r>
        <w:t>For point 2, in the case of the studies made in the past for sharing with mobile systems the "interference budget" was divided 50/50 between FS and MS, resulting in a threshold of</w:t>
      </w:r>
    </w:p>
    <w:p w:rsidR="00A90E2D" w:rsidRDefault="00A90E2D" w:rsidP="00A90E2D">
      <w:r>
        <w:t>-180 dBW/</w:t>
      </w:r>
      <w:proofErr w:type="gramStart"/>
      <w:r>
        <w:t>kHz  (</w:t>
      </w:r>
      <w:proofErr w:type="gramEnd"/>
      <w:r>
        <w:t xml:space="preserve">see ITU-R Rec. SA.1154 </w:t>
      </w:r>
      <w:r w:rsidR="00F1354D">
        <w:fldChar w:fldCharType="begin"/>
      </w:r>
      <w:r w:rsidR="00F1354D">
        <w:instrText xml:space="preserve"> REF _Ref351362569 \n \h </w:instrText>
      </w:r>
      <w:r w:rsidR="00F1354D">
        <w:fldChar w:fldCharType="separate"/>
      </w:r>
      <w:r w:rsidR="002E04B3">
        <w:t>[28]</w:t>
      </w:r>
      <w:r w:rsidR="00F1354D">
        <w:fldChar w:fldCharType="end"/>
      </w:r>
      <w:r>
        <w:t xml:space="preserve">). ESA suggested to start the studies by applying the same value as used for the studies with mobile systems and to further discuss this point at a later stage. Unfortunately there is wide variety of satellite systems in this </w:t>
      </w:r>
      <w:proofErr w:type="gramStart"/>
      <w:r>
        <w:t>band,</w:t>
      </w:r>
      <w:proofErr w:type="gramEnd"/>
      <w:r>
        <w:t xml:space="preserve"> therefore it is not possible to define a single technical parameter set for all of them.</w:t>
      </w:r>
    </w:p>
    <w:p w:rsidR="00A90E2D" w:rsidRDefault="00A90E2D" w:rsidP="00A90E2D">
      <w:r>
        <w:t xml:space="preserve">One common element is the fact that all these systems use a hemispherical quasi-omnidirectional antenna for the satellite receiver. </w:t>
      </w:r>
      <w:r>
        <w:fldChar w:fldCharType="begin"/>
      </w:r>
      <w:r>
        <w:instrText xml:space="preserve"> REF _Ref342471146 \h </w:instrText>
      </w:r>
      <w:r>
        <w:fldChar w:fldCharType="separate"/>
      </w:r>
      <w:r w:rsidR="002E04B3">
        <w:t xml:space="preserve">Figure </w:t>
      </w:r>
      <w:r w:rsidR="002E04B3">
        <w:rPr>
          <w:noProof/>
        </w:rPr>
        <w:t>61</w:t>
      </w:r>
      <w:r>
        <w:fldChar w:fldCharType="end"/>
      </w:r>
      <w:r>
        <w:t xml:space="preserve"> shows an example from an ESA EESS satellite (Sentinel-1) that could be considered as representative of these antennae and therefore be used in the present studies.</w:t>
      </w:r>
    </w:p>
    <w:p w:rsidR="00A90E2D" w:rsidRDefault="00A90E2D" w:rsidP="00A90E2D"/>
    <w:p w:rsidR="00A90E2D" w:rsidRDefault="00A90E2D" w:rsidP="00A90E2D">
      <w:pPr>
        <w:pStyle w:val="Beschriftung"/>
      </w:pPr>
      <w:bookmarkStart w:id="1300" w:name="_Ref342471146"/>
      <w:r>
        <w:t xml:space="preserve">Figure </w:t>
      </w:r>
      <w:r>
        <w:fldChar w:fldCharType="begin"/>
      </w:r>
      <w:r>
        <w:instrText xml:space="preserve"> SEQ Figure \* ARABIC </w:instrText>
      </w:r>
      <w:r>
        <w:fldChar w:fldCharType="separate"/>
      </w:r>
      <w:r w:rsidR="002E04B3">
        <w:rPr>
          <w:noProof/>
        </w:rPr>
        <w:t>61</w:t>
      </w:r>
      <w:r>
        <w:fldChar w:fldCharType="end"/>
      </w:r>
      <w:bookmarkEnd w:id="1300"/>
      <w:r>
        <w:t>:</w:t>
      </w:r>
      <w:r w:rsidRPr="004D6327">
        <w:t xml:space="preserve"> </w:t>
      </w:r>
      <w:r>
        <w:t>Exemplary vertical satellite receive antenna pattern for S-Band uplink:</w:t>
      </w:r>
      <w:r w:rsidRPr="004D6327">
        <w:t xml:space="preserve"> co-polar (red lines) and cross-polar (blue lines)</w:t>
      </w:r>
    </w:p>
    <w:p w:rsidR="00A90E2D" w:rsidRDefault="00A90E2D" w:rsidP="00A90E2D">
      <w:pPr>
        <w:jc w:val="center"/>
      </w:pPr>
      <w:r w:rsidRPr="0017492F">
        <w:rPr>
          <w:rFonts w:cs="Arial"/>
          <w:noProof/>
          <w:szCs w:val="20"/>
          <w:lang w:val="en-GB" w:eastAsia="en-GB"/>
        </w:rPr>
        <w:drawing>
          <wp:inline distT="0" distB="0" distL="0" distR="0" wp14:anchorId="428BBFA6" wp14:editId="06440FBC">
            <wp:extent cx="3794125" cy="3040380"/>
            <wp:effectExtent l="0" t="0" r="0" b="762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94125" cy="3040380"/>
                    </a:xfrm>
                    <a:prstGeom prst="rect">
                      <a:avLst/>
                    </a:prstGeom>
                    <a:noFill/>
                    <a:ln>
                      <a:noFill/>
                    </a:ln>
                  </pic:spPr>
                </pic:pic>
              </a:graphicData>
            </a:graphic>
          </wp:inline>
        </w:drawing>
      </w:r>
    </w:p>
    <w:p w:rsidR="00A90E2D" w:rsidRDefault="00A90E2D" w:rsidP="00A90E2D">
      <w:r>
        <w:t>Another relevant parameter is the satellite orbit. As said above, the orbits vary extremely depending on the type of satellite. The most critical case for compatibility with DA2GC GS transmissions is the case of the International Space Station (ISS) and all the related vessels, since the other satellite systems fly at higher orbital altitudes. The ISS itself flies at a height between 330 and 410 km and therefore a satellite altitude of 330 km is used for the worst case analysis.</w:t>
      </w:r>
    </w:p>
    <w:p w:rsidR="00A90E2D" w:rsidRDefault="00A90E2D" w:rsidP="0017492F">
      <w:pPr>
        <w:pStyle w:val="berschrift2"/>
      </w:pPr>
      <w:bookmarkStart w:id="1301" w:name="_Ref351119866"/>
      <w:bookmarkStart w:id="1302" w:name="_Toc355783630"/>
      <w:r>
        <w:t>Technical characteristics of Satellite Earth Stations</w:t>
      </w:r>
      <w:bookmarkEnd w:id="1301"/>
      <w:bookmarkEnd w:id="1302"/>
    </w:p>
    <w:p w:rsidR="00A90E2D" w:rsidRDefault="00A90E2D" w:rsidP="00A90E2D">
      <w:r>
        <w:t>T</w:t>
      </w:r>
      <w:r w:rsidRPr="002063A8">
        <w:t>here are currently more than 112 missions and 126 uplinks only for Earth Exploration Satellite Service (EESS) and many planned for the near future. Under the Space Operations Service a high numbers of uplinks are used for connections to the International Space Station (ISS), its payloads and all related vehicles. Some low orbiting SRS systems use these bands. Also the European Radionavigation system Galileo uses these bands for TT&amp;C, as well as the Ariane launchers. The number of military links in these bands is not known, but expected to be high. Several hundreds of GSO and NGSO telecom satellite links are filed in these bands. These bands are also beginning to be used by microsatellite systems (see WRC AI 9.1.8).</w:t>
      </w:r>
    </w:p>
    <w:p w:rsidR="00A90E2D" w:rsidRDefault="00A90E2D" w:rsidP="00A90E2D">
      <w:r w:rsidRPr="002063A8">
        <w:t>In addition, only for ESA usage, there are about 25 Earth stations in Europe (see</w:t>
      </w:r>
      <w:r>
        <w:t xml:space="preserve"> </w:t>
      </w:r>
      <w:r>
        <w:fldChar w:fldCharType="begin"/>
      </w:r>
      <w:r>
        <w:instrText xml:space="preserve"> REF _Ref342481997 \n \h </w:instrText>
      </w:r>
      <w:r>
        <w:fldChar w:fldCharType="separate"/>
      </w:r>
      <w:r w:rsidR="002E04B3">
        <w:t>ANNEX 1:</w:t>
      </w:r>
      <w:r>
        <w:fldChar w:fldCharType="end"/>
      </w:r>
      <w:r w:rsidRPr="002063A8">
        <w:t>) and a number of other Earth stations are deployed by various satellites operators.</w:t>
      </w:r>
      <w:r>
        <w:t xml:space="preserve"> The following technical parameters of Satellite Earth Stations were provided by ESA:</w:t>
      </w:r>
    </w:p>
    <w:p w:rsidR="00A90E2D" w:rsidRDefault="00A90E2D" w:rsidP="00A90E2D"/>
    <w:p w:rsidR="00A90E2D" w:rsidRDefault="00A90E2D" w:rsidP="00A90E2D">
      <w:r>
        <w:t>-</w:t>
      </w:r>
      <w:r>
        <w:tab/>
        <w:t>G, Antenna gain (3 to 15 m diameter</w:t>
      </w:r>
      <w:proofErr w:type="gramStart"/>
      <w:r>
        <w:t>) :</w:t>
      </w:r>
      <w:proofErr w:type="gramEnd"/>
      <w:r>
        <w:t xml:space="preserve"> 34 to 48 dBi</w:t>
      </w:r>
      <w:r w:rsidR="00671C12">
        <w:t xml:space="preserve"> </w:t>
      </w:r>
      <w:ins w:id="1303" w:author="Bundesnetzagentur" w:date="2013-03-15T11:46:00Z">
        <w:r w:rsidR="00114386" w:rsidRPr="00671C12">
          <w:t>(56 and 62 dBi in Robledo)</w:t>
        </w:r>
      </w:ins>
    </w:p>
    <w:p w:rsidR="00A90E2D" w:rsidRDefault="00A90E2D" w:rsidP="00A90E2D">
      <w:r>
        <w:t>-</w:t>
      </w:r>
      <w:r>
        <w:tab/>
        <w:t xml:space="preserve">Antenna </w:t>
      </w:r>
      <w:proofErr w:type="gramStart"/>
      <w:r>
        <w:t>pattern :</w:t>
      </w:r>
      <w:proofErr w:type="gramEnd"/>
      <w:r>
        <w:t xml:space="preserve"> F.1245 (average side lobes)</w:t>
      </w:r>
    </w:p>
    <w:p w:rsidR="00A90E2D" w:rsidRDefault="00A90E2D" w:rsidP="00A90E2D">
      <w:r>
        <w:t>-</w:t>
      </w:r>
      <w:r>
        <w:tab/>
        <w:t xml:space="preserve">P, </w:t>
      </w:r>
      <w:proofErr w:type="gramStart"/>
      <w:r>
        <w:t>Power :</w:t>
      </w:r>
      <w:proofErr w:type="gramEnd"/>
      <w:r>
        <w:t xml:space="preserve"> 50 to 70 dBm</w:t>
      </w:r>
      <w:r w:rsidR="00671C12">
        <w:t xml:space="preserve"> (56 dBm for ESA stations)</w:t>
      </w:r>
    </w:p>
    <w:p w:rsidR="00A90E2D" w:rsidRDefault="00A90E2D" w:rsidP="00A90E2D">
      <w:r>
        <w:lastRenderedPageBreak/>
        <w:t>-</w:t>
      </w:r>
      <w:r>
        <w:tab/>
        <w:t xml:space="preserve">B, </w:t>
      </w:r>
      <w:proofErr w:type="gramStart"/>
      <w:r>
        <w:t>Bandwidth :</w:t>
      </w:r>
      <w:proofErr w:type="gramEnd"/>
      <w:r>
        <w:t xml:space="preserve"> 0.1 to 3 MHz</w:t>
      </w:r>
    </w:p>
    <w:p w:rsidR="004E1B6B" w:rsidRDefault="004E1B6B" w:rsidP="0017492F">
      <w:pPr>
        <w:spacing w:after="120"/>
        <w:rPr>
          <w:rFonts w:cs="Arial"/>
          <w:szCs w:val="20"/>
        </w:rPr>
      </w:pPr>
    </w:p>
    <w:p w:rsidR="00114386" w:rsidRPr="00671C12" w:rsidRDefault="00114386" w:rsidP="00114386">
      <w:pPr>
        <w:rPr>
          <w:ins w:id="1304" w:author="Bundesnetzagentur" w:date="2013-03-15T11:46:00Z"/>
          <w:rFonts w:cs="Arial"/>
        </w:rPr>
      </w:pPr>
      <w:ins w:id="1305" w:author="Bundesnetzagentur" w:date="2013-03-15T11:46:00Z">
        <w:r w:rsidRPr="00671C12">
          <w:rPr>
            <w:rFonts w:cs="Arial"/>
          </w:rPr>
          <w:t>It is also necessary to consider the unwanted emissions specifications of the Earth Stations. Considering their quite small bandwidth, one can assume that, in the DA2GC band, they would more likely relate to the “spurious” domain, as given in RR Appendix 3 as (for Space service (earth stations)):</w:t>
        </w:r>
      </w:ins>
    </w:p>
    <w:p w:rsidR="00114386" w:rsidRPr="00671C12" w:rsidRDefault="00114386" w:rsidP="00114386">
      <w:pPr>
        <w:pStyle w:val="Listenabsatz"/>
        <w:rPr>
          <w:ins w:id="1306" w:author="Bundesnetzagentur" w:date="2013-03-15T11:46:00Z"/>
          <w:rFonts w:ascii="Arial" w:hAnsi="Arial" w:cs="Arial"/>
        </w:rPr>
      </w:pPr>
    </w:p>
    <w:p w:rsidR="00114386" w:rsidRPr="00671C12" w:rsidRDefault="00114386" w:rsidP="00114386">
      <w:pPr>
        <w:jc w:val="center"/>
        <w:rPr>
          <w:ins w:id="1307" w:author="Bundesnetzagentur" w:date="2013-03-15T11:46:00Z"/>
          <w:rFonts w:cs="Arial"/>
          <w:szCs w:val="20"/>
        </w:rPr>
      </w:pPr>
      <w:ins w:id="1308" w:author="Bundesnetzagentur" w:date="2013-03-15T11:46:00Z">
        <w:r w:rsidRPr="00671C12">
          <w:rPr>
            <w:rFonts w:cs="Arial"/>
            <w:szCs w:val="20"/>
          </w:rPr>
          <w:t>43 + 10 log (</w:t>
        </w:r>
        <w:r w:rsidRPr="00671C12">
          <w:rPr>
            <w:rFonts w:cs="Arial"/>
            <w:i/>
            <w:szCs w:val="20"/>
          </w:rPr>
          <w:t>P</w:t>
        </w:r>
        <w:r w:rsidRPr="00671C12">
          <w:rPr>
            <w:rFonts w:cs="Arial"/>
            <w:szCs w:val="20"/>
          </w:rPr>
          <w:t>), or 60 dBc, whichever is less stringent</w:t>
        </w:r>
      </w:ins>
    </w:p>
    <w:p w:rsidR="00114386" w:rsidRPr="00671C12" w:rsidRDefault="00114386" w:rsidP="00114386">
      <w:pPr>
        <w:rPr>
          <w:ins w:id="1309" w:author="Bundesnetzagentur" w:date="2013-03-15T11:46:00Z"/>
          <w:rFonts w:cs="Arial"/>
          <w:szCs w:val="20"/>
        </w:rPr>
      </w:pPr>
    </w:p>
    <w:p w:rsidR="00114386" w:rsidRPr="00671C12" w:rsidRDefault="00114386" w:rsidP="00114386">
      <w:pPr>
        <w:rPr>
          <w:ins w:id="1310" w:author="Bundesnetzagentur" w:date="2013-03-15T11:46:00Z"/>
          <w:rFonts w:cs="Arial"/>
          <w:szCs w:val="20"/>
        </w:rPr>
      </w:pPr>
      <w:ins w:id="1311" w:author="Bundesnetzagentur" w:date="2013-03-15T11:46:00Z">
        <w:r w:rsidRPr="00671C12">
          <w:rPr>
            <w:rFonts w:cs="Arial"/>
            <w:szCs w:val="20"/>
          </w:rPr>
          <w:t>This has to be taken together with note 10 stating “Spurious domain emission limits for all space services are stated in a 4 kHz reference bandwidth”.</w:t>
        </w:r>
      </w:ins>
    </w:p>
    <w:p w:rsidR="00114386" w:rsidRPr="00671C12" w:rsidRDefault="00114386" w:rsidP="00114386">
      <w:pPr>
        <w:rPr>
          <w:ins w:id="1312" w:author="Bundesnetzagentur" w:date="2013-03-15T11:46:00Z"/>
          <w:rFonts w:cs="Arial"/>
          <w:szCs w:val="20"/>
        </w:rPr>
      </w:pPr>
    </w:p>
    <w:p w:rsidR="00114386" w:rsidRPr="00671C12" w:rsidRDefault="00114386" w:rsidP="00114386">
      <w:pPr>
        <w:rPr>
          <w:ins w:id="1313" w:author="Bundesnetzagentur" w:date="2013-03-15T11:46:00Z"/>
          <w:rFonts w:cs="Arial"/>
          <w:szCs w:val="20"/>
        </w:rPr>
      </w:pPr>
      <w:ins w:id="1314" w:author="Bundesnetzagentur" w:date="2013-03-15T11:46:00Z">
        <w:r w:rsidRPr="00671C12">
          <w:rPr>
            <w:rFonts w:cs="Arial"/>
            <w:szCs w:val="20"/>
          </w:rPr>
          <w:t>With a mean power of 50 dBm (20 dBW - 100 W):</w:t>
        </w:r>
      </w:ins>
    </w:p>
    <w:p w:rsidR="00114386" w:rsidRPr="00671C12" w:rsidRDefault="00114386" w:rsidP="00114386">
      <w:pPr>
        <w:pStyle w:val="enumlev1"/>
        <w:rPr>
          <w:ins w:id="1315" w:author="Bundesnetzagentur" w:date="2013-03-15T11:46:00Z"/>
          <w:rFonts w:ascii="Arial" w:hAnsi="Arial" w:cs="Arial"/>
          <w:sz w:val="20"/>
        </w:rPr>
      </w:pPr>
      <w:ins w:id="1316" w:author="Bundesnetzagentur" w:date="2013-03-15T11:46:00Z">
        <w:r w:rsidRPr="00671C12">
          <w:rPr>
            <w:rFonts w:ascii="Arial" w:hAnsi="Arial" w:cs="Arial"/>
            <w:sz w:val="20"/>
          </w:rPr>
          <w:t>–</w:t>
        </w:r>
        <w:r w:rsidRPr="00671C12">
          <w:rPr>
            <w:rFonts w:ascii="Arial" w:hAnsi="Arial" w:cs="Arial"/>
            <w:sz w:val="20"/>
          </w:rPr>
          <w:tab/>
          <w:t>Attenuation rela</w:t>
        </w:r>
        <w:r>
          <w:rPr>
            <w:rFonts w:ascii="Arial" w:hAnsi="Arial" w:cs="Arial"/>
            <w:sz w:val="20"/>
          </w:rPr>
          <w:t xml:space="preserve">tive to total mean power </w:t>
        </w:r>
        <w:proofErr w:type="gramStart"/>
        <w:r>
          <w:rPr>
            <w:rFonts w:ascii="Arial" w:hAnsi="Arial" w:cs="Arial"/>
            <w:sz w:val="20"/>
          </w:rPr>
          <w:t>=  43</w:t>
        </w:r>
        <w:proofErr w:type="gramEnd"/>
        <w:r>
          <w:rPr>
            <w:rFonts w:ascii="Arial" w:hAnsi="Arial" w:cs="Arial"/>
            <w:sz w:val="20"/>
          </w:rPr>
          <w:t xml:space="preserve">-10*log (100) = </w:t>
        </w:r>
        <w:r w:rsidRPr="00671C12">
          <w:rPr>
            <w:rFonts w:ascii="Arial" w:hAnsi="Arial" w:cs="Arial"/>
            <w:sz w:val="20"/>
          </w:rPr>
          <w:t>63 dBc.</w:t>
        </w:r>
      </w:ins>
    </w:p>
    <w:p w:rsidR="00114386" w:rsidRPr="00671C12" w:rsidRDefault="00114386" w:rsidP="00114386">
      <w:pPr>
        <w:pStyle w:val="enumlev1"/>
        <w:rPr>
          <w:ins w:id="1317" w:author="Bundesnetzagentur" w:date="2013-03-15T11:46:00Z"/>
          <w:rFonts w:ascii="Arial" w:hAnsi="Arial" w:cs="Arial"/>
          <w:sz w:val="20"/>
        </w:rPr>
      </w:pPr>
      <w:ins w:id="1318" w:author="Bundesnetzagentur" w:date="2013-03-15T11:46:00Z">
        <w:r w:rsidRPr="00671C12">
          <w:rPr>
            <w:rFonts w:ascii="Arial" w:hAnsi="Arial" w:cs="Arial"/>
            <w:sz w:val="20"/>
          </w:rPr>
          <w:t>–</w:t>
        </w:r>
        <w:r w:rsidRPr="00671C12">
          <w:rPr>
            <w:rFonts w:ascii="Arial" w:hAnsi="Arial" w:cs="Arial"/>
            <w:sz w:val="20"/>
          </w:rPr>
          <w:tab/>
          <w:t xml:space="preserve">The 63 dBc value is more stringent than the 60 dBc </w:t>
        </w:r>
        <w:proofErr w:type="gramStart"/>
        <w:r w:rsidRPr="00671C12">
          <w:rPr>
            <w:rFonts w:ascii="Arial" w:hAnsi="Arial" w:cs="Arial"/>
            <w:sz w:val="20"/>
          </w:rPr>
          <w:t>limit</w:t>
        </w:r>
        <w:proofErr w:type="gramEnd"/>
        <w:r w:rsidRPr="00671C12">
          <w:rPr>
            <w:rFonts w:ascii="Arial" w:hAnsi="Arial" w:cs="Arial"/>
            <w:sz w:val="20"/>
          </w:rPr>
          <w:t>, so the 60 dBc value is used.</w:t>
        </w:r>
      </w:ins>
    </w:p>
    <w:p w:rsidR="00114386" w:rsidRPr="00671C12" w:rsidRDefault="00114386" w:rsidP="00114386">
      <w:pPr>
        <w:pStyle w:val="enumlev1"/>
        <w:rPr>
          <w:ins w:id="1319" w:author="Bundesnetzagentur" w:date="2013-03-15T11:46:00Z"/>
          <w:rFonts w:ascii="Arial" w:hAnsi="Arial" w:cs="Arial"/>
          <w:sz w:val="20"/>
        </w:rPr>
      </w:pPr>
      <w:ins w:id="1320" w:author="Bundesnetzagentur" w:date="2013-03-15T11:46:00Z">
        <w:r w:rsidRPr="00671C12">
          <w:rPr>
            <w:rFonts w:ascii="Arial" w:hAnsi="Arial" w:cs="Arial"/>
            <w:sz w:val="20"/>
          </w:rPr>
          <w:t>–</w:t>
        </w:r>
        <w:r w:rsidRPr="00671C12">
          <w:rPr>
            <w:rFonts w:ascii="Arial" w:hAnsi="Arial" w:cs="Arial"/>
            <w:sz w:val="20"/>
          </w:rPr>
          <w:tab/>
          <w:t>Therefore: Spurious domain emissions must not exceed 60 dBc in a 4 kHz reference bandwidth, or converting to an absolute level, they must not exceed 20 dBW – 60</w:t>
        </w:r>
        <w:r>
          <w:rPr>
            <w:rFonts w:ascii="Arial" w:hAnsi="Arial" w:cs="Arial"/>
            <w:sz w:val="20"/>
          </w:rPr>
          <w:t xml:space="preserve"> dBc = </w:t>
        </w:r>
        <w:r w:rsidRPr="00671C12">
          <w:rPr>
            <w:rFonts w:ascii="Arial" w:hAnsi="Arial" w:cs="Arial"/>
            <w:sz w:val="20"/>
          </w:rPr>
          <w:t xml:space="preserve">−40 dBW in a 4 kHz reference bandwidth (similarly -20 dBW/4 kHz for a 40 dBW power station) </w:t>
        </w:r>
      </w:ins>
    </w:p>
    <w:p w:rsidR="00114386" w:rsidRPr="00671C12" w:rsidRDefault="00114386" w:rsidP="00114386">
      <w:pPr>
        <w:rPr>
          <w:ins w:id="1321" w:author="Bundesnetzagentur" w:date="2013-03-15T11:46:00Z"/>
          <w:rFonts w:cs="Arial"/>
          <w:szCs w:val="20"/>
        </w:rPr>
      </w:pPr>
    </w:p>
    <w:p w:rsidR="00114386" w:rsidRPr="00671C12" w:rsidRDefault="00114386" w:rsidP="00114386">
      <w:pPr>
        <w:rPr>
          <w:ins w:id="1322" w:author="Bundesnetzagentur" w:date="2013-03-15T11:46:00Z"/>
          <w:rFonts w:cs="Arial"/>
          <w:szCs w:val="20"/>
        </w:rPr>
      </w:pPr>
      <w:ins w:id="1323" w:author="Bundesnetzagentur" w:date="2013-03-15T11:46:00Z">
        <w:r w:rsidRPr="00671C12">
          <w:rPr>
            <w:rFonts w:cs="Arial"/>
            <w:szCs w:val="20"/>
          </w:rPr>
          <w:t>This leads to the following maximum unwanted emissio</w:t>
        </w:r>
        <w:r>
          <w:rPr>
            <w:rFonts w:cs="Arial"/>
            <w:szCs w:val="20"/>
          </w:rPr>
          <w:t>ns power in the DA2GC receiver:</w:t>
        </w:r>
      </w:ins>
    </w:p>
    <w:p w:rsidR="00114386" w:rsidRPr="00671C12" w:rsidRDefault="00114386" w:rsidP="00114386">
      <w:pPr>
        <w:pStyle w:val="Beschriftung"/>
        <w:rPr>
          <w:ins w:id="1324" w:author="Bundesnetzagentur" w:date="2013-03-15T11:46:00Z"/>
        </w:rPr>
      </w:pPr>
      <w:bookmarkStart w:id="1325" w:name="_Ref351110583"/>
      <w:ins w:id="1326" w:author="Bundesnetzagentur" w:date="2013-03-15T11:46:00Z">
        <w:r w:rsidRPr="00671C12">
          <w:t xml:space="preserve">Table </w:t>
        </w:r>
        <w:r w:rsidRPr="00671C12">
          <w:fldChar w:fldCharType="begin"/>
        </w:r>
        <w:r w:rsidRPr="00671C12">
          <w:instrText xml:space="preserve"> SEQ Table \* ARABIC </w:instrText>
        </w:r>
        <w:r w:rsidRPr="00671C12">
          <w:fldChar w:fldCharType="separate"/>
        </w:r>
      </w:ins>
      <w:ins w:id="1327" w:author="Bundesnetzagentur" w:date="2013-05-08T12:33:00Z">
        <w:r w:rsidR="0022396E">
          <w:rPr>
            <w:noProof/>
          </w:rPr>
          <w:t>24</w:t>
        </w:r>
      </w:ins>
      <w:del w:id="1328" w:author="Bundesnetzagentur" w:date="2013-05-08T12:19:00Z">
        <w:r w:rsidR="00C32CC1" w:rsidDel="005B301B">
          <w:rPr>
            <w:noProof/>
          </w:rPr>
          <w:delText>21</w:delText>
        </w:r>
      </w:del>
      <w:ins w:id="1329" w:author="Bundesnetzagentur" w:date="2013-03-15T11:46:00Z">
        <w:r w:rsidRPr="00671C12">
          <w:fldChar w:fldCharType="end"/>
        </w:r>
        <w:bookmarkEnd w:id="1325"/>
        <w:r w:rsidRPr="00671C12">
          <w:t>: Space services unwanted emissions</w:t>
        </w:r>
      </w:ins>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410"/>
        <w:gridCol w:w="2552"/>
      </w:tblGrid>
      <w:tr w:rsidR="00114386" w:rsidRPr="00671C12" w:rsidTr="00114386">
        <w:trPr>
          <w:tblHeader/>
          <w:ins w:id="1330" w:author="Bundesnetzagentur" w:date="2013-03-15T11:46:00Z"/>
        </w:trPr>
        <w:tc>
          <w:tcPr>
            <w:tcW w:w="2268"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114386" w:rsidRPr="00671C12" w:rsidRDefault="00114386" w:rsidP="00114386">
            <w:pPr>
              <w:spacing w:line="288" w:lineRule="auto"/>
              <w:jc w:val="center"/>
              <w:rPr>
                <w:ins w:id="1331" w:author="Bundesnetzagentur" w:date="2013-03-15T11:46:00Z"/>
                <w:b/>
                <w:color w:val="FFFFFF"/>
              </w:rPr>
            </w:pPr>
            <w:ins w:id="1332" w:author="Bundesnetzagentur" w:date="2013-03-15T11:46:00Z">
              <w:r w:rsidRPr="00671C12">
                <w:rPr>
                  <w:b/>
                  <w:color w:val="FFFFFF"/>
                </w:rPr>
                <w:t>P (dBm)</w:t>
              </w:r>
            </w:ins>
          </w:p>
        </w:tc>
        <w:tc>
          <w:tcPr>
            <w:tcW w:w="2410"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114386" w:rsidRPr="00671C12" w:rsidRDefault="00114386" w:rsidP="00114386">
            <w:pPr>
              <w:spacing w:line="288" w:lineRule="auto"/>
              <w:jc w:val="center"/>
              <w:rPr>
                <w:ins w:id="1333" w:author="Bundesnetzagentur" w:date="2013-03-15T11:46:00Z"/>
                <w:b/>
                <w:color w:val="FFFFFF"/>
              </w:rPr>
            </w:pPr>
            <w:ins w:id="1334" w:author="Bundesnetzagentur" w:date="2013-03-15T11:46:00Z">
              <w:r w:rsidRPr="00671C12">
                <w:rPr>
                  <w:b/>
                  <w:color w:val="FFFFFF"/>
                </w:rPr>
                <w:t>Punw (dBm/ 4 kHz)</w:t>
              </w:r>
            </w:ins>
          </w:p>
        </w:tc>
        <w:tc>
          <w:tcPr>
            <w:tcW w:w="2552"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114386" w:rsidRPr="00671C12" w:rsidRDefault="00114386" w:rsidP="00114386">
            <w:pPr>
              <w:spacing w:line="288" w:lineRule="auto"/>
              <w:jc w:val="center"/>
              <w:rPr>
                <w:ins w:id="1335" w:author="Bundesnetzagentur" w:date="2013-03-15T11:46:00Z"/>
                <w:b/>
                <w:color w:val="FFFFFF"/>
              </w:rPr>
            </w:pPr>
            <w:ins w:id="1336" w:author="Bundesnetzagentur" w:date="2013-03-15T11:46:00Z">
              <w:r w:rsidRPr="00671C12">
                <w:rPr>
                  <w:b/>
                  <w:color w:val="FFFFFF"/>
                </w:rPr>
                <w:t>Punw (dBm/ 10 MHz)</w:t>
              </w:r>
            </w:ins>
          </w:p>
        </w:tc>
      </w:tr>
      <w:tr w:rsidR="00114386" w:rsidRPr="00671C12" w:rsidTr="00114386">
        <w:trPr>
          <w:ins w:id="1337" w:author="Bundesnetzagentur" w:date="2013-03-15T11:46:00Z"/>
        </w:trPr>
        <w:tc>
          <w:tcPr>
            <w:tcW w:w="2268"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rPr>
                <w:ins w:id="1338" w:author="Bundesnetzagentur" w:date="2013-03-15T11:46:00Z"/>
                <w:szCs w:val="20"/>
              </w:rPr>
            </w:pPr>
            <w:ins w:id="1339" w:author="Bundesnetzagentur" w:date="2013-03-15T11:46:00Z">
              <w:r w:rsidRPr="00671C12">
                <w:rPr>
                  <w:szCs w:val="20"/>
                </w:rPr>
                <w:t>50</w:t>
              </w:r>
            </w:ins>
          </w:p>
        </w:tc>
        <w:tc>
          <w:tcPr>
            <w:tcW w:w="2410"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jc w:val="center"/>
              <w:rPr>
                <w:ins w:id="1340" w:author="Bundesnetzagentur" w:date="2013-03-15T11:46:00Z"/>
                <w:szCs w:val="20"/>
              </w:rPr>
            </w:pPr>
            <w:ins w:id="1341" w:author="Bundesnetzagentur" w:date="2013-03-15T11:46:00Z">
              <w:r w:rsidRPr="00671C12">
                <w:rPr>
                  <w:szCs w:val="20"/>
                </w:rPr>
                <w:t>-40</w:t>
              </w:r>
            </w:ins>
          </w:p>
        </w:tc>
        <w:tc>
          <w:tcPr>
            <w:tcW w:w="2552"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jc w:val="center"/>
              <w:rPr>
                <w:ins w:id="1342" w:author="Bundesnetzagentur" w:date="2013-03-15T11:46:00Z"/>
                <w:szCs w:val="20"/>
              </w:rPr>
            </w:pPr>
            <w:ins w:id="1343" w:author="Bundesnetzagentur" w:date="2013-03-15T11:46:00Z">
              <w:r w:rsidRPr="00671C12">
                <w:rPr>
                  <w:szCs w:val="20"/>
                </w:rPr>
                <w:t>24</w:t>
              </w:r>
            </w:ins>
          </w:p>
        </w:tc>
      </w:tr>
      <w:tr w:rsidR="00114386" w:rsidRPr="00671C12" w:rsidTr="00114386">
        <w:trPr>
          <w:ins w:id="1344" w:author="Bundesnetzagentur" w:date="2013-03-15T11:46:00Z"/>
        </w:trPr>
        <w:tc>
          <w:tcPr>
            <w:tcW w:w="2268"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rPr>
                <w:ins w:id="1345" w:author="Bundesnetzagentur" w:date="2013-03-15T11:46:00Z"/>
                <w:szCs w:val="20"/>
              </w:rPr>
            </w:pPr>
            <w:ins w:id="1346" w:author="Bundesnetzagentur" w:date="2013-03-15T11:46:00Z">
              <w:r w:rsidRPr="00671C12">
                <w:rPr>
                  <w:szCs w:val="20"/>
                </w:rPr>
                <w:t>56</w:t>
              </w:r>
            </w:ins>
          </w:p>
        </w:tc>
        <w:tc>
          <w:tcPr>
            <w:tcW w:w="2410"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jc w:val="center"/>
              <w:rPr>
                <w:ins w:id="1347" w:author="Bundesnetzagentur" w:date="2013-03-15T11:46:00Z"/>
                <w:szCs w:val="20"/>
              </w:rPr>
            </w:pPr>
            <w:ins w:id="1348" w:author="Bundesnetzagentur" w:date="2013-03-15T11:46:00Z">
              <w:r w:rsidRPr="00671C12">
                <w:rPr>
                  <w:szCs w:val="20"/>
                </w:rPr>
                <w:t>-34</w:t>
              </w:r>
            </w:ins>
          </w:p>
        </w:tc>
        <w:tc>
          <w:tcPr>
            <w:tcW w:w="2552"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jc w:val="center"/>
              <w:rPr>
                <w:ins w:id="1349" w:author="Bundesnetzagentur" w:date="2013-03-15T11:46:00Z"/>
                <w:szCs w:val="20"/>
              </w:rPr>
            </w:pPr>
            <w:ins w:id="1350" w:author="Bundesnetzagentur" w:date="2013-03-15T11:46:00Z">
              <w:r w:rsidRPr="00671C12">
                <w:rPr>
                  <w:szCs w:val="20"/>
                </w:rPr>
                <w:t>30</w:t>
              </w:r>
            </w:ins>
          </w:p>
        </w:tc>
      </w:tr>
      <w:tr w:rsidR="00114386" w:rsidRPr="00CE3A3E" w:rsidTr="00114386">
        <w:trPr>
          <w:ins w:id="1351" w:author="Bundesnetzagentur" w:date="2013-03-15T11:46:00Z"/>
        </w:trPr>
        <w:tc>
          <w:tcPr>
            <w:tcW w:w="2268"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rPr>
                <w:ins w:id="1352" w:author="Bundesnetzagentur" w:date="2013-03-15T11:46:00Z"/>
                <w:szCs w:val="20"/>
              </w:rPr>
            </w:pPr>
            <w:ins w:id="1353" w:author="Bundesnetzagentur" w:date="2013-03-15T11:46:00Z">
              <w:r w:rsidRPr="00671C12">
                <w:rPr>
                  <w:szCs w:val="20"/>
                </w:rPr>
                <w:t>70</w:t>
              </w:r>
            </w:ins>
          </w:p>
        </w:tc>
        <w:tc>
          <w:tcPr>
            <w:tcW w:w="2410"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jc w:val="center"/>
              <w:rPr>
                <w:ins w:id="1354" w:author="Bundesnetzagentur" w:date="2013-03-15T11:46:00Z"/>
                <w:szCs w:val="20"/>
              </w:rPr>
            </w:pPr>
            <w:ins w:id="1355" w:author="Bundesnetzagentur" w:date="2013-03-15T11:46:00Z">
              <w:r w:rsidRPr="00671C12">
                <w:rPr>
                  <w:szCs w:val="20"/>
                </w:rPr>
                <w:t>-20</w:t>
              </w:r>
            </w:ins>
          </w:p>
        </w:tc>
        <w:tc>
          <w:tcPr>
            <w:tcW w:w="2552" w:type="dxa"/>
            <w:tcBorders>
              <w:top w:val="single" w:sz="4" w:space="0" w:color="D2232A"/>
              <w:left w:val="single" w:sz="4" w:space="0" w:color="D2232A"/>
              <w:bottom w:val="single" w:sz="4" w:space="0" w:color="D2232A"/>
              <w:right w:val="single" w:sz="4" w:space="0" w:color="D2232A"/>
            </w:tcBorders>
          </w:tcPr>
          <w:p w:rsidR="00114386" w:rsidRPr="00671C12" w:rsidRDefault="00114386" w:rsidP="00114386">
            <w:pPr>
              <w:ind w:left="720"/>
              <w:jc w:val="center"/>
              <w:rPr>
                <w:ins w:id="1356" w:author="Bundesnetzagentur" w:date="2013-03-15T11:46:00Z"/>
                <w:szCs w:val="20"/>
              </w:rPr>
            </w:pPr>
            <w:ins w:id="1357" w:author="Bundesnetzagentur" w:date="2013-03-15T11:46:00Z">
              <w:r w:rsidRPr="00671C12">
                <w:rPr>
                  <w:szCs w:val="20"/>
                </w:rPr>
                <w:t>44</w:t>
              </w:r>
            </w:ins>
          </w:p>
        </w:tc>
      </w:tr>
    </w:tbl>
    <w:p w:rsidR="00114386" w:rsidRPr="00343138" w:rsidRDefault="00114386" w:rsidP="00114386">
      <w:pPr>
        <w:rPr>
          <w:ins w:id="1358" w:author="Bundesnetzagentur" w:date="2013-03-15T11:46:00Z"/>
          <w:highlight w:val="green"/>
        </w:rPr>
      </w:pPr>
    </w:p>
    <w:p w:rsidR="00671C12" w:rsidRDefault="00671C12" w:rsidP="0017492F">
      <w:pPr>
        <w:spacing w:after="120"/>
        <w:rPr>
          <w:rFonts w:cs="Arial"/>
          <w:szCs w:val="20"/>
        </w:rPr>
      </w:pPr>
    </w:p>
    <w:p w:rsidR="004E1B6B" w:rsidRPr="005831DC" w:rsidRDefault="00A90E2D" w:rsidP="0017492F">
      <w:pPr>
        <w:pStyle w:val="berschrift2"/>
        <w:rPr>
          <w:ins w:id="1359" w:author="Bundesnetzagentur" w:date="2013-03-14T12:48:00Z"/>
          <w:rPrChange w:id="1360" w:author="Bundesnetzagentur" w:date="2013-03-14T12:49:00Z">
            <w:rPr>
              <w:ins w:id="1361" w:author="Bundesnetzagentur" w:date="2013-03-14T12:48:00Z"/>
              <w:highlight w:val="yellow"/>
            </w:rPr>
          </w:rPrChange>
        </w:rPr>
      </w:pPr>
      <w:bookmarkStart w:id="1362" w:name="_Toc355783631"/>
      <w:r w:rsidRPr="005831DC">
        <w:rPr>
          <w:rPrChange w:id="1363" w:author="Bundesnetzagentur" w:date="2013-03-14T12:49:00Z">
            <w:rPr>
              <w:highlight w:val="yellow"/>
            </w:rPr>
          </w:rPrChange>
        </w:rPr>
        <w:t xml:space="preserve">Technical characteristics of </w:t>
      </w:r>
      <w:ins w:id="1364" w:author="Bundesnetzagentur" w:date="2013-03-14T12:47:00Z">
        <w:r w:rsidR="005831DC" w:rsidRPr="005831DC">
          <w:rPr>
            <w:rPrChange w:id="1365" w:author="Bundesnetzagentur" w:date="2013-03-14T12:49:00Z">
              <w:rPr>
                <w:highlight w:val="yellow"/>
              </w:rPr>
            </w:rPrChange>
          </w:rPr>
          <w:t xml:space="preserve">MSS components in the band </w:t>
        </w:r>
      </w:ins>
      <w:ins w:id="1366" w:author="Bundesnetzagentur" w:date="2013-03-14T12:48:00Z">
        <w:r w:rsidR="005831DC" w:rsidRPr="005831DC">
          <w:rPr>
            <w:rPrChange w:id="1367" w:author="Bundesnetzagentur" w:date="2013-03-14T12:49:00Z">
              <w:rPr>
                <w:highlight w:val="yellow"/>
              </w:rPr>
            </w:rPrChange>
          </w:rPr>
          <w:t>1990-2010 MHz</w:t>
        </w:r>
      </w:ins>
      <w:del w:id="1368" w:author="Bundesnetzagentur" w:date="2013-03-14T12:47:00Z">
        <w:r w:rsidRPr="005831DC" w:rsidDel="005831DC">
          <w:rPr>
            <w:rPrChange w:id="1369" w:author="Bundesnetzagentur" w:date="2013-03-14T12:49:00Z">
              <w:rPr>
                <w:highlight w:val="yellow"/>
              </w:rPr>
            </w:rPrChange>
          </w:rPr>
          <w:delText>other victim systems</w:delText>
        </w:r>
      </w:del>
      <w:bookmarkEnd w:id="1362"/>
    </w:p>
    <w:p w:rsidR="003C0931" w:rsidRDefault="003C0931" w:rsidP="003C0931">
      <w:pPr>
        <w:pStyle w:val="berschrift3"/>
        <w:rPr>
          <w:ins w:id="1370" w:author="Bundesnetzagentur" w:date="2013-03-14T12:50:00Z"/>
        </w:rPr>
      </w:pPr>
      <w:bookmarkStart w:id="1371" w:name="_Toc355783632"/>
      <w:ins w:id="1372" w:author="Bundesnetzagentur" w:date="2013-03-14T12:50:00Z">
        <w:r>
          <w:t>MSS complementary ground component base station (CGC BS)</w:t>
        </w:r>
        <w:bookmarkEnd w:id="1371"/>
      </w:ins>
    </w:p>
    <w:p w:rsidR="003C0931" w:rsidRDefault="003C0931" w:rsidP="003C0931">
      <w:pPr>
        <w:pStyle w:val="ECCParagraph"/>
        <w:rPr>
          <w:ins w:id="1373" w:author="Bundesnetzagentur" w:date="2013-03-14T12:50:00Z"/>
        </w:rPr>
      </w:pPr>
      <w:ins w:id="1374" w:author="Bundesnetzagentur" w:date="2013-03-14T12:50:00Z">
        <w:r w:rsidRPr="004E3C9F">
          <w:rPr>
            <w:lang w:val="en-US"/>
          </w:rPr>
          <w:t>The main parameters describing the radio frequency characteristic of a CGC BS are given in th</w:t>
        </w:r>
        <w:r>
          <w:rPr>
            <w:lang w:val="en-US"/>
          </w:rPr>
          <w:t>e ETSI Standard EN 302 574-1</w:t>
        </w:r>
        <w:r>
          <w:rPr>
            <w:lang w:val="en-US"/>
          </w:rPr>
          <w:fldChar w:fldCharType="begin"/>
        </w:r>
        <w:r>
          <w:rPr>
            <w:lang w:val="en-US"/>
          </w:rPr>
          <w:instrText xml:space="preserve"> REF _Ref350759098 \n \h </w:instrText>
        </w:r>
      </w:ins>
      <w:r>
        <w:rPr>
          <w:lang w:val="en-US"/>
        </w:rPr>
      </w:r>
      <w:ins w:id="1375" w:author="Bundesnetzagentur" w:date="2013-03-14T12:50:00Z">
        <w:r>
          <w:rPr>
            <w:lang w:val="en-US"/>
          </w:rPr>
          <w:fldChar w:fldCharType="separate"/>
        </w:r>
      </w:ins>
      <w:r w:rsidR="002E04B3">
        <w:rPr>
          <w:lang w:val="en-US"/>
        </w:rPr>
        <w:t>[22]</w:t>
      </w:r>
      <w:ins w:id="1376" w:author="Bundesnetzagentur" w:date="2013-03-14T12:50:00Z">
        <w:r>
          <w:rPr>
            <w:lang w:val="en-US"/>
          </w:rPr>
          <w:fldChar w:fldCharType="end"/>
        </w:r>
        <w:r w:rsidRPr="004E3C9F">
          <w:rPr>
            <w:lang w:val="en-US"/>
          </w:rPr>
          <w:t xml:space="preserve">. As there is no transmission from a CGC BS in the band 1980-2010 MHz only the receiver characteristics have to be considered. The following tables related to blocking and adjacent channel selectivity (ACS) are an extract taken from the ETSI standard. Both for blocking and ACS the bit error rate (BER) at the CGC BS receiver shall not exceed 0.001 for the parameters specified in </w:t>
        </w:r>
        <w:r>
          <w:rPr>
            <w:highlight w:val="yellow"/>
            <w:lang w:val="en-US"/>
          </w:rPr>
          <w:fldChar w:fldCharType="begin"/>
        </w:r>
        <w:r>
          <w:rPr>
            <w:lang w:val="en-US"/>
          </w:rPr>
          <w:instrText xml:space="preserve"> REF _Ref350759171 \h </w:instrText>
        </w:r>
      </w:ins>
      <w:r>
        <w:rPr>
          <w:highlight w:val="yellow"/>
          <w:lang w:val="en-US"/>
        </w:rPr>
      </w:r>
      <w:ins w:id="1377" w:author="Bundesnetzagentur" w:date="2013-03-14T12:50:00Z">
        <w:r>
          <w:rPr>
            <w:highlight w:val="yellow"/>
            <w:lang w:val="en-US"/>
          </w:rPr>
          <w:fldChar w:fldCharType="separate"/>
        </w:r>
        <w:r w:rsidR="002E04B3">
          <w:t xml:space="preserve">Table </w:t>
        </w:r>
      </w:ins>
      <w:r w:rsidR="002E04B3">
        <w:rPr>
          <w:noProof/>
        </w:rPr>
        <w:t>22</w:t>
      </w:r>
      <w:ins w:id="1378" w:author="Bundesnetzagentur" w:date="2013-03-14T12:50:00Z">
        <w:r>
          <w:rPr>
            <w:highlight w:val="yellow"/>
            <w:lang w:val="en-US"/>
          </w:rPr>
          <w:fldChar w:fldCharType="end"/>
        </w:r>
        <w:r w:rsidRPr="004E3C9F">
          <w:rPr>
            <w:lang w:val="en-US"/>
          </w:rPr>
          <w:t xml:space="preserve"> to </w:t>
        </w:r>
        <w:r>
          <w:rPr>
            <w:highlight w:val="yellow"/>
            <w:lang w:val="en-US"/>
          </w:rPr>
          <w:fldChar w:fldCharType="begin"/>
        </w:r>
        <w:r>
          <w:rPr>
            <w:lang w:val="en-US"/>
          </w:rPr>
          <w:instrText xml:space="preserve"> REF _Ref350759187 \h </w:instrText>
        </w:r>
      </w:ins>
      <w:r>
        <w:rPr>
          <w:highlight w:val="yellow"/>
          <w:lang w:val="en-US"/>
        </w:rPr>
      </w:r>
      <w:ins w:id="1379" w:author="Bundesnetzagentur" w:date="2013-03-14T12:50:00Z">
        <w:r>
          <w:rPr>
            <w:highlight w:val="yellow"/>
            <w:lang w:val="en-US"/>
          </w:rPr>
          <w:fldChar w:fldCharType="separate"/>
        </w:r>
        <w:r w:rsidR="002E04B3">
          <w:t xml:space="preserve">Table </w:t>
        </w:r>
      </w:ins>
      <w:r w:rsidR="002E04B3">
        <w:rPr>
          <w:noProof/>
        </w:rPr>
        <w:t>24</w:t>
      </w:r>
      <w:ins w:id="1380" w:author="Bundesnetzagentur" w:date="2013-03-14T12:50:00Z">
        <w:r>
          <w:rPr>
            <w:highlight w:val="yellow"/>
            <w:lang w:val="en-US"/>
          </w:rPr>
          <w:fldChar w:fldCharType="end"/>
        </w:r>
        <w:r w:rsidRPr="004E3C9F">
          <w:rPr>
            <w:lang w:val="en-US"/>
          </w:rPr>
          <w:t xml:space="preserve"> depending on the declared CGC type.</w:t>
        </w:r>
      </w:ins>
    </w:p>
    <w:p w:rsidR="003C0931" w:rsidRDefault="003C0931" w:rsidP="003C0931">
      <w:pPr>
        <w:pStyle w:val="Beschriftung"/>
        <w:rPr>
          <w:ins w:id="1381" w:author="Bundesnetzagentur" w:date="2013-03-14T12:50:00Z"/>
        </w:rPr>
      </w:pPr>
      <w:bookmarkStart w:id="1382" w:name="_Ref350759171"/>
      <w:ins w:id="1383" w:author="Bundesnetzagentur" w:date="2013-03-14T12:50:00Z">
        <w:r>
          <w:t xml:space="preserve">Table </w:t>
        </w:r>
        <w:r>
          <w:fldChar w:fldCharType="begin"/>
        </w:r>
        <w:r>
          <w:instrText xml:space="preserve"> SEQ Table \* ARABIC </w:instrText>
        </w:r>
        <w:r>
          <w:fldChar w:fldCharType="separate"/>
        </w:r>
      </w:ins>
      <w:ins w:id="1384" w:author="Bundesnetzagentur" w:date="2013-05-08T12:33:00Z">
        <w:r w:rsidR="0022396E">
          <w:rPr>
            <w:noProof/>
          </w:rPr>
          <w:t>25</w:t>
        </w:r>
      </w:ins>
      <w:del w:id="1385" w:author="Bundesnetzagentur" w:date="2013-05-08T12:19:00Z">
        <w:r w:rsidR="00C32CC1" w:rsidDel="005B301B">
          <w:rPr>
            <w:noProof/>
          </w:rPr>
          <w:delText>22</w:delText>
        </w:r>
      </w:del>
      <w:ins w:id="1386" w:author="Bundesnetzagentur" w:date="2013-03-14T12:50:00Z">
        <w:r>
          <w:fldChar w:fldCharType="end"/>
        </w:r>
        <w:bookmarkEnd w:id="1382"/>
        <w:r>
          <w:t xml:space="preserve">: </w:t>
        </w:r>
        <w:r w:rsidRPr="003A6DFE">
          <w:t>Blocking characteristics for a wideband CGC BS</w:t>
        </w:r>
      </w:ins>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53"/>
        <w:gridCol w:w="1816"/>
        <w:gridCol w:w="1417"/>
        <w:gridCol w:w="1559"/>
        <w:gridCol w:w="1701"/>
        <w:gridCol w:w="1276"/>
      </w:tblGrid>
      <w:tr w:rsidR="003C0931" w:rsidRPr="003E4EF1" w:rsidTr="00B72A86">
        <w:trPr>
          <w:tblHeader/>
          <w:ins w:id="1387" w:author="Bundesnetzagentur" w:date="2013-03-14T12:50:00Z"/>
        </w:trPr>
        <w:tc>
          <w:tcPr>
            <w:tcW w:w="1553" w:type="dxa"/>
            <w:tcBorders>
              <w:top w:val="single" w:sz="4" w:space="0" w:color="D2232A"/>
              <w:left w:val="single" w:sz="4" w:space="0" w:color="D2232A"/>
              <w:bottom w:val="single" w:sz="4" w:space="0" w:color="D2232A"/>
              <w:right w:val="single" w:sz="4" w:space="0" w:color="FFFFFF"/>
            </w:tcBorders>
            <w:shd w:val="clear" w:color="auto" w:fill="D2232A"/>
          </w:tcPr>
          <w:p w:rsidR="003C0931" w:rsidRPr="003E4EF1" w:rsidRDefault="003C0931" w:rsidP="00B72A86">
            <w:pPr>
              <w:keepNext/>
              <w:spacing w:line="288" w:lineRule="auto"/>
              <w:jc w:val="center"/>
              <w:rPr>
                <w:ins w:id="1388" w:author="Bundesnetzagentur" w:date="2013-03-14T12:50:00Z"/>
                <w:b/>
                <w:color w:val="FFFFFF"/>
              </w:rPr>
            </w:pPr>
            <w:ins w:id="1389" w:author="Bundesnetzagentur" w:date="2013-03-14T12:50:00Z">
              <w:r w:rsidRPr="003E4EF1">
                <w:rPr>
                  <w:b/>
                  <w:color w:val="FFFFFF"/>
                </w:rPr>
                <w:t>CGC type</w:t>
              </w:r>
            </w:ins>
          </w:p>
        </w:tc>
        <w:tc>
          <w:tcPr>
            <w:tcW w:w="1816" w:type="dxa"/>
            <w:tcBorders>
              <w:top w:val="single" w:sz="4" w:space="0" w:color="D2232A"/>
              <w:left w:val="single" w:sz="4" w:space="0" w:color="FFFFFF"/>
              <w:bottom w:val="single" w:sz="4" w:space="0" w:color="D2232A"/>
              <w:right w:val="single" w:sz="4" w:space="0" w:color="FFFFFF"/>
            </w:tcBorders>
            <w:shd w:val="clear" w:color="auto" w:fill="D2232A"/>
          </w:tcPr>
          <w:p w:rsidR="003C0931" w:rsidRPr="003E4EF1" w:rsidRDefault="003C0931" w:rsidP="00B72A86">
            <w:pPr>
              <w:keepNext/>
              <w:spacing w:line="288" w:lineRule="auto"/>
              <w:jc w:val="center"/>
              <w:rPr>
                <w:ins w:id="1390" w:author="Bundesnetzagentur" w:date="2013-03-14T12:50:00Z"/>
                <w:b/>
                <w:color w:val="FFFFFF"/>
              </w:rPr>
            </w:pPr>
            <w:ins w:id="1391" w:author="Bundesnetzagentur" w:date="2013-03-14T12:50:00Z">
              <w:r>
                <w:rPr>
                  <w:b/>
                  <w:color w:val="FFFFFF"/>
                </w:rPr>
                <w:t xml:space="preserve">Centre frequency </w:t>
              </w:r>
              <w:r w:rsidRPr="003E4EF1">
                <w:rPr>
                  <w:b/>
                  <w:color w:val="FFFFFF"/>
                </w:rPr>
                <w:t>of</w:t>
              </w:r>
              <w:r>
                <w:rPr>
                  <w:b/>
                  <w:color w:val="FFFFFF"/>
                </w:rPr>
                <w:t xml:space="preserve"> interfering signal</w:t>
              </w:r>
            </w:ins>
          </w:p>
        </w:tc>
        <w:tc>
          <w:tcPr>
            <w:tcW w:w="1417" w:type="dxa"/>
            <w:tcBorders>
              <w:top w:val="single" w:sz="4" w:space="0" w:color="D2232A"/>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ins w:id="1392" w:author="Bundesnetzagentur" w:date="2013-03-14T12:50:00Z"/>
                <w:b/>
                <w:color w:val="FFFFFF"/>
              </w:rPr>
            </w:pPr>
            <w:ins w:id="1393" w:author="Bundesnetzagentur" w:date="2013-03-14T12:50:00Z">
              <w:r w:rsidRPr="00993CD2">
                <w:rPr>
                  <w:b/>
                  <w:color w:val="FFFFFF"/>
                </w:rPr>
                <w:t>Interfering</w:t>
              </w:r>
            </w:ins>
          </w:p>
          <w:p w:rsidR="003C0931" w:rsidRPr="00993CD2" w:rsidRDefault="003C0931" w:rsidP="00B72A86">
            <w:pPr>
              <w:keepNext/>
              <w:spacing w:line="288" w:lineRule="auto"/>
              <w:jc w:val="center"/>
              <w:rPr>
                <w:ins w:id="1394" w:author="Bundesnetzagentur" w:date="2013-03-14T12:50:00Z"/>
                <w:b/>
                <w:color w:val="FFFFFF"/>
              </w:rPr>
            </w:pPr>
            <w:ins w:id="1395" w:author="Bundesnetzagentur" w:date="2013-03-14T12:50:00Z">
              <w:r w:rsidRPr="00993CD2">
                <w:rPr>
                  <w:b/>
                  <w:color w:val="FFFFFF"/>
                </w:rPr>
                <w:t>signal mean</w:t>
              </w:r>
            </w:ins>
          </w:p>
          <w:p w:rsidR="003C0931" w:rsidRPr="003E4EF1" w:rsidRDefault="003C0931" w:rsidP="00B72A86">
            <w:pPr>
              <w:keepNext/>
              <w:spacing w:line="288" w:lineRule="auto"/>
              <w:jc w:val="center"/>
              <w:rPr>
                <w:ins w:id="1396" w:author="Bundesnetzagentur" w:date="2013-03-14T12:50:00Z"/>
                <w:b/>
                <w:color w:val="FFFFFF"/>
              </w:rPr>
            </w:pPr>
            <w:ins w:id="1397" w:author="Bundesnetzagentur" w:date="2013-03-14T12:50:00Z">
              <w:r w:rsidRPr="00993CD2">
                <w:rPr>
                  <w:b/>
                  <w:color w:val="FFFFFF"/>
                </w:rPr>
                <w:t>power</w:t>
              </w:r>
            </w:ins>
          </w:p>
        </w:tc>
        <w:tc>
          <w:tcPr>
            <w:tcW w:w="1559" w:type="dxa"/>
            <w:tcBorders>
              <w:top w:val="single" w:sz="4" w:space="0" w:color="D2232A"/>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ins w:id="1398" w:author="Bundesnetzagentur" w:date="2013-03-14T12:50:00Z"/>
                <w:b/>
                <w:color w:val="FFFFFF"/>
              </w:rPr>
            </w:pPr>
            <w:ins w:id="1399" w:author="Bundesnetzagentur" w:date="2013-03-14T12:50:00Z">
              <w:r w:rsidRPr="00993CD2">
                <w:rPr>
                  <w:b/>
                  <w:color w:val="FFFFFF"/>
                </w:rPr>
                <w:t>Wanted signal</w:t>
              </w:r>
            </w:ins>
          </w:p>
          <w:p w:rsidR="003C0931" w:rsidRPr="003E4EF1" w:rsidRDefault="003C0931" w:rsidP="00B72A86">
            <w:pPr>
              <w:keepNext/>
              <w:spacing w:line="288" w:lineRule="auto"/>
              <w:jc w:val="center"/>
              <w:rPr>
                <w:ins w:id="1400" w:author="Bundesnetzagentur" w:date="2013-03-14T12:50:00Z"/>
                <w:b/>
                <w:color w:val="FFFFFF"/>
              </w:rPr>
            </w:pPr>
            <w:ins w:id="1401" w:author="Bundesnetzagentur" w:date="2013-03-14T12:50:00Z">
              <w:r w:rsidRPr="00993CD2">
                <w:rPr>
                  <w:b/>
                  <w:color w:val="FFFFFF"/>
                </w:rPr>
                <w:t>mean power</w:t>
              </w:r>
            </w:ins>
          </w:p>
        </w:tc>
        <w:tc>
          <w:tcPr>
            <w:tcW w:w="1701" w:type="dxa"/>
            <w:tcBorders>
              <w:top w:val="single" w:sz="4" w:space="0" w:color="D2232A"/>
              <w:left w:val="single" w:sz="4" w:space="0" w:color="FFFFFF"/>
              <w:bottom w:val="single" w:sz="4" w:space="0" w:color="D2232A"/>
              <w:right w:val="single" w:sz="4" w:space="0" w:color="FFFFFF"/>
            </w:tcBorders>
            <w:shd w:val="clear" w:color="auto" w:fill="D2232A"/>
          </w:tcPr>
          <w:p w:rsidR="003C0931" w:rsidRPr="003E4EF1" w:rsidRDefault="003C0931" w:rsidP="00B72A86">
            <w:pPr>
              <w:keepNext/>
              <w:spacing w:line="288" w:lineRule="auto"/>
              <w:jc w:val="center"/>
              <w:rPr>
                <w:ins w:id="1402" w:author="Bundesnetzagentur" w:date="2013-03-14T12:50:00Z"/>
                <w:b/>
                <w:color w:val="FFFFFF"/>
              </w:rPr>
            </w:pPr>
            <w:ins w:id="1403" w:author="Bundesnetzagentur" w:date="2013-03-14T12:50:00Z">
              <w:r>
                <w:rPr>
                  <w:b/>
                  <w:color w:val="FFFFFF"/>
                </w:rPr>
                <w:t xml:space="preserve">Minimum offset </w:t>
              </w:r>
              <w:r w:rsidRPr="00993CD2">
                <w:rPr>
                  <w:b/>
                  <w:color w:val="FFFFFF"/>
                </w:rPr>
                <w:t>of</w:t>
              </w:r>
              <w:r>
                <w:rPr>
                  <w:b/>
                  <w:color w:val="FFFFFF"/>
                </w:rPr>
                <w:t xml:space="preserve"> interfering </w:t>
              </w:r>
              <w:r w:rsidRPr="00993CD2">
                <w:rPr>
                  <w:b/>
                  <w:color w:val="FFFFFF"/>
                </w:rPr>
                <w:t>signal</w:t>
              </w:r>
            </w:ins>
          </w:p>
        </w:tc>
        <w:tc>
          <w:tcPr>
            <w:tcW w:w="1276" w:type="dxa"/>
            <w:tcBorders>
              <w:top w:val="single" w:sz="4" w:space="0" w:color="D2232A"/>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ins w:id="1404" w:author="Bundesnetzagentur" w:date="2013-03-14T12:50:00Z"/>
                <w:b/>
                <w:color w:val="FFFFFF"/>
              </w:rPr>
            </w:pPr>
            <w:ins w:id="1405" w:author="Bundesnetzagentur" w:date="2013-03-14T12:50:00Z">
              <w:r w:rsidRPr="00993CD2">
                <w:rPr>
                  <w:b/>
                  <w:color w:val="FFFFFF"/>
                </w:rPr>
                <w:t>Type of</w:t>
              </w:r>
            </w:ins>
          </w:p>
          <w:p w:rsidR="003C0931" w:rsidRPr="003E4EF1" w:rsidRDefault="003C0931" w:rsidP="00B72A86">
            <w:pPr>
              <w:keepNext/>
              <w:spacing w:line="288" w:lineRule="auto"/>
              <w:jc w:val="center"/>
              <w:rPr>
                <w:ins w:id="1406" w:author="Bundesnetzagentur" w:date="2013-03-14T12:50:00Z"/>
                <w:b/>
                <w:color w:val="FFFFFF"/>
              </w:rPr>
            </w:pPr>
            <w:ins w:id="1407" w:author="Bundesnetzagentur" w:date="2013-03-14T12:50:00Z">
              <w:r w:rsidRPr="00993CD2">
                <w:rPr>
                  <w:b/>
                  <w:color w:val="FFFFFF"/>
                </w:rPr>
                <w:t>interfering signal</w:t>
              </w:r>
            </w:ins>
          </w:p>
        </w:tc>
      </w:tr>
      <w:tr w:rsidR="003C0931" w:rsidRPr="00993CD2" w:rsidTr="00B72A86">
        <w:trPr>
          <w:ins w:id="1408" w:author="Bundesnetzagentur" w:date="2013-03-14T12:50:00Z"/>
        </w:trPr>
        <w:tc>
          <w:tcPr>
            <w:tcW w:w="1553" w:type="dxa"/>
            <w:vMerge w:val="restart"/>
            <w:tcBorders>
              <w:top w:val="single" w:sz="4" w:space="0" w:color="D2232A"/>
              <w:left w:val="single" w:sz="4" w:space="0" w:color="D2232A"/>
              <w:right w:val="single" w:sz="4" w:space="0" w:color="D2232A"/>
            </w:tcBorders>
          </w:tcPr>
          <w:p w:rsidR="003C0931" w:rsidRPr="00C850D5" w:rsidRDefault="003C0931" w:rsidP="00B72A86">
            <w:pPr>
              <w:spacing w:line="288" w:lineRule="auto"/>
              <w:jc w:val="center"/>
              <w:rPr>
                <w:ins w:id="1409" w:author="Bundesnetzagentur" w:date="2013-03-14T12:50:00Z"/>
              </w:rPr>
            </w:pPr>
            <w:ins w:id="1410" w:author="Bundesnetzagentur" w:date="2013-03-14T12:50:00Z">
              <w:r>
                <w:t xml:space="preserve">Wide </w:t>
              </w:r>
              <w:r>
                <w:br/>
                <w:t>coverage CGC</w:t>
              </w:r>
            </w:ins>
          </w:p>
        </w:tc>
        <w:tc>
          <w:tcPr>
            <w:tcW w:w="181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11" w:author="Bundesnetzagentur" w:date="2013-03-14T12:50:00Z"/>
              </w:rPr>
            </w:pPr>
            <w:ins w:id="1412" w:author="Bundesnetzagentur" w:date="2013-03-14T12:50:00Z">
              <w:r w:rsidRPr="00993CD2">
                <w:t>1980</w:t>
              </w:r>
              <w:r>
                <w:t xml:space="preserve"> - </w:t>
              </w:r>
              <w:r w:rsidRPr="00993CD2">
                <w:t>2010 MHz</w:t>
              </w:r>
            </w:ins>
          </w:p>
        </w:tc>
        <w:tc>
          <w:tcPr>
            <w:tcW w:w="1417"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13" w:author="Bundesnetzagentur" w:date="2013-03-14T12:50:00Z"/>
              </w:rPr>
            </w:pPr>
            <w:ins w:id="1414" w:author="Bundesnetzagentur" w:date="2013-03-14T12:50:00Z">
              <w:r w:rsidRPr="00993CD2">
                <w:t xml:space="preserve">-40 dBm </w:t>
              </w:r>
            </w:ins>
          </w:p>
        </w:tc>
        <w:tc>
          <w:tcPr>
            <w:tcW w:w="1559"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15" w:author="Bundesnetzagentur" w:date="2013-03-14T12:50:00Z"/>
              </w:rPr>
            </w:pPr>
            <w:ins w:id="1416" w:author="Bundesnetzagentur" w:date="2013-03-14T12:50:00Z">
              <w:r w:rsidRPr="00993CD2">
                <w:t xml:space="preserve">-115 dBm </w:t>
              </w:r>
            </w:ins>
          </w:p>
        </w:tc>
        <w:tc>
          <w:tcPr>
            <w:tcW w:w="1701"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17" w:author="Bundesnetzagentur" w:date="2013-03-14T12:50:00Z"/>
              </w:rPr>
            </w:pPr>
            <w:ins w:id="1418" w:author="Bundesnetzagentur" w:date="2013-03-14T12:50:00Z">
              <w:r w:rsidRPr="00993CD2">
                <w:t xml:space="preserve">10 MHz </w:t>
              </w:r>
            </w:ins>
          </w:p>
        </w:tc>
        <w:tc>
          <w:tcPr>
            <w:tcW w:w="127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19" w:author="Bundesnetzagentur" w:date="2013-03-14T12:50:00Z"/>
              </w:rPr>
            </w:pPr>
            <w:ins w:id="1420" w:author="Bundesnetzagentur" w:date="2013-03-14T12:50:00Z">
              <w:r w:rsidRPr="00993CD2">
                <w:t>WCDMA</w:t>
              </w:r>
            </w:ins>
          </w:p>
        </w:tc>
      </w:tr>
      <w:tr w:rsidR="003C0931" w:rsidRPr="00993CD2" w:rsidTr="00B72A86">
        <w:trPr>
          <w:ins w:id="1421" w:author="Bundesnetzagentur" w:date="2013-03-14T12:50:00Z"/>
        </w:trPr>
        <w:tc>
          <w:tcPr>
            <w:tcW w:w="1553" w:type="dxa"/>
            <w:vMerge/>
            <w:tcBorders>
              <w:left w:val="single" w:sz="4" w:space="0" w:color="D2232A"/>
              <w:bottom w:val="single" w:sz="4" w:space="0" w:color="D2232A"/>
              <w:right w:val="single" w:sz="4" w:space="0" w:color="D2232A"/>
            </w:tcBorders>
          </w:tcPr>
          <w:p w:rsidR="003C0931" w:rsidRPr="00C850D5" w:rsidRDefault="003C0931" w:rsidP="00B72A86">
            <w:pPr>
              <w:spacing w:line="288" w:lineRule="auto"/>
              <w:jc w:val="center"/>
              <w:rPr>
                <w:ins w:id="1422" w:author="Bundesnetzagentur" w:date="2013-03-14T12:50:00Z"/>
              </w:rPr>
            </w:pPr>
          </w:p>
        </w:tc>
        <w:tc>
          <w:tcPr>
            <w:tcW w:w="1816" w:type="dxa"/>
            <w:tcBorders>
              <w:top w:val="single" w:sz="4" w:space="0" w:color="D2232A"/>
              <w:left w:val="single" w:sz="4" w:space="0" w:color="D2232A"/>
              <w:bottom w:val="single" w:sz="4" w:space="0" w:color="D2232A"/>
              <w:right w:val="single" w:sz="4" w:space="0" w:color="D2232A"/>
            </w:tcBorders>
          </w:tcPr>
          <w:p w:rsidR="003C0931" w:rsidRDefault="003C0931" w:rsidP="00B72A86">
            <w:pPr>
              <w:jc w:val="center"/>
              <w:rPr>
                <w:ins w:id="1423" w:author="Bundesnetzagentur" w:date="2013-03-14T12:50:00Z"/>
              </w:rPr>
            </w:pPr>
            <w:ins w:id="1424" w:author="Bundesnetzagentur" w:date="2013-03-14T12:50:00Z">
              <w:r w:rsidRPr="00440D7D">
                <w:t>19</w:t>
              </w:r>
              <w:r>
                <w:t>0</w:t>
              </w:r>
              <w:r w:rsidRPr="00440D7D">
                <w:t xml:space="preserve">0 - </w:t>
              </w:r>
              <w:r>
                <w:t>1980</w:t>
              </w:r>
              <w:r w:rsidRPr="00440D7D">
                <w:t xml:space="preserve"> MHz</w:t>
              </w:r>
            </w:ins>
          </w:p>
        </w:tc>
        <w:tc>
          <w:tcPr>
            <w:tcW w:w="1417"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25" w:author="Bundesnetzagentur" w:date="2013-03-14T12:50:00Z"/>
              </w:rPr>
            </w:pPr>
            <w:ins w:id="1426" w:author="Bundesnetzagentur" w:date="2013-03-14T12:50:00Z">
              <w:r w:rsidRPr="00993CD2">
                <w:t xml:space="preserve">-40 dBm </w:t>
              </w:r>
            </w:ins>
          </w:p>
        </w:tc>
        <w:tc>
          <w:tcPr>
            <w:tcW w:w="1559"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27" w:author="Bundesnetzagentur" w:date="2013-03-14T12:50:00Z"/>
              </w:rPr>
            </w:pPr>
            <w:ins w:id="1428" w:author="Bundesnetzagentur" w:date="2013-03-14T12:50:00Z">
              <w:r w:rsidRPr="00993CD2">
                <w:t xml:space="preserve">-115 dBm </w:t>
              </w:r>
            </w:ins>
          </w:p>
        </w:tc>
        <w:tc>
          <w:tcPr>
            <w:tcW w:w="1701"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29" w:author="Bundesnetzagentur" w:date="2013-03-14T12:50:00Z"/>
              </w:rPr>
            </w:pPr>
            <w:ins w:id="1430" w:author="Bundesnetzagentur" w:date="2013-03-14T12:50:00Z">
              <w:r w:rsidRPr="00993CD2">
                <w:t xml:space="preserve">10 MHz </w:t>
              </w:r>
            </w:ins>
          </w:p>
        </w:tc>
        <w:tc>
          <w:tcPr>
            <w:tcW w:w="127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31" w:author="Bundesnetzagentur" w:date="2013-03-14T12:50:00Z"/>
              </w:rPr>
            </w:pPr>
            <w:ins w:id="1432" w:author="Bundesnetzagentur" w:date="2013-03-14T12:50:00Z">
              <w:r w:rsidRPr="00993CD2">
                <w:t>WCDMA</w:t>
              </w:r>
            </w:ins>
          </w:p>
        </w:tc>
      </w:tr>
      <w:tr w:rsidR="003C0931" w:rsidRPr="00993CD2" w:rsidTr="00B72A86">
        <w:trPr>
          <w:ins w:id="1433" w:author="Bundesnetzagentur" w:date="2013-03-14T12:50:00Z"/>
        </w:trPr>
        <w:tc>
          <w:tcPr>
            <w:tcW w:w="1553" w:type="dxa"/>
            <w:vMerge w:val="restart"/>
            <w:tcBorders>
              <w:top w:val="single" w:sz="4" w:space="0" w:color="D2232A"/>
              <w:left w:val="single" w:sz="4" w:space="0" w:color="D2232A"/>
              <w:right w:val="single" w:sz="4" w:space="0" w:color="D2232A"/>
            </w:tcBorders>
          </w:tcPr>
          <w:p w:rsidR="003C0931" w:rsidRPr="00C850D5" w:rsidRDefault="003C0931" w:rsidP="00B72A86">
            <w:pPr>
              <w:spacing w:line="288" w:lineRule="auto"/>
              <w:jc w:val="center"/>
              <w:rPr>
                <w:ins w:id="1434" w:author="Bundesnetzagentur" w:date="2013-03-14T12:50:00Z"/>
              </w:rPr>
            </w:pPr>
            <w:ins w:id="1435" w:author="Bundesnetzagentur" w:date="2013-03-14T12:50:00Z">
              <w:r>
                <w:t>Medium coverage CGC</w:t>
              </w:r>
            </w:ins>
          </w:p>
        </w:tc>
        <w:tc>
          <w:tcPr>
            <w:tcW w:w="181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36" w:author="Bundesnetzagentur" w:date="2013-03-14T12:50:00Z"/>
              </w:rPr>
            </w:pPr>
            <w:ins w:id="1437" w:author="Bundesnetzagentur" w:date="2013-03-14T12:50:00Z">
              <w:r w:rsidRPr="00993CD2">
                <w:t>1980</w:t>
              </w:r>
              <w:r>
                <w:t xml:space="preserve"> - </w:t>
              </w:r>
              <w:r w:rsidRPr="00993CD2">
                <w:t>2010 MHz</w:t>
              </w:r>
            </w:ins>
          </w:p>
        </w:tc>
        <w:tc>
          <w:tcPr>
            <w:tcW w:w="1417"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38" w:author="Bundesnetzagentur" w:date="2013-03-14T12:50:00Z"/>
              </w:rPr>
            </w:pPr>
            <w:ins w:id="1439" w:author="Bundesnetzagentur" w:date="2013-03-14T12:50:00Z">
              <w:r>
                <w:t>-35</w:t>
              </w:r>
              <w:r w:rsidRPr="00993CD2">
                <w:t xml:space="preserve"> dBm </w:t>
              </w:r>
            </w:ins>
          </w:p>
        </w:tc>
        <w:tc>
          <w:tcPr>
            <w:tcW w:w="1559"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40" w:author="Bundesnetzagentur" w:date="2013-03-14T12:50:00Z"/>
              </w:rPr>
            </w:pPr>
            <w:ins w:id="1441" w:author="Bundesnetzagentur" w:date="2013-03-14T12:50:00Z">
              <w:r>
                <w:t>-10</w:t>
              </w:r>
              <w:r w:rsidRPr="00993CD2">
                <w:t xml:space="preserve">5 dBm </w:t>
              </w:r>
            </w:ins>
          </w:p>
        </w:tc>
        <w:tc>
          <w:tcPr>
            <w:tcW w:w="1701"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42" w:author="Bundesnetzagentur" w:date="2013-03-14T12:50:00Z"/>
              </w:rPr>
            </w:pPr>
            <w:ins w:id="1443" w:author="Bundesnetzagentur" w:date="2013-03-14T12:50:00Z">
              <w:r w:rsidRPr="00993CD2">
                <w:t xml:space="preserve">10 MHz </w:t>
              </w:r>
            </w:ins>
          </w:p>
        </w:tc>
        <w:tc>
          <w:tcPr>
            <w:tcW w:w="127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44" w:author="Bundesnetzagentur" w:date="2013-03-14T12:50:00Z"/>
              </w:rPr>
            </w:pPr>
            <w:ins w:id="1445" w:author="Bundesnetzagentur" w:date="2013-03-14T12:50:00Z">
              <w:r w:rsidRPr="00993CD2">
                <w:t>WCDMA</w:t>
              </w:r>
            </w:ins>
          </w:p>
        </w:tc>
      </w:tr>
      <w:tr w:rsidR="003C0931" w:rsidRPr="00993CD2" w:rsidTr="00B72A86">
        <w:trPr>
          <w:ins w:id="1446" w:author="Bundesnetzagentur" w:date="2013-03-14T12:50:00Z"/>
        </w:trPr>
        <w:tc>
          <w:tcPr>
            <w:tcW w:w="1553" w:type="dxa"/>
            <w:vMerge/>
            <w:tcBorders>
              <w:left w:val="single" w:sz="4" w:space="0" w:color="D2232A"/>
              <w:bottom w:val="single" w:sz="4" w:space="0" w:color="D2232A"/>
              <w:right w:val="single" w:sz="4" w:space="0" w:color="D2232A"/>
            </w:tcBorders>
          </w:tcPr>
          <w:p w:rsidR="003C0931" w:rsidRPr="00C850D5" w:rsidRDefault="003C0931" w:rsidP="00B72A86">
            <w:pPr>
              <w:spacing w:line="288" w:lineRule="auto"/>
              <w:jc w:val="center"/>
              <w:rPr>
                <w:ins w:id="1447" w:author="Bundesnetzagentur" w:date="2013-03-14T12:50:00Z"/>
              </w:rPr>
            </w:pPr>
          </w:p>
        </w:tc>
        <w:tc>
          <w:tcPr>
            <w:tcW w:w="1816" w:type="dxa"/>
            <w:tcBorders>
              <w:top w:val="single" w:sz="4" w:space="0" w:color="D2232A"/>
              <w:left w:val="single" w:sz="4" w:space="0" w:color="D2232A"/>
              <w:bottom w:val="single" w:sz="4" w:space="0" w:color="D2232A"/>
              <w:right w:val="single" w:sz="4" w:space="0" w:color="D2232A"/>
            </w:tcBorders>
          </w:tcPr>
          <w:p w:rsidR="003C0931" w:rsidRDefault="003C0931" w:rsidP="00B72A86">
            <w:pPr>
              <w:jc w:val="center"/>
              <w:rPr>
                <w:ins w:id="1448" w:author="Bundesnetzagentur" w:date="2013-03-14T12:50:00Z"/>
              </w:rPr>
            </w:pPr>
            <w:ins w:id="1449" w:author="Bundesnetzagentur" w:date="2013-03-14T12:50:00Z">
              <w:r w:rsidRPr="00440D7D">
                <w:t>19</w:t>
              </w:r>
              <w:r>
                <w:t>0</w:t>
              </w:r>
              <w:r w:rsidRPr="00440D7D">
                <w:t xml:space="preserve">0 - </w:t>
              </w:r>
              <w:r>
                <w:t>1980</w:t>
              </w:r>
              <w:r w:rsidRPr="00440D7D">
                <w:t xml:space="preserve"> MHz</w:t>
              </w:r>
            </w:ins>
          </w:p>
        </w:tc>
        <w:tc>
          <w:tcPr>
            <w:tcW w:w="1417"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50" w:author="Bundesnetzagentur" w:date="2013-03-14T12:50:00Z"/>
              </w:rPr>
            </w:pPr>
            <w:ins w:id="1451" w:author="Bundesnetzagentur" w:date="2013-03-14T12:50:00Z">
              <w:r>
                <w:t>-35</w:t>
              </w:r>
              <w:r w:rsidRPr="00993CD2">
                <w:t xml:space="preserve"> dBm </w:t>
              </w:r>
            </w:ins>
          </w:p>
        </w:tc>
        <w:tc>
          <w:tcPr>
            <w:tcW w:w="1559"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52" w:author="Bundesnetzagentur" w:date="2013-03-14T12:50:00Z"/>
              </w:rPr>
            </w:pPr>
            <w:ins w:id="1453" w:author="Bundesnetzagentur" w:date="2013-03-14T12:50:00Z">
              <w:r>
                <w:t>-10</w:t>
              </w:r>
              <w:r w:rsidRPr="00993CD2">
                <w:t xml:space="preserve">5 dBm </w:t>
              </w:r>
            </w:ins>
          </w:p>
        </w:tc>
        <w:tc>
          <w:tcPr>
            <w:tcW w:w="1701"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54" w:author="Bundesnetzagentur" w:date="2013-03-14T12:50:00Z"/>
              </w:rPr>
            </w:pPr>
            <w:ins w:id="1455" w:author="Bundesnetzagentur" w:date="2013-03-14T12:50:00Z">
              <w:r w:rsidRPr="00993CD2">
                <w:t xml:space="preserve">10 MHz </w:t>
              </w:r>
            </w:ins>
          </w:p>
        </w:tc>
        <w:tc>
          <w:tcPr>
            <w:tcW w:w="127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56" w:author="Bundesnetzagentur" w:date="2013-03-14T12:50:00Z"/>
              </w:rPr>
            </w:pPr>
            <w:ins w:id="1457" w:author="Bundesnetzagentur" w:date="2013-03-14T12:50:00Z">
              <w:r w:rsidRPr="00993CD2">
                <w:t>WCDMA</w:t>
              </w:r>
            </w:ins>
          </w:p>
        </w:tc>
      </w:tr>
      <w:tr w:rsidR="003C0931" w:rsidRPr="00993CD2" w:rsidTr="00B72A86">
        <w:trPr>
          <w:ins w:id="1458" w:author="Bundesnetzagentur" w:date="2013-03-14T12:50:00Z"/>
        </w:trPr>
        <w:tc>
          <w:tcPr>
            <w:tcW w:w="1553" w:type="dxa"/>
            <w:vMerge w:val="restart"/>
            <w:tcBorders>
              <w:top w:val="single" w:sz="4" w:space="0" w:color="D2232A"/>
              <w:left w:val="single" w:sz="4" w:space="0" w:color="D2232A"/>
              <w:right w:val="single" w:sz="4" w:space="0" w:color="D2232A"/>
            </w:tcBorders>
          </w:tcPr>
          <w:p w:rsidR="003C0931" w:rsidRPr="00C850D5" w:rsidRDefault="003C0931" w:rsidP="00B72A86">
            <w:pPr>
              <w:spacing w:line="288" w:lineRule="auto"/>
              <w:jc w:val="center"/>
              <w:rPr>
                <w:ins w:id="1459" w:author="Bundesnetzagentur" w:date="2013-03-14T12:50:00Z"/>
              </w:rPr>
            </w:pPr>
            <w:ins w:id="1460" w:author="Bundesnetzagentur" w:date="2013-03-14T12:50:00Z">
              <w:r>
                <w:t>Local coverage CGC</w:t>
              </w:r>
            </w:ins>
          </w:p>
        </w:tc>
        <w:tc>
          <w:tcPr>
            <w:tcW w:w="181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61" w:author="Bundesnetzagentur" w:date="2013-03-14T12:50:00Z"/>
              </w:rPr>
            </w:pPr>
            <w:ins w:id="1462" w:author="Bundesnetzagentur" w:date="2013-03-14T12:50:00Z">
              <w:r w:rsidRPr="00993CD2">
                <w:t>1980</w:t>
              </w:r>
              <w:r>
                <w:t xml:space="preserve"> - </w:t>
              </w:r>
              <w:r w:rsidRPr="00993CD2">
                <w:t>2010 MHz</w:t>
              </w:r>
            </w:ins>
          </w:p>
        </w:tc>
        <w:tc>
          <w:tcPr>
            <w:tcW w:w="1417"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63" w:author="Bundesnetzagentur" w:date="2013-03-14T12:50:00Z"/>
              </w:rPr>
            </w:pPr>
            <w:ins w:id="1464" w:author="Bundesnetzagentur" w:date="2013-03-14T12:50:00Z">
              <w:r>
                <w:t>-30</w:t>
              </w:r>
              <w:r w:rsidRPr="00993CD2">
                <w:t xml:space="preserve"> dBm </w:t>
              </w:r>
            </w:ins>
          </w:p>
        </w:tc>
        <w:tc>
          <w:tcPr>
            <w:tcW w:w="1559"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65" w:author="Bundesnetzagentur" w:date="2013-03-14T12:50:00Z"/>
              </w:rPr>
            </w:pPr>
            <w:ins w:id="1466" w:author="Bundesnetzagentur" w:date="2013-03-14T12:50:00Z">
              <w:r>
                <w:t>-101</w:t>
              </w:r>
              <w:r w:rsidRPr="00993CD2">
                <w:t xml:space="preserve"> dBm </w:t>
              </w:r>
            </w:ins>
          </w:p>
        </w:tc>
        <w:tc>
          <w:tcPr>
            <w:tcW w:w="1701"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67" w:author="Bundesnetzagentur" w:date="2013-03-14T12:50:00Z"/>
              </w:rPr>
            </w:pPr>
            <w:ins w:id="1468" w:author="Bundesnetzagentur" w:date="2013-03-14T12:50:00Z">
              <w:r w:rsidRPr="00993CD2">
                <w:t xml:space="preserve">10 MHz </w:t>
              </w:r>
            </w:ins>
          </w:p>
        </w:tc>
        <w:tc>
          <w:tcPr>
            <w:tcW w:w="127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69" w:author="Bundesnetzagentur" w:date="2013-03-14T12:50:00Z"/>
              </w:rPr>
            </w:pPr>
            <w:ins w:id="1470" w:author="Bundesnetzagentur" w:date="2013-03-14T12:50:00Z">
              <w:r w:rsidRPr="00993CD2">
                <w:t>WCDMA</w:t>
              </w:r>
            </w:ins>
          </w:p>
        </w:tc>
      </w:tr>
      <w:tr w:rsidR="003C0931" w:rsidRPr="00993CD2" w:rsidTr="00B72A86">
        <w:trPr>
          <w:ins w:id="1471" w:author="Bundesnetzagentur" w:date="2013-03-14T12:50:00Z"/>
        </w:trPr>
        <w:tc>
          <w:tcPr>
            <w:tcW w:w="1553" w:type="dxa"/>
            <w:vMerge/>
            <w:tcBorders>
              <w:left w:val="single" w:sz="4" w:space="0" w:color="D2232A"/>
              <w:right w:val="single" w:sz="4" w:space="0" w:color="D2232A"/>
            </w:tcBorders>
          </w:tcPr>
          <w:p w:rsidR="003C0931" w:rsidRPr="00C850D5" w:rsidRDefault="003C0931" w:rsidP="00B72A86">
            <w:pPr>
              <w:spacing w:line="288" w:lineRule="auto"/>
              <w:jc w:val="center"/>
              <w:rPr>
                <w:ins w:id="1472" w:author="Bundesnetzagentur" w:date="2013-03-14T12:50:00Z"/>
              </w:rPr>
            </w:pPr>
          </w:p>
        </w:tc>
        <w:tc>
          <w:tcPr>
            <w:tcW w:w="1816" w:type="dxa"/>
            <w:tcBorders>
              <w:top w:val="single" w:sz="4" w:space="0" w:color="D2232A"/>
              <w:left w:val="single" w:sz="4" w:space="0" w:color="D2232A"/>
              <w:bottom w:val="single" w:sz="4" w:space="0" w:color="D2232A"/>
              <w:right w:val="single" w:sz="4" w:space="0" w:color="D2232A"/>
            </w:tcBorders>
          </w:tcPr>
          <w:p w:rsidR="003C0931" w:rsidRDefault="003C0931" w:rsidP="00B72A86">
            <w:pPr>
              <w:jc w:val="center"/>
              <w:rPr>
                <w:ins w:id="1473" w:author="Bundesnetzagentur" w:date="2013-03-14T12:50:00Z"/>
              </w:rPr>
            </w:pPr>
            <w:ins w:id="1474" w:author="Bundesnetzagentur" w:date="2013-03-14T12:50:00Z">
              <w:r w:rsidRPr="00440D7D">
                <w:t>19</w:t>
              </w:r>
              <w:r>
                <w:t>0</w:t>
              </w:r>
              <w:r w:rsidRPr="00440D7D">
                <w:t xml:space="preserve">0 - </w:t>
              </w:r>
              <w:r>
                <w:t>1980</w:t>
              </w:r>
              <w:r w:rsidRPr="00440D7D">
                <w:t xml:space="preserve"> MHz</w:t>
              </w:r>
            </w:ins>
          </w:p>
        </w:tc>
        <w:tc>
          <w:tcPr>
            <w:tcW w:w="1417"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75" w:author="Bundesnetzagentur" w:date="2013-03-14T12:50:00Z"/>
              </w:rPr>
            </w:pPr>
            <w:ins w:id="1476" w:author="Bundesnetzagentur" w:date="2013-03-14T12:50:00Z">
              <w:r>
                <w:t>-30</w:t>
              </w:r>
              <w:r w:rsidRPr="00993CD2">
                <w:t xml:space="preserve"> dBm </w:t>
              </w:r>
            </w:ins>
          </w:p>
        </w:tc>
        <w:tc>
          <w:tcPr>
            <w:tcW w:w="1559"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77" w:author="Bundesnetzagentur" w:date="2013-03-14T12:50:00Z"/>
              </w:rPr>
            </w:pPr>
            <w:ins w:id="1478" w:author="Bundesnetzagentur" w:date="2013-03-14T12:50:00Z">
              <w:r>
                <w:t>-101</w:t>
              </w:r>
              <w:r w:rsidRPr="00993CD2">
                <w:t xml:space="preserve"> dBm </w:t>
              </w:r>
            </w:ins>
          </w:p>
        </w:tc>
        <w:tc>
          <w:tcPr>
            <w:tcW w:w="1701"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79" w:author="Bundesnetzagentur" w:date="2013-03-14T12:50:00Z"/>
              </w:rPr>
            </w:pPr>
            <w:ins w:id="1480" w:author="Bundesnetzagentur" w:date="2013-03-14T12:50:00Z">
              <w:r w:rsidRPr="00993CD2">
                <w:t xml:space="preserve">10 MHz </w:t>
              </w:r>
            </w:ins>
          </w:p>
        </w:tc>
        <w:tc>
          <w:tcPr>
            <w:tcW w:w="1276" w:type="dxa"/>
            <w:tcBorders>
              <w:top w:val="single" w:sz="4" w:space="0" w:color="D2232A"/>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81" w:author="Bundesnetzagentur" w:date="2013-03-14T12:50:00Z"/>
              </w:rPr>
            </w:pPr>
            <w:ins w:id="1482" w:author="Bundesnetzagentur" w:date="2013-03-14T12:50:00Z">
              <w:r w:rsidRPr="00993CD2">
                <w:t>WCDMA</w:t>
              </w:r>
            </w:ins>
          </w:p>
        </w:tc>
      </w:tr>
      <w:tr w:rsidR="003C0931" w:rsidRPr="00993CD2" w:rsidTr="00B72A86">
        <w:trPr>
          <w:ins w:id="1483" w:author="Bundesnetzagentur" w:date="2013-03-14T12:50:00Z"/>
        </w:trPr>
        <w:tc>
          <w:tcPr>
            <w:tcW w:w="9322" w:type="dxa"/>
            <w:gridSpan w:val="6"/>
            <w:tcBorders>
              <w:left w:val="single" w:sz="4" w:space="0" w:color="D2232A"/>
              <w:bottom w:val="single" w:sz="4" w:space="0" w:color="D2232A"/>
              <w:right w:val="single" w:sz="4" w:space="0" w:color="D2232A"/>
            </w:tcBorders>
          </w:tcPr>
          <w:p w:rsidR="003C0931" w:rsidRPr="00993CD2" w:rsidRDefault="003C0931" w:rsidP="00B72A86">
            <w:pPr>
              <w:spacing w:line="288" w:lineRule="auto"/>
              <w:jc w:val="center"/>
              <w:rPr>
                <w:ins w:id="1484" w:author="Bundesnetzagentur" w:date="2013-03-14T12:50:00Z"/>
              </w:rPr>
            </w:pPr>
            <w:ins w:id="1485" w:author="Bundesnetzagentur" w:date="2013-03-14T12:50:00Z">
              <w:r w:rsidRPr="00006F90">
                <w:lastRenderedPageBreak/>
                <w:t>NOTE: The characteristics of the WCDMA interference signal</w:t>
              </w:r>
              <w:r>
                <w:t xml:space="preserve"> are specified in TS 125 141</w:t>
              </w:r>
              <w:r w:rsidRPr="00006F90">
                <w:t>, annex I.</w:t>
              </w:r>
            </w:ins>
          </w:p>
        </w:tc>
      </w:tr>
    </w:tbl>
    <w:p w:rsidR="003C0931" w:rsidRDefault="003C0931" w:rsidP="003C0931">
      <w:pPr>
        <w:pStyle w:val="ECCParagraph"/>
        <w:jc w:val="center"/>
        <w:rPr>
          <w:ins w:id="1486" w:author="Bundesnetzagentur" w:date="2013-03-14T12:50:00Z"/>
        </w:rPr>
      </w:pPr>
    </w:p>
    <w:p w:rsidR="003C0931" w:rsidRDefault="003C0931" w:rsidP="003C0931">
      <w:pPr>
        <w:pStyle w:val="ECCParagraph"/>
        <w:rPr>
          <w:ins w:id="1487" w:author="Bundesnetzagentur" w:date="2013-03-14T12:50:00Z"/>
        </w:rPr>
      </w:pPr>
      <w:ins w:id="1488" w:author="Bundesnetzagentur" w:date="2013-03-14T12:50:00Z">
        <w:r w:rsidRPr="003A6DFE">
          <w:rPr>
            <w:lang w:val="en-US"/>
          </w:rPr>
          <w:t xml:space="preserve">For </w:t>
        </w:r>
        <w:r>
          <w:rPr>
            <w:highlight w:val="yellow"/>
            <w:lang w:val="en-US"/>
          </w:rPr>
          <w:fldChar w:fldCharType="begin"/>
        </w:r>
        <w:r>
          <w:rPr>
            <w:lang w:val="en-US"/>
          </w:rPr>
          <w:instrText xml:space="preserve"> REF _Ref350759254 \h </w:instrText>
        </w:r>
      </w:ins>
      <w:r>
        <w:rPr>
          <w:highlight w:val="yellow"/>
          <w:lang w:val="en-US"/>
        </w:rPr>
      </w:r>
      <w:ins w:id="1489" w:author="Bundesnetzagentur" w:date="2013-03-14T12:50:00Z">
        <w:r>
          <w:rPr>
            <w:highlight w:val="yellow"/>
            <w:lang w:val="en-US"/>
          </w:rPr>
          <w:fldChar w:fldCharType="separate"/>
        </w:r>
        <w:r w:rsidR="002E04B3">
          <w:t xml:space="preserve">Table </w:t>
        </w:r>
      </w:ins>
      <w:r w:rsidR="002E04B3">
        <w:rPr>
          <w:noProof/>
        </w:rPr>
        <w:t>23</w:t>
      </w:r>
      <w:ins w:id="1490" w:author="Bundesnetzagentur" w:date="2013-03-14T12:50:00Z">
        <w:r>
          <w:rPr>
            <w:highlight w:val="yellow"/>
            <w:lang w:val="en-US"/>
          </w:rPr>
          <w:fldChar w:fldCharType="end"/>
        </w:r>
        <w:r w:rsidRPr="003A6DFE">
          <w:rPr>
            <w:lang w:val="en-US"/>
          </w:rPr>
          <w:t xml:space="preserve"> and </w:t>
        </w:r>
        <w:r>
          <w:rPr>
            <w:highlight w:val="yellow"/>
            <w:lang w:val="en-US"/>
          </w:rPr>
          <w:fldChar w:fldCharType="begin"/>
        </w:r>
        <w:r>
          <w:rPr>
            <w:lang w:val="en-US"/>
          </w:rPr>
          <w:instrText xml:space="preserve"> REF _Ref350759187 \h </w:instrText>
        </w:r>
      </w:ins>
      <w:r>
        <w:rPr>
          <w:highlight w:val="yellow"/>
          <w:lang w:val="en-US"/>
        </w:rPr>
      </w:r>
      <w:ins w:id="1491" w:author="Bundesnetzagentur" w:date="2013-03-14T12:50:00Z">
        <w:r>
          <w:rPr>
            <w:highlight w:val="yellow"/>
            <w:lang w:val="en-US"/>
          </w:rPr>
          <w:fldChar w:fldCharType="separate"/>
        </w:r>
        <w:r w:rsidR="002E04B3">
          <w:t xml:space="preserve">Table </w:t>
        </w:r>
      </w:ins>
      <w:r w:rsidR="002E04B3">
        <w:rPr>
          <w:noProof/>
        </w:rPr>
        <w:t>24</w:t>
      </w:r>
      <w:ins w:id="1492" w:author="Bundesnetzagentur" w:date="2013-03-14T12:50:00Z">
        <w:r>
          <w:rPr>
            <w:highlight w:val="yellow"/>
            <w:lang w:val="en-US"/>
          </w:rPr>
          <w:fldChar w:fldCharType="end"/>
        </w:r>
        <w:r w:rsidRPr="003A6DFE">
          <w:rPr>
            <w:lang w:val="en-US"/>
          </w:rPr>
          <w:t xml:space="preserve"> the interference signal is offset from the wanted signal by the frequency offset F</w:t>
        </w:r>
        <w:r w:rsidRPr="0096521D">
          <w:rPr>
            <w:vertAlign w:val="subscript"/>
            <w:lang w:val="en-US"/>
          </w:rPr>
          <w:t>uw</w:t>
        </w:r>
        <w:r w:rsidRPr="003A6DFE">
          <w:rPr>
            <w:lang w:val="en-US"/>
          </w:rPr>
          <w:t xml:space="preserve"> which is determined by both the assigned channel bandwidth CBw</w:t>
        </w:r>
        <w:r w:rsidRPr="0096521D">
          <w:rPr>
            <w:vertAlign w:val="subscript"/>
            <w:lang w:val="en-US"/>
          </w:rPr>
          <w:t>assigned</w:t>
        </w:r>
        <w:r w:rsidRPr="003A6DFE">
          <w:rPr>
            <w:lang w:val="en-US"/>
          </w:rPr>
          <w:t xml:space="preserve"> and the adjacent channel b</w:t>
        </w:r>
        <w:r>
          <w:rPr>
            <w:lang w:val="en-US"/>
          </w:rPr>
          <w:t>andwidth CBw</w:t>
        </w:r>
        <w:r w:rsidRPr="0096521D">
          <w:rPr>
            <w:vertAlign w:val="subscript"/>
            <w:lang w:val="en-US"/>
          </w:rPr>
          <w:t>adjacent</w:t>
        </w:r>
        <w:r>
          <w:rPr>
            <w:lang w:val="en-US"/>
          </w:rPr>
          <w:t xml:space="preserve">. In </w:t>
        </w:r>
        <w:r>
          <w:rPr>
            <w:lang w:val="en-US"/>
          </w:rPr>
          <w:fldChar w:fldCharType="begin"/>
        </w:r>
        <w:r>
          <w:rPr>
            <w:lang w:val="en-US"/>
          </w:rPr>
          <w:instrText xml:space="preserve"> REF _Ref350759254 \h </w:instrText>
        </w:r>
      </w:ins>
      <w:r>
        <w:rPr>
          <w:lang w:val="en-US"/>
        </w:rPr>
      </w:r>
      <w:ins w:id="1493" w:author="Bundesnetzagentur" w:date="2013-03-14T12:50:00Z">
        <w:r>
          <w:rPr>
            <w:lang w:val="en-US"/>
          </w:rPr>
          <w:fldChar w:fldCharType="separate"/>
        </w:r>
        <w:r w:rsidR="002E04B3">
          <w:t xml:space="preserve">Table </w:t>
        </w:r>
      </w:ins>
      <w:r w:rsidR="002E04B3">
        <w:rPr>
          <w:noProof/>
        </w:rPr>
        <w:t>23</w:t>
      </w:r>
      <w:ins w:id="1494" w:author="Bundesnetzagentur" w:date="2013-03-14T12:50:00Z">
        <w:r>
          <w:rPr>
            <w:lang w:val="en-US"/>
          </w:rPr>
          <w:fldChar w:fldCharType="end"/>
        </w:r>
        <w:r w:rsidRPr="003A6DFE">
          <w:rPr>
            <w:lang w:val="en-US"/>
          </w:rPr>
          <w:t xml:space="preserve"> it is assumed that the assigned and the adjacent multiplex signal have the same bandwidth (CBw</w:t>
        </w:r>
        <w:r w:rsidRPr="0096521D">
          <w:rPr>
            <w:vertAlign w:val="subscript"/>
            <w:lang w:val="en-US"/>
          </w:rPr>
          <w:t>assigned</w:t>
        </w:r>
        <w:r w:rsidRPr="003A6DFE">
          <w:rPr>
            <w:lang w:val="en-US"/>
          </w:rPr>
          <w:t xml:space="preserve"> = CBw</w:t>
        </w:r>
        <w:r w:rsidRPr="0096521D">
          <w:rPr>
            <w:vertAlign w:val="subscript"/>
            <w:lang w:val="en-US"/>
          </w:rPr>
          <w:t>adjacent</w:t>
        </w:r>
        <w:r w:rsidRPr="003A6DFE">
          <w:rPr>
            <w:lang w:val="en-US"/>
          </w:rPr>
          <w:t xml:space="preserve"> =</w:t>
        </w:r>
        <w:proofErr w:type="gramStart"/>
        <w:r w:rsidRPr="003A6DFE">
          <w:rPr>
            <w:lang w:val="en-US"/>
          </w:rPr>
          <w:t>CBw</w:t>
        </w:r>
        <w:proofErr w:type="gramEnd"/>
        <w:r w:rsidRPr="003A6DFE">
          <w:rPr>
            <w:lang w:val="en-US"/>
          </w:rPr>
          <w:t>).</w:t>
        </w:r>
      </w:ins>
    </w:p>
    <w:p w:rsidR="003C0931" w:rsidRDefault="003C0931" w:rsidP="003C0931">
      <w:pPr>
        <w:pStyle w:val="Beschriftung"/>
        <w:rPr>
          <w:ins w:id="1495" w:author="Bundesnetzagentur" w:date="2013-03-14T12:50:00Z"/>
        </w:rPr>
      </w:pPr>
      <w:bookmarkStart w:id="1496" w:name="_Ref350759254"/>
      <w:ins w:id="1497" w:author="Bundesnetzagentur" w:date="2013-03-14T12:50:00Z">
        <w:r>
          <w:t xml:space="preserve">Table </w:t>
        </w:r>
        <w:r>
          <w:fldChar w:fldCharType="begin"/>
        </w:r>
        <w:r>
          <w:instrText xml:space="preserve"> SEQ Table \* ARABIC </w:instrText>
        </w:r>
        <w:r>
          <w:fldChar w:fldCharType="separate"/>
        </w:r>
      </w:ins>
      <w:ins w:id="1498" w:author="Bundesnetzagentur" w:date="2013-05-08T12:33:00Z">
        <w:r w:rsidR="0022396E">
          <w:rPr>
            <w:noProof/>
          </w:rPr>
          <w:t>26</w:t>
        </w:r>
      </w:ins>
      <w:del w:id="1499" w:author="Bundesnetzagentur" w:date="2013-05-08T12:19:00Z">
        <w:r w:rsidR="00C32CC1" w:rsidDel="005B301B">
          <w:rPr>
            <w:noProof/>
          </w:rPr>
          <w:delText>23</w:delText>
        </w:r>
      </w:del>
      <w:ins w:id="1500" w:author="Bundesnetzagentur" w:date="2013-03-14T12:50:00Z">
        <w:r>
          <w:fldChar w:fldCharType="end"/>
        </w:r>
        <w:bookmarkEnd w:id="1496"/>
        <w:r>
          <w:t xml:space="preserve">: </w:t>
        </w:r>
        <w:r w:rsidRPr="003A6DFE">
          <w:t>Adjacent channel selectivity for CGC BS for the same channel characteristic</w:t>
        </w:r>
        <w:r>
          <w:t xml:space="preserve"> </w:t>
        </w:r>
        <w:r>
          <w:rPr>
            <w:highlight w:val="yellow"/>
          </w:rPr>
          <w:fldChar w:fldCharType="begin"/>
        </w:r>
        <w:r>
          <w:instrText xml:space="preserve"> REF _Ref350759098 \n \h </w:instrText>
        </w:r>
      </w:ins>
      <w:r>
        <w:rPr>
          <w:highlight w:val="yellow"/>
        </w:rPr>
      </w:r>
      <w:ins w:id="1501" w:author="Bundesnetzagentur" w:date="2013-03-14T12:50:00Z">
        <w:r>
          <w:rPr>
            <w:highlight w:val="yellow"/>
          </w:rPr>
          <w:fldChar w:fldCharType="separate"/>
        </w:r>
      </w:ins>
      <w:r w:rsidR="002E04B3">
        <w:t>[22]</w:t>
      </w:r>
      <w:ins w:id="1502" w:author="Bundesnetzagentur" w:date="2013-03-14T12:50:00Z">
        <w:r>
          <w:rPr>
            <w:highlight w:val="yellow"/>
          </w:rPr>
          <w:fldChar w:fldCharType="end"/>
        </w:r>
      </w:ins>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227"/>
        <w:gridCol w:w="1701"/>
        <w:gridCol w:w="1701"/>
        <w:gridCol w:w="1701"/>
        <w:gridCol w:w="992"/>
      </w:tblGrid>
      <w:tr w:rsidR="003C0931" w:rsidRPr="003E4EF1" w:rsidTr="00B72A86">
        <w:trPr>
          <w:tblHeader/>
          <w:ins w:id="1503" w:author="Bundesnetzagentur" w:date="2013-03-14T12:50:00Z"/>
        </w:trPr>
        <w:tc>
          <w:tcPr>
            <w:tcW w:w="3227" w:type="dxa"/>
            <w:tcBorders>
              <w:top w:val="single" w:sz="4" w:space="0" w:color="D2232A"/>
              <w:left w:val="single" w:sz="4" w:space="0" w:color="D2232A"/>
              <w:bottom w:val="single" w:sz="4" w:space="0" w:color="D2232A"/>
              <w:right w:val="single" w:sz="4" w:space="0" w:color="FFFFFF"/>
            </w:tcBorders>
            <w:shd w:val="clear" w:color="auto" w:fill="D2232A"/>
          </w:tcPr>
          <w:p w:rsidR="003C0931" w:rsidRPr="003E4EF1" w:rsidRDefault="003C0931" w:rsidP="00B72A86">
            <w:pPr>
              <w:keepNext/>
              <w:spacing w:line="288" w:lineRule="auto"/>
              <w:jc w:val="center"/>
              <w:rPr>
                <w:ins w:id="1504" w:author="Bundesnetzagentur" w:date="2013-03-14T12:50:00Z"/>
                <w:b/>
                <w:color w:val="FFFFFF"/>
              </w:rPr>
            </w:pPr>
            <w:ins w:id="1505" w:author="Bundesnetzagentur" w:date="2013-03-14T12:50:00Z">
              <w:r>
                <w:rPr>
                  <w:b/>
                  <w:color w:val="FFFFFF"/>
                </w:rPr>
                <w:t>Parameter</w:t>
              </w:r>
            </w:ins>
          </w:p>
        </w:tc>
        <w:tc>
          <w:tcPr>
            <w:tcW w:w="5103" w:type="dxa"/>
            <w:gridSpan w:val="3"/>
            <w:tcBorders>
              <w:top w:val="single" w:sz="4" w:space="0" w:color="D2232A"/>
              <w:left w:val="single" w:sz="4" w:space="0" w:color="FFFFFF"/>
              <w:bottom w:val="single" w:sz="4" w:space="0" w:color="FFFFFF"/>
              <w:right w:val="single" w:sz="4" w:space="0" w:color="FFFFFF"/>
            </w:tcBorders>
            <w:shd w:val="clear" w:color="auto" w:fill="D2232A"/>
          </w:tcPr>
          <w:p w:rsidR="003C0931" w:rsidRPr="003E4EF1" w:rsidRDefault="003C0931" w:rsidP="00B72A86">
            <w:pPr>
              <w:keepNext/>
              <w:spacing w:line="288" w:lineRule="auto"/>
              <w:jc w:val="center"/>
              <w:rPr>
                <w:ins w:id="1506" w:author="Bundesnetzagentur" w:date="2013-03-14T12:50:00Z"/>
                <w:b/>
                <w:color w:val="FFFFFF"/>
              </w:rPr>
            </w:pPr>
            <w:ins w:id="1507" w:author="Bundesnetzagentur" w:date="2013-03-14T12:50:00Z">
              <w:r>
                <w:rPr>
                  <w:b/>
                  <w:color w:val="FFFFFF"/>
                </w:rPr>
                <w:t>Level for CGC coverage type</w:t>
              </w:r>
            </w:ins>
          </w:p>
        </w:tc>
        <w:tc>
          <w:tcPr>
            <w:tcW w:w="992" w:type="dxa"/>
            <w:tcBorders>
              <w:top w:val="single" w:sz="4" w:space="0" w:color="D2232A"/>
              <w:left w:val="single" w:sz="4" w:space="0" w:color="FFFFFF"/>
              <w:bottom w:val="single" w:sz="4" w:space="0" w:color="D2232A"/>
              <w:right w:val="single" w:sz="4" w:space="0" w:color="FFFFFF"/>
            </w:tcBorders>
            <w:shd w:val="clear" w:color="auto" w:fill="D2232A"/>
          </w:tcPr>
          <w:p w:rsidR="003C0931" w:rsidRPr="003E4EF1" w:rsidRDefault="003C0931" w:rsidP="00B72A86">
            <w:pPr>
              <w:keepNext/>
              <w:spacing w:line="288" w:lineRule="auto"/>
              <w:jc w:val="center"/>
              <w:rPr>
                <w:ins w:id="1508" w:author="Bundesnetzagentur" w:date="2013-03-14T12:50:00Z"/>
                <w:b/>
                <w:color w:val="FFFFFF"/>
              </w:rPr>
            </w:pPr>
            <w:ins w:id="1509" w:author="Bundesnetzagentur" w:date="2013-03-14T12:50:00Z">
              <w:r>
                <w:rPr>
                  <w:b/>
                  <w:color w:val="FFFFFF"/>
                </w:rPr>
                <w:t>Unit</w:t>
              </w:r>
            </w:ins>
          </w:p>
        </w:tc>
      </w:tr>
      <w:tr w:rsidR="003C0931" w:rsidRPr="00993CD2" w:rsidTr="00B72A86">
        <w:trPr>
          <w:tblHeader/>
          <w:ins w:id="1510" w:author="Bundesnetzagentur" w:date="2013-03-14T12:50:00Z"/>
        </w:trPr>
        <w:tc>
          <w:tcPr>
            <w:tcW w:w="3227" w:type="dxa"/>
            <w:tcBorders>
              <w:top w:val="single" w:sz="4" w:space="0" w:color="D2232A"/>
              <w:left w:val="single" w:sz="4" w:space="0" w:color="D2232A"/>
              <w:bottom w:val="single" w:sz="4" w:space="0" w:color="D2232A"/>
              <w:right w:val="single" w:sz="4" w:space="0" w:color="FFFFFF"/>
            </w:tcBorders>
            <w:shd w:val="clear" w:color="auto" w:fill="D2232A"/>
          </w:tcPr>
          <w:p w:rsidR="003C0931" w:rsidRDefault="003C0931" w:rsidP="00B72A86">
            <w:pPr>
              <w:keepNext/>
              <w:spacing w:line="288" w:lineRule="auto"/>
              <w:jc w:val="center"/>
              <w:rPr>
                <w:ins w:id="1511" w:author="Bundesnetzagentur" w:date="2013-03-14T12:50:00Z"/>
                <w:b/>
                <w:color w:val="FFFFFF"/>
              </w:rPr>
            </w:pP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Default="003C0931" w:rsidP="00B72A86">
            <w:pPr>
              <w:keepNext/>
              <w:spacing w:line="288" w:lineRule="auto"/>
              <w:jc w:val="center"/>
              <w:rPr>
                <w:ins w:id="1512" w:author="Bundesnetzagentur" w:date="2013-03-14T12:50:00Z"/>
                <w:b/>
                <w:color w:val="FFFFFF"/>
              </w:rPr>
            </w:pPr>
            <w:ins w:id="1513" w:author="Bundesnetzagentur" w:date="2013-03-14T12:50:00Z">
              <w:r>
                <w:rPr>
                  <w:b/>
                  <w:color w:val="FFFFFF"/>
                </w:rPr>
                <w:t>Wide</w:t>
              </w:r>
            </w:ins>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ins w:id="1514" w:author="Bundesnetzagentur" w:date="2013-03-14T12:50:00Z"/>
                <w:b/>
                <w:color w:val="FFFFFF"/>
              </w:rPr>
            </w:pPr>
            <w:ins w:id="1515" w:author="Bundesnetzagentur" w:date="2013-03-14T12:50:00Z">
              <w:r>
                <w:rPr>
                  <w:b/>
                  <w:color w:val="FFFFFF"/>
                </w:rPr>
                <w:t>Medium</w:t>
              </w:r>
            </w:ins>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ins w:id="1516" w:author="Bundesnetzagentur" w:date="2013-03-14T12:50:00Z"/>
                <w:b/>
                <w:color w:val="FFFFFF"/>
              </w:rPr>
            </w:pPr>
            <w:ins w:id="1517" w:author="Bundesnetzagentur" w:date="2013-03-14T12:50:00Z">
              <w:r>
                <w:rPr>
                  <w:b/>
                  <w:color w:val="FFFFFF"/>
                </w:rPr>
                <w:t>Local</w:t>
              </w:r>
            </w:ins>
          </w:p>
        </w:tc>
        <w:tc>
          <w:tcPr>
            <w:tcW w:w="992" w:type="dxa"/>
            <w:tcBorders>
              <w:top w:val="single" w:sz="4" w:space="0" w:color="D2232A"/>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ins w:id="1518" w:author="Bundesnetzagentur" w:date="2013-03-14T12:50:00Z"/>
                <w:b/>
                <w:color w:val="FFFFFF"/>
              </w:rPr>
            </w:pPr>
          </w:p>
        </w:tc>
      </w:tr>
      <w:tr w:rsidR="003C0931" w:rsidRPr="00B572FF" w:rsidTr="00B72A86">
        <w:trPr>
          <w:ins w:id="1519" w:author="Bundesnetzagentur" w:date="2013-03-14T12:50:00Z"/>
        </w:trPr>
        <w:tc>
          <w:tcPr>
            <w:tcW w:w="3227" w:type="dxa"/>
            <w:tcBorders>
              <w:top w:val="single" w:sz="4" w:space="0" w:color="D2232A"/>
              <w:left w:val="single" w:sz="4" w:space="0" w:color="D2232A"/>
              <w:right w:val="single" w:sz="4" w:space="0" w:color="D2232A"/>
            </w:tcBorders>
          </w:tcPr>
          <w:p w:rsidR="003C0931" w:rsidRPr="00B572FF" w:rsidRDefault="003C0931" w:rsidP="00B72A86">
            <w:pPr>
              <w:pStyle w:val="TAL"/>
              <w:rPr>
                <w:ins w:id="1520" w:author="Bundesnetzagentur" w:date="2013-03-14T12:50:00Z"/>
                <w:sz w:val="20"/>
              </w:rPr>
            </w:pPr>
            <w:ins w:id="1521" w:author="Bundesnetzagentur" w:date="2013-03-14T12:50:00Z">
              <w:r w:rsidRPr="00B572FF">
                <w:rPr>
                  <w:sz w:val="20"/>
                </w:rPr>
                <w:t>Reference measurement channel data rate</w:t>
              </w:r>
            </w:ins>
          </w:p>
        </w:tc>
        <w:tc>
          <w:tcPr>
            <w:tcW w:w="5103" w:type="dxa"/>
            <w:gridSpan w:val="3"/>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22" w:author="Bundesnetzagentur" w:date="2013-03-14T12:50:00Z"/>
              </w:rPr>
            </w:pPr>
            <w:ins w:id="1523" w:author="Bundesnetzagentur" w:date="2013-03-14T12:50:00Z">
              <w:r>
                <w:t>4.</w:t>
              </w:r>
              <w:r w:rsidRPr="00B572FF">
                <w:t>75</w:t>
              </w:r>
            </w:ins>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24" w:author="Bundesnetzagentur" w:date="2013-03-14T12:50:00Z"/>
              </w:rPr>
            </w:pPr>
            <w:ins w:id="1525" w:author="Bundesnetzagentur" w:date="2013-03-14T12:50:00Z">
              <w:r w:rsidRPr="00B572FF">
                <w:t>kbit/s</w:t>
              </w:r>
            </w:ins>
          </w:p>
        </w:tc>
      </w:tr>
      <w:tr w:rsidR="003C0931" w:rsidRPr="00B572FF" w:rsidTr="00B72A86">
        <w:trPr>
          <w:ins w:id="1526" w:author="Bundesnetzagentur" w:date="2013-03-14T12:50:00Z"/>
        </w:trPr>
        <w:tc>
          <w:tcPr>
            <w:tcW w:w="3227" w:type="dxa"/>
            <w:tcBorders>
              <w:left w:val="single" w:sz="4" w:space="0" w:color="D2232A"/>
              <w:bottom w:val="single" w:sz="4" w:space="0" w:color="D2232A"/>
              <w:right w:val="single" w:sz="4" w:space="0" w:color="D2232A"/>
            </w:tcBorders>
          </w:tcPr>
          <w:p w:rsidR="003C0931" w:rsidRPr="00B572FF" w:rsidRDefault="003C0931" w:rsidP="00B72A86">
            <w:pPr>
              <w:pStyle w:val="TAL"/>
              <w:rPr>
                <w:ins w:id="1527" w:author="Bundesnetzagentur" w:date="2013-03-14T12:50:00Z"/>
                <w:sz w:val="20"/>
              </w:rPr>
            </w:pPr>
            <w:ins w:id="1528" w:author="Bundesnetzagentur" w:date="2013-03-14T12:50:00Z">
              <w:r w:rsidRPr="00B572FF">
                <w:rPr>
                  <w:sz w:val="20"/>
                </w:rPr>
                <w:t>Wanted signal mean power</w:t>
              </w:r>
            </w:ins>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29" w:author="Bundesnetzagentur" w:date="2013-03-14T12:50:00Z"/>
              </w:rPr>
            </w:pPr>
            <w:ins w:id="1530" w:author="Bundesnetzagentur" w:date="2013-03-14T12:50:00Z">
              <w:r w:rsidRPr="00B572FF">
                <w:t>-115</w:t>
              </w:r>
            </w:ins>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31" w:author="Bundesnetzagentur" w:date="2013-03-14T12:50:00Z"/>
              </w:rPr>
            </w:pPr>
            <w:ins w:id="1532" w:author="Bundesnetzagentur" w:date="2013-03-14T12:50:00Z">
              <w:r>
                <w:t>-10</w:t>
              </w:r>
              <w:r w:rsidRPr="00B572FF">
                <w:t>5</w:t>
              </w:r>
            </w:ins>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33" w:author="Bundesnetzagentur" w:date="2013-03-14T12:50:00Z"/>
              </w:rPr>
            </w:pPr>
            <w:ins w:id="1534" w:author="Bundesnetzagentur" w:date="2013-03-14T12:50:00Z">
              <w:r w:rsidRPr="00B572FF">
                <w:t>-1</w:t>
              </w:r>
              <w:r>
                <w:t>01</w:t>
              </w:r>
            </w:ins>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35" w:author="Bundesnetzagentur" w:date="2013-03-14T12:50:00Z"/>
              </w:rPr>
            </w:pPr>
            <w:ins w:id="1536" w:author="Bundesnetzagentur" w:date="2013-03-14T12:50:00Z">
              <w:r w:rsidRPr="00B572FF">
                <w:t>dBm</w:t>
              </w:r>
            </w:ins>
          </w:p>
        </w:tc>
      </w:tr>
      <w:tr w:rsidR="003C0931" w:rsidRPr="00B572FF" w:rsidTr="00B72A86">
        <w:trPr>
          <w:ins w:id="1537" w:author="Bundesnetzagentur" w:date="2013-03-14T12:50:00Z"/>
        </w:trPr>
        <w:tc>
          <w:tcPr>
            <w:tcW w:w="3227" w:type="dxa"/>
            <w:tcBorders>
              <w:top w:val="single" w:sz="4" w:space="0" w:color="D2232A"/>
              <w:left w:val="single" w:sz="4" w:space="0" w:color="D2232A"/>
              <w:right w:val="single" w:sz="4" w:space="0" w:color="D2232A"/>
            </w:tcBorders>
          </w:tcPr>
          <w:p w:rsidR="003C0931" w:rsidRPr="00B572FF" w:rsidRDefault="003C0931" w:rsidP="00B72A86">
            <w:pPr>
              <w:pStyle w:val="TAL"/>
              <w:rPr>
                <w:ins w:id="1538" w:author="Bundesnetzagentur" w:date="2013-03-14T12:50:00Z"/>
                <w:sz w:val="20"/>
              </w:rPr>
            </w:pPr>
            <w:ins w:id="1539" w:author="Bundesnetzagentur" w:date="2013-03-14T12:50:00Z">
              <w:r w:rsidRPr="00B572FF">
                <w:rPr>
                  <w:sz w:val="20"/>
                </w:rPr>
                <w:t>Interfering signal mean power</w:t>
              </w:r>
            </w:ins>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40" w:author="Bundesnetzagentur" w:date="2013-03-14T12:50:00Z"/>
              </w:rPr>
            </w:pPr>
            <w:ins w:id="1541" w:author="Bundesnetzagentur" w:date="2013-03-14T12:50:00Z">
              <w:r w:rsidRPr="00B572FF">
                <w:t>-52</w:t>
              </w:r>
            </w:ins>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42" w:author="Bundesnetzagentur" w:date="2013-03-14T12:50:00Z"/>
              </w:rPr>
            </w:pPr>
            <w:ins w:id="1543" w:author="Bundesnetzagentur" w:date="2013-03-14T12:50:00Z">
              <w:r w:rsidRPr="00B572FF">
                <w:t>-</w:t>
              </w:r>
              <w:r>
                <w:t>42</w:t>
              </w:r>
            </w:ins>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44" w:author="Bundesnetzagentur" w:date="2013-03-14T12:50:00Z"/>
              </w:rPr>
            </w:pPr>
            <w:ins w:id="1545" w:author="Bundesnetzagentur" w:date="2013-03-14T12:50:00Z">
              <w:r w:rsidRPr="00B572FF">
                <w:t>-</w:t>
              </w:r>
              <w:r>
                <w:t>38</w:t>
              </w:r>
            </w:ins>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46" w:author="Bundesnetzagentur" w:date="2013-03-14T12:50:00Z"/>
              </w:rPr>
            </w:pPr>
            <w:ins w:id="1547" w:author="Bundesnetzagentur" w:date="2013-03-14T12:50:00Z">
              <w:r w:rsidRPr="00B572FF">
                <w:t>dBm</w:t>
              </w:r>
            </w:ins>
          </w:p>
        </w:tc>
      </w:tr>
      <w:tr w:rsidR="003C0931" w:rsidRPr="00B572FF" w:rsidTr="00B72A86">
        <w:trPr>
          <w:ins w:id="1548" w:author="Bundesnetzagentur" w:date="2013-03-14T12:50:00Z"/>
        </w:trPr>
        <w:tc>
          <w:tcPr>
            <w:tcW w:w="3227" w:type="dxa"/>
            <w:tcBorders>
              <w:left w:val="single" w:sz="4" w:space="0" w:color="D2232A"/>
              <w:bottom w:val="single" w:sz="4" w:space="0" w:color="D2232A"/>
              <w:right w:val="single" w:sz="4" w:space="0" w:color="D2232A"/>
            </w:tcBorders>
          </w:tcPr>
          <w:p w:rsidR="003C0931" w:rsidRPr="00B572FF" w:rsidRDefault="003C0931" w:rsidP="00B72A86">
            <w:pPr>
              <w:pStyle w:val="TAL"/>
              <w:rPr>
                <w:ins w:id="1549" w:author="Bundesnetzagentur" w:date="2013-03-14T12:50:00Z"/>
                <w:sz w:val="20"/>
              </w:rPr>
            </w:pPr>
            <w:ins w:id="1550" w:author="Bundesnetzagentur" w:date="2013-03-14T12:50:00Z">
              <w:r w:rsidRPr="00B572FF">
                <w:rPr>
                  <w:sz w:val="20"/>
                </w:rPr>
                <w:t>F</w:t>
              </w:r>
              <w:r w:rsidRPr="00B83BBB">
                <w:rPr>
                  <w:sz w:val="20"/>
                  <w:vertAlign w:val="subscript"/>
                </w:rPr>
                <w:t>uw</w:t>
              </w:r>
              <w:r w:rsidRPr="00B572FF">
                <w:rPr>
                  <w:sz w:val="20"/>
                </w:rPr>
                <w:t xml:space="preserve"> offset (modulated)</w:t>
              </w:r>
            </w:ins>
          </w:p>
        </w:tc>
        <w:tc>
          <w:tcPr>
            <w:tcW w:w="5103" w:type="dxa"/>
            <w:gridSpan w:val="3"/>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51" w:author="Bundesnetzagentur" w:date="2013-03-14T12:50:00Z"/>
              </w:rPr>
            </w:pPr>
            <w:ins w:id="1552" w:author="Bundesnetzagentur" w:date="2013-03-14T12:50:00Z">
              <w:r w:rsidRPr="00B572FF">
                <w:t>±CBw</w:t>
              </w:r>
            </w:ins>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53" w:author="Bundesnetzagentur" w:date="2013-03-14T12:50:00Z"/>
              </w:rPr>
            </w:pPr>
            <w:ins w:id="1554" w:author="Bundesnetzagentur" w:date="2013-03-14T12:50:00Z">
              <w:r w:rsidRPr="00B572FF">
                <w:t>MHz</w:t>
              </w:r>
            </w:ins>
          </w:p>
        </w:tc>
      </w:tr>
    </w:tbl>
    <w:p w:rsidR="003C0931" w:rsidRDefault="003C0931" w:rsidP="003C0931">
      <w:pPr>
        <w:pStyle w:val="ECCParagraph"/>
        <w:rPr>
          <w:ins w:id="1555" w:author="Bundesnetzagentur" w:date="2013-03-14T12:50:00Z"/>
        </w:rPr>
      </w:pPr>
    </w:p>
    <w:p w:rsidR="003C0931" w:rsidRDefault="003C0931" w:rsidP="003C0931">
      <w:pPr>
        <w:pStyle w:val="Beschriftung"/>
        <w:rPr>
          <w:ins w:id="1556" w:author="Bundesnetzagentur" w:date="2013-03-14T12:50:00Z"/>
        </w:rPr>
      </w:pPr>
      <w:bookmarkStart w:id="1557" w:name="_Ref350759187"/>
      <w:ins w:id="1558" w:author="Bundesnetzagentur" w:date="2013-03-14T12:50:00Z">
        <w:r>
          <w:t xml:space="preserve">Table </w:t>
        </w:r>
        <w:r>
          <w:fldChar w:fldCharType="begin"/>
        </w:r>
        <w:r>
          <w:instrText xml:space="preserve"> SEQ Table \* ARABIC </w:instrText>
        </w:r>
        <w:r>
          <w:fldChar w:fldCharType="separate"/>
        </w:r>
      </w:ins>
      <w:ins w:id="1559" w:author="Bundesnetzagentur" w:date="2013-05-08T12:33:00Z">
        <w:r w:rsidR="0022396E">
          <w:rPr>
            <w:noProof/>
          </w:rPr>
          <w:t>27</w:t>
        </w:r>
      </w:ins>
      <w:del w:id="1560" w:author="Bundesnetzagentur" w:date="2013-05-08T12:19:00Z">
        <w:r w:rsidR="00C32CC1" w:rsidDel="005B301B">
          <w:rPr>
            <w:noProof/>
          </w:rPr>
          <w:delText>24</w:delText>
        </w:r>
      </w:del>
      <w:ins w:id="1561" w:author="Bundesnetzagentur" w:date="2013-03-14T12:50:00Z">
        <w:r>
          <w:fldChar w:fldCharType="end"/>
        </w:r>
        <w:bookmarkEnd w:id="1557"/>
        <w:r>
          <w:t xml:space="preserve">: </w:t>
        </w:r>
        <w:r w:rsidRPr="003A6DFE">
          <w:t>Adjacent channel selectivity for CGC BS for different channel characteristic</w:t>
        </w:r>
        <w:r>
          <w:t xml:space="preserve"> </w:t>
        </w:r>
        <w:r>
          <w:rPr>
            <w:highlight w:val="yellow"/>
          </w:rPr>
          <w:fldChar w:fldCharType="begin"/>
        </w:r>
        <w:r>
          <w:instrText xml:space="preserve"> REF _Ref350759098 \n \h </w:instrText>
        </w:r>
      </w:ins>
      <w:r>
        <w:rPr>
          <w:highlight w:val="yellow"/>
        </w:rPr>
      </w:r>
      <w:ins w:id="1562" w:author="Bundesnetzagentur" w:date="2013-03-14T12:50:00Z">
        <w:r>
          <w:rPr>
            <w:highlight w:val="yellow"/>
          </w:rPr>
          <w:fldChar w:fldCharType="separate"/>
        </w:r>
      </w:ins>
      <w:r w:rsidR="002E04B3">
        <w:t>[22]</w:t>
      </w:r>
      <w:ins w:id="1563" w:author="Bundesnetzagentur" w:date="2013-03-14T12:50:00Z">
        <w:r>
          <w:rPr>
            <w:highlight w:val="yellow"/>
          </w:rPr>
          <w:fldChar w:fldCharType="end"/>
        </w:r>
      </w:ins>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227"/>
        <w:gridCol w:w="1701"/>
        <w:gridCol w:w="1701"/>
        <w:gridCol w:w="1701"/>
        <w:gridCol w:w="992"/>
      </w:tblGrid>
      <w:tr w:rsidR="003C0931" w:rsidRPr="003E4EF1" w:rsidTr="00B72A86">
        <w:trPr>
          <w:tblHeader/>
          <w:ins w:id="1564" w:author="Bundesnetzagentur" w:date="2013-03-14T12:50:00Z"/>
        </w:trPr>
        <w:tc>
          <w:tcPr>
            <w:tcW w:w="3227" w:type="dxa"/>
            <w:tcBorders>
              <w:top w:val="single" w:sz="4" w:space="0" w:color="D2232A"/>
              <w:left w:val="single" w:sz="4" w:space="0" w:color="D2232A"/>
              <w:bottom w:val="single" w:sz="4" w:space="0" w:color="D2232A"/>
              <w:right w:val="single" w:sz="4" w:space="0" w:color="FFFFFF"/>
            </w:tcBorders>
            <w:shd w:val="clear" w:color="auto" w:fill="D2232A"/>
          </w:tcPr>
          <w:p w:rsidR="003C0931" w:rsidRPr="003E4EF1" w:rsidRDefault="003C0931" w:rsidP="00B72A86">
            <w:pPr>
              <w:keepNext/>
              <w:spacing w:line="288" w:lineRule="auto"/>
              <w:jc w:val="center"/>
              <w:rPr>
                <w:ins w:id="1565" w:author="Bundesnetzagentur" w:date="2013-03-14T12:50:00Z"/>
                <w:b/>
                <w:color w:val="FFFFFF"/>
              </w:rPr>
            </w:pPr>
            <w:ins w:id="1566" w:author="Bundesnetzagentur" w:date="2013-03-14T12:50:00Z">
              <w:r>
                <w:rPr>
                  <w:b/>
                  <w:color w:val="FFFFFF"/>
                </w:rPr>
                <w:t>Parameter</w:t>
              </w:r>
            </w:ins>
          </w:p>
        </w:tc>
        <w:tc>
          <w:tcPr>
            <w:tcW w:w="5103" w:type="dxa"/>
            <w:gridSpan w:val="3"/>
            <w:tcBorders>
              <w:top w:val="single" w:sz="4" w:space="0" w:color="D2232A"/>
              <w:left w:val="single" w:sz="4" w:space="0" w:color="FFFFFF"/>
              <w:bottom w:val="single" w:sz="4" w:space="0" w:color="FFFFFF"/>
              <w:right w:val="single" w:sz="4" w:space="0" w:color="FFFFFF"/>
            </w:tcBorders>
            <w:shd w:val="clear" w:color="auto" w:fill="D2232A"/>
          </w:tcPr>
          <w:p w:rsidR="003C0931" w:rsidRPr="003E4EF1" w:rsidRDefault="003C0931" w:rsidP="00B72A86">
            <w:pPr>
              <w:keepNext/>
              <w:spacing w:line="288" w:lineRule="auto"/>
              <w:jc w:val="center"/>
              <w:rPr>
                <w:ins w:id="1567" w:author="Bundesnetzagentur" w:date="2013-03-14T12:50:00Z"/>
                <w:b/>
                <w:color w:val="FFFFFF"/>
              </w:rPr>
            </w:pPr>
            <w:ins w:id="1568" w:author="Bundesnetzagentur" w:date="2013-03-14T12:50:00Z">
              <w:r>
                <w:rPr>
                  <w:b/>
                  <w:color w:val="FFFFFF"/>
                </w:rPr>
                <w:t>Level for CGC coverage type</w:t>
              </w:r>
            </w:ins>
          </w:p>
        </w:tc>
        <w:tc>
          <w:tcPr>
            <w:tcW w:w="992" w:type="dxa"/>
            <w:tcBorders>
              <w:top w:val="single" w:sz="4" w:space="0" w:color="D2232A"/>
              <w:left w:val="single" w:sz="4" w:space="0" w:color="FFFFFF"/>
              <w:bottom w:val="single" w:sz="4" w:space="0" w:color="D2232A"/>
              <w:right w:val="single" w:sz="4" w:space="0" w:color="FFFFFF"/>
            </w:tcBorders>
            <w:shd w:val="clear" w:color="auto" w:fill="D2232A"/>
          </w:tcPr>
          <w:p w:rsidR="003C0931" w:rsidRPr="003E4EF1" w:rsidRDefault="003C0931" w:rsidP="00B72A86">
            <w:pPr>
              <w:keepNext/>
              <w:spacing w:line="288" w:lineRule="auto"/>
              <w:jc w:val="center"/>
              <w:rPr>
                <w:ins w:id="1569" w:author="Bundesnetzagentur" w:date="2013-03-14T12:50:00Z"/>
                <w:b/>
                <w:color w:val="FFFFFF"/>
              </w:rPr>
            </w:pPr>
            <w:ins w:id="1570" w:author="Bundesnetzagentur" w:date="2013-03-14T12:50:00Z">
              <w:r>
                <w:rPr>
                  <w:b/>
                  <w:color w:val="FFFFFF"/>
                </w:rPr>
                <w:t>Unit</w:t>
              </w:r>
            </w:ins>
          </w:p>
        </w:tc>
      </w:tr>
      <w:tr w:rsidR="003C0931" w:rsidRPr="00993CD2" w:rsidTr="00B72A86">
        <w:trPr>
          <w:tblHeader/>
          <w:ins w:id="1571" w:author="Bundesnetzagentur" w:date="2013-03-14T12:50:00Z"/>
        </w:trPr>
        <w:tc>
          <w:tcPr>
            <w:tcW w:w="3227" w:type="dxa"/>
            <w:tcBorders>
              <w:top w:val="single" w:sz="4" w:space="0" w:color="D2232A"/>
              <w:left w:val="single" w:sz="4" w:space="0" w:color="D2232A"/>
              <w:bottom w:val="single" w:sz="4" w:space="0" w:color="D2232A"/>
              <w:right w:val="single" w:sz="4" w:space="0" w:color="FFFFFF"/>
            </w:tcBorders>
            <w:shd w:val="clear" w:color="auto" w:fill="D2232A"/>
          </w:tcPr>
          <w:p w:rsidR="003C0931" w:rsidRDefault="003C0931" w:rsidP="00B72A86">
            <w:pPr>
              <w:keepNext/>
              <w:spacing w:line="288" w:lineRule="auto"/>
              <w:jc w:val="center"/>
              <w:rPr>
                <w:ins w:id="1572" w:author="Bundesnetzagentur" w:date="2013-03-14T12:50:00Z"/>
                <w:b/>
                <w:color w:val="FFFFFF"/>
              </w:rPr>
            </w:pP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Default="003C0931" w:rsidP="00B72A86">
            <w:pPr>
              <w:keepNext/>
              <w:spacing w:line="288" w:lineRule="auto"/>
              <w:jc w:val="center"/>
              <w:rPr>
                <w:ins w:id="1573" w:author="Bundesnetzagentur" w:date="2013-03-14T12:50:00Z"/>
                <w:b/>
                <w:color w:val="FFFFFF"/>
              </w:rPr>
            </w:pPr>
            <w:ins w:id="1574" w:author="Bundesnetzagentur" w:date="2013-03-14T12:50:00Z">
              <w:r>
                <w:rPr>
                  <w:b/>
                  <w:color w:val="FFFFFF"/>
                </w:rPr>
                <w:t>Wide</w:t>
              </w:r>
            </w:ins>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ins w:id="1575" w:author="Bundesnetzagentur" w:date="2013-03-14T12:50:00Z"/>
                <w:b/>
                <w:color w:val="FFFFFF"/>
              </w:rPr>
            </w:pPr>
            <w:ins w:id="1576" w:author="Bundesnetzagentur" w:date="2013-03-14T12:50:00Z">
              <w:r>
                <w:rPr>
                  <w:b/>
                  <w:color w:val="FFFFFF"/>
                </w:rPr>
                <w:t>Medium</w:t>
              </w:r>
            </w:ins>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ins w:id="1577" w:author="Bundesnetzagentur" w:date="2013-03-14T12:50:00Z"/>
                <w:b/>
                <w:color w:val="FFFFFF"/>
              </w:rPr>
            </w:pPr>
            <w:ins w:id="1578" w:author="Bundesnetzagentur" w:date="2013-03-14T12:50:00Z">
              <w:r>
                <w:rPr>
                  <w:b/>
                  <w:color w:val="FFFFFF"/>
                </w:rPr>
                <w:t>Local</w:t>
              </w:r>
            </w:ins>
          </w:p>
        </w:tc>
        <w:tc>
          <w:tcPr>
            <w:tcW w:w="992" w:type="dxa"/>
            <w:tcBorders>
              <w:top w:val="single" w:sz="4" w:space="0" w:color="D2232A"/>
              <w:left w:val="single" w:sz="4" w:space="0" w:color="FFFFFF"/>
              <w:bottom w:val="single" w:sz="4" w:space="0" w:color="D2232A"/>
              <w:right w:val="single" w:sz="4" w:space="0" w:color="FFFFFF"/>
            </w:tcBorders>
            <w:shd w:val="clear" w:color="auto" w:fill="D2232A"/>
          </w:tcPr>
          <w:p w:rsidR="003C0931" w:rsidRPr="00993CD2" w:rsidRDefault="003C0931" w:rsidP="00B72A86">
            <w:pPr>
              <w:keepNext/>
              <w:spacing w:line="288" w:lineRule="auto"/>
              <w:jc w:val="center"/>
              <w:rPr>
                <w:ins w:id="1579" w:author="Bundesnetzagentur" w:date="2013-03-14T12:50:00Z"/>
                <w:b/>
                <w:color w:val="FFFFFF"/>
              </w:rPr>
            </w:pPr>
          </w:p>
        </w:tc>
      </w:tr>
      <w:tr w:rsidR="003C0931" w:rsidRPr="00B572FF" w:rsidTr="00B72A86">
        <w:trPr>
          <w:ins w:id="1580" w:author="Bundesnetzagentur" w:date="2013-03-14T12:50:00Z"/>
        </w:trPr>
        <w:tc>
          <w:tcPr>
            <w:tcW w:w="3227" w:type="dxa"/>
            <w:tcBorders>
              <w:top w:val="single" w:sz="4" w:space="0" w:color="D2232A"/>
              <w:left w:val="single" w:sz="4" w:space="0" w:color="D2232A"/>
              <w:right w:val="single" w:sz="4" w:space="0" w:color="D2232A"/>
            </w:tcBorders>
          </w:tcPr>
          <w:p w:rsidR="003C0931" w:rsidRPr="00B572FF" w:rsidRDefault="003C0931" w:rsidP="00B72A86">
            <w:pPr>
              <w:pStyle w:val="TAL"/>
              <w:rPr>
                <w:ins w:id="1581" w:author="Bundesnetzagentur" w:date="2013-03-14T12:50:00Z"/>
                <w:sz w:val="20"/>
              </w:rPr>
            </w:pPr>
            <w:ins w:id="1582" w:author="Bundesnetzagentur" w:date="2013-03-14T12:50:00Z">
              <w:r w:rsidRPr="00B572FF">
                <w:rPr>
                  <w:sz w:val="20"/>
                </w:rPr>
                <w:t>Reference measurement channel data rate</w:t>
              </w:r>
            </w:ins>
          </w:p>
        </w:tc>
        <w:tc>
          <w:tcPr>
            <w:tcW w:w="5103" w:type="dxa"/>
            <w:gridSpan w:val="3"/>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83" w:author="Bundesnetzagentur" w:date="2013-03-14T12:50:00Z"/>
              </w:rPr>
            </w:pPr>
            <w:ins w:id="1584" w:author="Bundesnetzagentur" w:date="2013-03-14T12:50:00Z">
              <w:r>
                <w:t>4.75</w:t>
              </w:r>
              <w:r w:rsidRPr="00B572FF">
                <w:t xml:space="preserve"> </w:t>
              </w:r>
            </w:ins>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85" w:author="Bundesnetzagentur" w:date="2013-03-14T12:50:00Z"/>
              </w:rPr>
            </w:pPr>
            <w:ins w:id="1586" w:author="Bundesnetzagentur" w:date="2013-03-14T12:50:00Z">
              <w:r w:rsidRPr="00B572FF">
                <w:t>kbit/s</w:t>
              </w:r>
            </w:ins>
          </w:p>
        </w:tc>
      </w:tr>
      <w:tr w:rsidR="003C0931" w:rsidRPr="00B572FF" w:rsidTr="00B72A86">
        <w:trPr>
          <w:ins w:id="1587" w:author="Bundesnetzagentur" w:date="2013-03-14T12:50:00Z"/>
        </w:trPr>
        <w:tc>
          <w:tcPr>
            <w:tcW w:w="3227" w:type="dxa"/>
            <w:tcBorders>
              <w:left w:val="single" w:sz="4" w:space="0" w:color="D2232A"/>
              <w:bottom w:val="single" w:sz="4" w:space="0" w:color="D2232A"/>
              <w:right w:val="single" w:sz="4" w:space="0" w:color="D2232A"/>
            </w:tcBorders>
          </w:tcPr>
          <w:p w:rsidR="003C0931" w:rsidRPr="00B572FF" w:rsidRDefault="003C0931" w:rsidP="00B72A86">
            <w:pPr>
              <w:pStyle w:val="TAL"/>
              <w:rPr>
                <w:ins w:id="1588" w:author="Bundesnetzagentur" w:date="2013-03-14T12:50:00Z"/>
                <w:sz w:val="20"/>
              </w:rPr>
            </w:pPr>
            <w:ins w:id="1589" w:author="Bundesnetzagentur" w:date="2013-03-14T12:50:00Z">
              <w:r w:rsidRPr="00B572FF">
                <w:rPr>
                  <w:sz w:val="20"/>
                </w:rPr>
                <w:t>Wanted signal mean power</w:t>
              </w:r>
            </w:ins>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90" w:author="Bundesnetzagentur" w:date="2013-03-14T12:50:00Z"/>
              </w:rPr>
            </w:pPr>
            <w:ins w:id="1591" w:author="Bundesnetzagentur" w:date="2013-03-14T12:50:00Z">
              <w:r w:rsidRPr="00B572FF">
                <w:t>-115</w:t>
              </w:r>
            </w:ins>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92" w:author="Bundesnetzagentur" w:date="2013-03-14T12:50:00Z"/>
              </w:rPr>
            </w:pPr>
            <w:ins w:id="1593" w:author="Bundesnetzagentur" w:date="2013-03-14T12:50:00Z">
              <w:r>
                <w:t>-10</w:t>
              </w:r>
              <w:r w:rsidRPr="00B572FF">
                <w:t>5</w:t>
              </w:r>
            </w:ins>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94" w:author="Bundesnetzagentur" w:date="2013-03-14T12:50:00Z"/>
              </w:rPr>
            </w:pPr>
            <w:ins w:id="1595" w:author="Bundesnetzagentur" w:date="2013-03-14T12:50:00Z">
              <w:r w:rsidRPr="00B572FF">
                <w:t>-1</w:t>
              </w:r>
              <w:r>
                <w:t>01</w:t>
              </w:r>
            </w:ins>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596" w:author="Bundesnetzagentur" w:date="2013-03-14T12:50:00Z"/>
              </w:rPr>
            </w:pPr>
            <w:ins w:id="1597" w:author="Bundesnetzagentur" w:date="2013-03-14T12:50:00Z">
              <w:r w:rsidRPr="00B572FF">
                <w:t>dBm</w:t>
              </w:r>
            </w:ins>
          </w:p>
        </w:tc>
      </w:tr>
      <w:tr w:rsidR="003C0931" w:rsidRPr="00B572FF" w:rsidTr="00B72A86">
        <w:trPr>
          <w:ins w:id="1598" w:author="Bundesnetzagentur" w:date="2013-03-14T12:50:00Z"/>
        </w:trPr>
        <w:tc>
          <w:tcPr>
            <w:tcW w:w="3227" w:type="dxa"/>
            <w:tcBorders>
              <w:top w:val="single" w:sz="4" w:space="0" w:color="D2232A"/>
              <w:left w:val="single" w:sz="4" w:space="0" w:color="D2232A"/>
              <w:right w:val="single" w:sz="4" w:space="0" w:color="D2232A"/>
            </w:tcBorders>
          </w:tcPr>
          <w:p w:rsidR="003C0931" w:rsidRPr="00B572FF" w:rsidRDefault="003C0931" w:rsidP="00B72A86">
            <w:pPr>
              <w:pStyle w:val="TAL"/>
              <w:rPr>
                <w:ins w:id="1599" w:author="Bundesnetzagentur" w:date="2013-03-14T12:50:00Z"/>
                <w:sz w:val="20"/>
              </w:rPr>
            </w:pPr>
            <w:ins w:id="1600" w:author="Bundesnetzagentur" w:date="2013-03-14T12:50:00Z">
              <w:r w:rsidRPr="00B572FF">
                <w:rPr>
                  <w:sz w:val="20"/>
                </w:rPr>
                <w:t>Interfering signal mean power</w:t>
              </w:r>
            </w:ins>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601" w:author="Bundesnetzagentur" w:date="2013-03-14T12:50:00Z"/>
              </w:rPr>
            </w:pPr>
            <w:ins w:id="1602" w:author="Bundesnetzagentur" w:date="2013-03-14T12:50:00Z">
              <w:r w:rsidRPr="00B572FF">
                <w:t>-52</w:t>
              </w:r>
            </w:ins>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603" w:author="Bundesnetzagentur" w:date="2013-03-14T12:50:00Z"/>
              </w:rPr>
            </w:pPr>
            <w:ins w:id="1604" w:author="Bundesnetzagentur" w:date="2013-03-14T12:50:00Z">
              <w:r w:rsidRPr="00B572FF">
                <w:t>-</w:t>
              </w:r>
              <w:r>
                <w:t>42</w:t>
              </w:r>
            </w:ins>
          </w:p>
        </w:tc>
        <w:tc>
          <w:tcPr>
            <w:tcW w:w="1701"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605" w:author="Bundesnetzagentur" w:date="2013-03-14T12:50:00Z"/>
              </w:rPr>
            </w:pPr>
            <w:ins w:id="1606" w:author="Bundesnetzagentur" w:date="2013-03-14T12:50:00Z">
              <w:r w:rsidRPr="00B572FF">
                <w:t>-</w:t>
              </w:r>
              <w:r>
                <w:t>38</w:t>
              </w:r>
            </w:ins>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607" w:author="Bundesnetzagentur" w:date="2013-03-14T12:50:00Z"/>
              </w:rPr>
            </w:pPr>
            <w:ins w:id="1608" w:author="Bundesnetzagentur" w:date="2013-03-14T12:50:00Z">
              <w:r w:rsidRPr="00B572FF">
                <w:t>dBm</w:t>
              </w:r>
            </w:ins>
          </w:p>
        </w:tc>
      </w:tr>
      <w:tr w:rsidR="003C0931" w:rsidRPr="00B572FF" w:rsidTr="00B72A86">
        <w:trPr>
          <w:ins w:id="1609" w:author="Bundesnetzagentur" w:date="2013-03-14T12:50:00Z"/>
        </w:trPr>
        <w:tc>
          <w:tcPr>
            <w:tcW w:w="3227" w:type="dxa"/>
            <w:tcBorders>
              <w:left w:val="single" w:sz="4" w:space="0" w:color="D2232A"/>
              <w:right w:val="single" w:sz="4" w:space="0" w:color="D2232A"/>
            </w:tcBorders>
          </w:tcPr>
          <w:p w:rsidR="003C0931" w:rsidRPr="00B572FF" w:rsidRDefault="003C0931" w:rsidP="00B72A86">
            <w:pPr>
              <w:pStyle w:val="TAL"/>
              <w:rPr>
                <w:ins w:id="1610" w:author="Bundesnetzagentur" w:date="2013-03-14T12:50:00Z"/>
                <w:sz w:val="20"/>
              </w:rPr>
            </w:pPr>
            <w:ins w:id="1611" w:author="Bundesnetzagentur" w:date="2013-03-14T12:50:00Z">
              <w:r w:rsidRPr="00B572FF">
                <w:rPr>
                  <w:sz w:val="20"/>
                </w:rPr>
                <w:t>F</w:t>
              </w:r>
              <w:r w:rsidRPr="00B83BBB">
                <w:rPr>
                  <w:sz w:val="20"/>
                  <w:vertAlign w:val="subscript"/>
                </w:rPr>
                <w:t>uw</w:t>
              </w:r>
              <w:r w:rsidRPr="00B572FF">
                <w:rPr>
                  <w:sz w:val="20"/>
                </w:rPr>
                <w:t xml:space="preserve"> offset (modulated)</w:t>
              </w:r>
            </w:ins>
          </w:p>
        </w:tc>
        <w:tc>
          <w:tcPr>
            <w:tcW w:w="5103" w:type="dxa"/>
            <w:gridSpan w:val="3"/>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612" w:author="Bundesnetzagentur" w:date="2013-03-14T12:50:00Z"/>
              </w:rPr>
            </w:pPr>
            <w:ins w:id="1613" w:author="Bundesnetzagentur" w:date="2013-03-14T12:50:00Z">
              <w:r w:rsidRPr="00AC197C">
                <w:rPr>
                  <w:rFonts w:cs="Arial"/>
                  <w:szCs w:val="20"/>
                </w:rPr>
                <w:t>±</w:t>
              </w:r>
            </w:ins>
            <w:ins w:id="1614" w:author="Bundesnetzagentur" w:date="2013-03-14T12:50:00Z">
              <w:r w:rsidRPr="00A12222">
                <w:rPr>
                  <w:position w:val="-32"/>
                </w:rPr>
                <w:object w:dxaOrig="2600" w:dyaOrig="760">
                  <v:shape id="_x0000_i1027" type="#_x0000_t75" style="width:106.95pt;height:31.15pt" o:ole="">
                    <v:imagedata r:id="rId91" o:title=""/>
                  </v:shape>
                  <o:OLEObject Type="Embed" ProgID="Equation.3" ShapeID="_x0000_i1027" DrawAspect="Content" ObjectID="_1429527627" r:id="rId92"/>
                </w:object>
              </w:r>
            </w:ins>
          </w:p>
        </w:tc>
        <w:tc>
          <w:tcPr>
            <w:tcW w:w="992" w:type="dxa"/>
            <w:tcBorders>
              <w:top w:val="single" w:sz="4" w:space="0" w:color="D2232A"/>
              <w:left w:val="single" w:sz="4" w:space="0" w:color="D2232A"/>
              <w:bottom w:val="single" w:sz="4" w:space="0" w:color="D2232A"/>
              <w:right w:val="single" w:sz="4" w:space="0" w:color="D2232A"/>
            </w:tcBorders>
          </w:tcPr>
          <w:p w:rsidR="003C0931" w:rsidRPr="00B572FF" w:rsidRDefault="003C0931" w:rsidP="00B72A86">
            <w:pPr>
              <w:spacing w:line="288" w:lineRule="auto"/>
              <w:jc w:val="center"/>
              <w:rPr>
                <w:ins w:id="1615" w:author="Bundesnetzagentur" w:date="2013-03-14T12:50:00Z"/>
              </w:rPr>
            </w:pPr>
            <w:ins w:id="1616" w:author="Bundesnetzagentur" w:date="2013-03-14T12:50:00Z">
              <w:r w:rsidRPr="00B572FF">
                <w:t>MHz</w:t>
              </w:r>
            </w:ins>
          </w:p>
        </w:tc>
      </w:tr>
      <w:tr w:rsidR="003C0931" w:rsidRPr="00B572FF" w:rsidTr="00B72A86">
        <w:trPr>
          <w:ins w:id="1617" w:author="Bundesnetzagentur" w:date="2013-03-14T12:50:00Z"/>
        </w:trPr>
        <w:tc>
          <w:tcPr>
            <w:tcW w:w="9322" w:type="dxa"/>
            <w:gridSpan w:val="5"/>
            <w:tcBorders>
              <w:left w:val="single" w:sz="4" w:space="0" w:color="D2232A"/>
              <w:bottom w:val="single" w:sz="4" w:space="0" w:color="D2232A"/>
              <w:right w:val="single" w:sz="4" w:space="0" w:color="D2232A"/>
            </w:tcBorders>
          </w:tcPr>
          <w:p w:rsidR="003C0931" w:rsidRPr="00B572FF" w:rsidRDefault="003C0931" w:rsidP="00B72A86">
            <w:pPr>
              <w:spacing w:line="288" w:lineRule="auto"/>
              <w:rPr>
                <w:ins w:id="1618" w:author="Bundesnetzagentur" w:date="2013-03-14T12:50:00Z"/>
              </w:rPr>
            </w:pPr>
            <w:ins w:id="1619" w:author="Bundesnetzagentur" w:date="2013-03-14T12:50:00Z">
              <w:r>
                <w:t>NOTE:</w:t>
              </w:r>
              <w:r>
                <w:tab/>
                <w:t>I</w:t>
              </w:r>
              <w:r w:rsidRPr="00B572FF">
                <w:t>f necessary a guard band may be introduced.</w:t>
              </w:r>
            </w:ins>
          </w:p>
        </w:tc>
      </w:tr>
    </w:tbl>
    <w:p w:rsidR="003C0931" w:rsidRDefault="003C0931" w:rsidP="003C0931">
      <w:pPr>
        <w:pStyle w:val="ECCParagraph"/>
        <w:rPr>
          <w:ins w:id="1620" w:author="Bundesnetzagentur" w:date="2013-03-14T12:50:00Z"/>
          <w:lang w:val="en-US"/>
        </w:rPr>
      </w:pPr>
    </w:p>
    <w:p w:rsidR="003C0931" w:rsidRPr="005A32AE" w:rsidRDefault="003C0931" w:rsidP="003C0931">
      <w:pPr>
        <w:pStyle w:val="ECCParagraph"/>
        <w:rPr>
          <w:ins w:id="1621" w:author="Bundesnetzagentur" w:date="2013-03-14T12:50:00Z"/>
          <w:lang w:val="en-US"/>
        </w:rPr>
      </w:pPr>
      <w:ins w:id="1622" w:author="Bundesnetzagentur" w:date="2013-03-14T12:50:00Z">
        <w:r w:rsidRPr="005A32AE">
          <w:rPr>
            <w:lang w:val="en-US"/>
          </w:rPr>
          <w:t>Based on the parameters given in the tables an ACS value of 63 dB can be assumed for the compatibility studies.</w:t>
        </w:r>
      </w:ins>
    </w:p>
    <w:p w:rsidR="003C0931" w:rsidRPr="005A32AE" w:rsidRDefault="003C0931" w:rsidP="003C0931">
      <w:pPr>
        <w:pStyle w:val="ECCParagraph"/>
        <w:rPr>
          <w:ins w:id="1623" w:author="Bundesnetzagentur" w:date="2013-03-14T12:50:00Z"/>
          <w:lang w:val="en-US"/>
        </w:rPr>
      </w:pPr>
      <w:ins w:id="1624" w:author="Bundesnetzagentur" w:date="2013-03-14T12:50:00Z">
        <w:r w:rsidRPr="005A32AE">
          <w:rPr>
            <w:lang w:val="en-US"/>
          </w:rPr>
          <w:t xml:space="preserve">As no further details are available about the final structure of the MSS signal a WCDMA-based approach similar to UMTS for the Rx parameters was applied for the study using a typical MSS channel bandwidth of 5 MHz. This is also in agreement with Draft ECC Report 197 </w:t>
        </w:r>
        <w:r>
          <w:rPr>
            <w:highlight w:val="yellow"/>
            <w:lang w:val="en-US"/>
          </w:rPr>
          <w:fldChar w:fldCharType="begin"/>
        </w:r>
        <w:r>
          <w:rPr>
            <w:lang w:val="en-US"/>
          </w:rPr>
          <w:instrText xml:space="preserve"> REF _Ref350760574 \n \h </w:instrText>
        </w:r>
      </w:ins>
      <w:r>
        <w:rPr>
          <w:highlight w:val="yellow"/>
          <w:lang w:val="en-US"/>
        </w:rPr>
      </w:r>
      <w:ins w:id="1625" w:author="Bundesnetzagentur" w:date="2013-03-14T12:50:00Z">
        <w:r>
          <w:rPr>
            <w:highlight w:val="yellow"/>
            <w:lang w:val="en-US"/>
          </w:rPr>
          <w:fldChar w:fldCharType="separate"/>
        </w:r>
      </w:ins>
      <w:r w:rsidR="002E04B3">
        <w:rPr>
          <w:lang w:val="en-US"/>
        </w:rPr>
        <w:t>[25]</w:t>
      </w:r>
      <w:ins w:id="1626" w:author="Bundesnetzagentur" w:date="2013-03-14T12:50:00Z">
        <w:r>
          <w:rPr>
            <w:highlight w:val="yellow"/>
            <w:lang w:val="en-US"/>
          </w:rPr>
          <w:fldChar w:fldCharType="end"/>
        </w:r>
        <w:r w:rsidRPr="005A32AE">
          <w:rPr>
            <w:lang w:val="en-US"/>
          </w:rPr>
          <w:t>.</w:t>
        </w:r>
      </w:ins>
    </w:p>
    <w:p w:rsidR="003C0931" w:rsidRPr="005A32AE" w:rsidRDefault="003C0931" w:rsidP="003C0931">
      <w:pPr>
        <w:pStyle w:val="ECCParagraph"/>
        <w:rPr>
          <w:ins w:id="1627" w:author="Bundesnetzagentur" w:date="2013-03-14T12:50:00Z"/>
          <w:lang w:val="en-US"/>
        </w:rPr>
      </w:pPr>
      <w:ins w:id="1628" w:author="Bundesnetzagentur" w:date="2013-03-14T12:50:00Z">
        <w:r w:rsidRPr="005A32AE">
          <w:rPr>
            <w:lang w:val="en-US"/>
          </w:rPr>
          <w:t>Following parameters for the CGC BS are additionally used:</w:t>
        </w:r>
      </w:ins>
    </w:p>
    <w:p w:rsidR="003C0931" w:rsidRPr="005A32AE" w:rsidRDefault="003C0931" w:rsidP="003C0931">
      <w:pPr>
        <w:pStyle w:val="ECCParagraph"/>
        <w:numPr>
          <w:ilvl w:val="2"/>
          <w:numId w:val="15"/>
        </w:numPr>
        <w:tabs>
          <w:tab w:val="clear" w:pos="2160"/>
        </w:tabs>
        <w:rPr>
          <w:ins w:id="1629" w:author="Bundesnetzagentur" w:date="2013-03-14T12:50:00Z"/>
          <w:lang w:val="en-US"/>
        </w:rPr>
      </w:pPr>
      <w:ins w:id="1630" w:author="Bundesnetzagentur" w:date="2013-03-14T12:50:00Z">
        <w:r w:rsidRPr="005A32AE">
          <w:rPr>
            <w:lang w:val="en-US"/>
          </w:rPr>
          <w:t>Interference criterion to be kept: I/N = -6 dB (with Rx noise floor of -103 dBm).</w:t>
        </w:r>
      </w:ins>
    </w:p>
    <w:p w:rsidR="003C0931" w:rsidRDefault="003C0931" w:rsidP="003C0931">
      <w:pPr>
        <w:pStyle w:val="ECCParagraph"/>
        <w:numPr>
          <w:ilvl w:val="2"/>
          <w:numId w:val="15"/>
        </w:numPr>
        <w:tabs>
          <w:tab w:val="clear" w:pos="2160"/>
        </w:tabs>
        <w:rPr>
          <w:ins w:id="1631" w:author="Bundesnetzagentur" w:date="2013-03-14T12:50:00Z"/>
          <w:lang w:val="en-US"/>
        </w:rPr>
      </w:pPr>
      <w:ins w:id="1632" w:author="Bundesnetzagentur" w:date="2013-03-14T12:50:00Z">
        <w:r>
          <w:rPr>
            <w:lang w:val="en-US"/>
          </w:rPr>
          <w:t>•</w:t>
        </w:r>
        <w:r w:rsidRPr="005A32AE">
          <w:rPr>
            <w:lang w:val="en-US"/>
          </w:rPr>
          <w:t>CGC BS antenna (only wide coverage CGC BS assumed for worst case evaluation):</w:t>
        </w:r>
      </w:ins>
    </w:p>
    <w:p w:rsidR="003C0931" w:rsidRPr="005A32AE" w:rsidRDefault="003C0931" w:rsidP="003C0931">
      <w:pPr>
        <w:pStyle w:val="ECCParagraph"/>
        <w:numPr>
          <w:ilvl w:val="4"/>
          <w:numId w:val="15"/>
        </w:numPr>
        <w:rPr>
          <w:ins w:id="1633" w:author="Bundesnetzagentur" w:date="2013-03-14T12:50:00Z"/>
          <w:lang w:val="en-US"/>
        </w:rPr>
      </w:pPr>
      <w:ins w:id="1634" w:author="Bundesnetzagentur" w:date="2013-03-14T12:50:00Z">
        <w:r w:rsidRPr="005A32AE">
          <w:rPr>
            <w:lang w:val="en-US"/>
          </w:rPr>
          <w:t>Height of CGC BS antenna: 30 m.</w:t>
        </w:r>
      </w:ins>
    </w:p>
    <w:p w:rsidR="003C0931" w:rsidRPr="005A32AE" w:rsidRDefault="003C0931" w:rsidP="003C0931">
      <w:pPr>
        <w:pStyle w:val="ECCParagraph"/>
        <w:numPr>
          <w:ilvl w:val="4"/>
          <w:numId w:val="15"/>
        </w:numPr>
        <w:rPr>
          <w:ins w:id="1635" w:author="Bundesnetzagentur" w:date="2013-03-14T12:50:00Z"/>
          <w:lang w:val="en-US"/>
        </w:rPr>
      </w:pPr>
      <w:ins w:id="1636" w:author="Bundesnetzagentur" w:date="2013-03-14T12:50:00Z">
        <w:r w:rsidRPr="005A32AE">
          <w:rPr>
            <w:lang w:val="en-US"/>
          </w:rPr>
          <w:lastRenderedPageBreak/>
          <w:t xml:space="preserve">Tri-sector antenna type according to ITU-R Rec. F1336-2 </w:t>
        </w:r>
        <w:r>
          <w:rPr>
            <w:highlight w:val="yellow"/>
            <w:lang w:val="en-US"/>
          </w:rPr>
          <w:fldChar w:fldCharType="begin"/>
        </w:r>
        <w:r>
          <w:rPr>
            <w:lang w:val="en-US"/>
          </w:rPr>
          <w:instrText xml:space="preserve"> REF _Ref350760693 \n \h </w:instrText>
        </w:r>
      </w:ins>
      <w:r>
        <w:rPr>
          <w:highlight w:val="yellow"/>
          <w:lang w:val="en-US"/>
        </w:rPr>
      </w:r>
      <w:ins w:id="1637" w:author="Bundesnetzagentur" w:date="2013-03-14T12:50:00Z">
        <w:r>
          <w:rPr>
            <w:highlight w:val="yellow"/>
            <w:lang w:val="en-US"/>
          </w:rPr>
          <w:fldChar w:fldCharType="separate"/>
        </w:r>
      </w:ins>
      <w:r w:rsidR="002E04B3">
        <w:rPr>
          <w:lang w:val="en-US"/>
        </w:rPr>
        <w:t>[26]</w:t>
      </w:r>
      <w:ins w:id="1638" w:author="Bundesnetzagentur" w:date="2013-03-14T12:50:00Z">
        <w:r>
          <w:rPr>
            <w:highlight w:val="yellow"/>
            <w:lang w:val="en-US"/>
          </w:rPr>
          <w:fldChar w:fldCharType="end"/>
        </w:r>
        <w:r w:rsidRPr="005A32AE">
          <w:rPr>
            <w:lang w:val="en-US"/>
          </w:rPr>
          <w:t xml:space="preserve"> with gain of 17 dBi and downtilt of 2.5°.</w:t>
        </w:r>
      </w:ins>
    </w:p>
    <w:p w:rsidR="003C0931" w:rsidRDefault="003C0931" w:rsidP="003C0931">
      <w:pPr>
        <w:pStyle w:val="berschrift3"/>
        <w:rPr>
          <w:ins w:id="1639" w:author="Bundesnetzagentur" w:date="2013-03-14T12:50:00Z"/>
        </w:rPr>
      </w:pPr>
      <w:bookmarkStart w:id="1640" w:name="_Toc355783633"/>
      <w:ins w:id="1641" w:author="Bundesnetzagentur" w:date="2013-03-14T12:50:00Z">
        <w:r>
          <w:t>MSS User Terminal (UT)</w:t>
        </w:r>
        <w:bookmarkEnd w:id="1640"/>
      </w:ins>
    </w:p>
    <w:p w:rsidR="003C0931" w:rsidRPr="00811E14" w:rsidRDefault="003C0931" w:rsidP="003C0931">
      <w:pPr>
        <w:pStyle w:val="ECCParagraph"/>
        <w:rPr>
          <w:ins w:id="1642" w:author="Bundesnetzagentur" w:date="2013-03-14T12:50:00Z"/>
          <w:lang w:val="en-US"/>
        </w:rPr>
      </w:pPr>
      <w:ins w:id="1643" w:author="Bundesnetzagentur" w:date="2013-03-14T12:50:00Z">
        <w:r w:rsidRPr="00811E14">
          <w:rPr>
            <w:lang w:val="en-US"/>
          </w:rPr>
          <w:t xml:space="preserve">In general, two types of MSS UT are identified: wideband (operating with carrier bandwidths of 1 MHz or greater) and narrowband (operating with carrier bandwidths of less than 1 MHz). Each of them is referring to the ETSI standard EN 302 574-2 </w:t>
        </w:r>
        <w:r>
          <w:rPr>
            <w:highlight w:val="yellow"/>
            <w:lang w:val="en-US"/>
          </w:rPr>
          <w:fldChar w:fldCharType="begin"/>
        </w:r>
        <w:r>
          <w:rPr>
            <w:lang w:val="en-US"/>
          </w:rPr>
          <w:instrText xml:space="preserve"> REF _Ref350764383 \n \h </w:instrText>
        </w:r>
      </w:ins>
      <w:r>
        <w:rPr>
          <w:highlight w:val="yellow"/>
          <w:lang w:val="en-US"/>
        </w:rPr>
      </w:r>
      <w:ins w:id="1644" w:author="Bundesnetzagentur" w:date="2013-03-14T12:50:00Z">
        <w:r>
          <w:rPr>
            <w:highlight w:val="yellow"/>
            <w:lang w:val="en-US"/>
          </w:rPr>
          <w:fldChar w:fldCharType="separate"/>
        </w:r>
      </w:ins>
      <w:r w:rsidR="002E04B3">
        <w:rPr>
          <w:lang w:val="en-US"/>
        </w:rPr>
        <w:t>[23]</w:t>
      </w:r>
      <w:ins w:id="1645" w:author="Bundesnetzagentur" w:date="2013-03-14T12:50:00Z">
        <w:r>
          <w:rPr>
            <w:highlight w:val="yellow"/>
            <w:lang w:val="en-US"/>
          </w:rPr>
          <w:fldChar w:fldCharType="end"/>
        </w:r>
        <w:r w:rsidRPr="00811E14">
          <w:rPr>
            <w:lang w:val="en-US"/>
          </w:rPr>
          <w:t xml:space="preserve"> and EN 302 574-3</w:t>
        </w:r>
        <w:r>
          <w:rPr>
            <w:lang w:val="en-US"/>
          </w:rPr>
          <w:t xml:space="preserve"> </w:t>
        </w:r>
        <w:r>
          <w:rPr>
            <w:highlight w:val="yellow"/>
            <w:lang w:val="en-US"/>
          </w:rPr>
          <w:fldChar w:fldCharType="begin"/>
        </w:r>
        <w:r>
          <w:rPr>
            <w:lang w:val="en-US"/>
          </w:rPr>
          <w:instrText xml:space="preserve"> REF _Ref350764396 \n \h </w:instrText>
        </w:r>
      </w:ins>
      <w:r>
        <w:rPr>
          <w:highlight w:val="yellow"/>
          <w:lang w:val="en-US"/>
        </w:rPr>
      </w:r>
      <w:ins w:id="1646" w:author="Bundesnetzagentur" w:date="2013-03-14T12:50:00Z">
        <w:r>
          <w:rPr>
            <w:highlight w:val="yellow"/>
            <w:lang w:val="en-US"/>
          </w:rPr>
          <w:fldChar w:fldCharType="separate"/>
        </w:r>
      </w:ins>
      <w:r w:rsidR="002E04B3">
        <w:rPr>
          <w:lang w:val="en-US"/>
        </w:rPr>
        <w:t>[24]</w:t>
      </w:r>
      <w:ins w:id="1647" w:author="Bundesnetzagentur" w:date="2013-03-14T12:50:00Z">
        <w:r>
          <w:rPr>
            <w:highlight w:val="yellow"/>
            <w:lang w:val="en-US"/>
          </w:rPr>
          <w:fldChar w:fldCharType="end"/>
        </w:r>
        <w:r w:rsidRPr="00811E14">
          <w:rPr>
            <w:lang w:val="en-US"/>
          </w:rPr>
          <w:t xml:space="preserve">, respectively. The UT may be </w:t>
        </w:r>
        <w:proofErr w:type="gramStart"/>
        <w:r w:rsidRPr="00811E14">
          <w:rPr>
            <w:lang w:val="en-US"/>
          </w:rPr>
          <w:t>handset,</w:t>
        </w:r>
        <w:proofErr w:type="gramEnd"/>
        <w:r w:rsidRPr="00811E14">
          <w:rPr>
            <w:lang w:val="en-US"/>
          </w:rPr>
          <w:t xml:space="preserve"> handheld, portable, vehicle-mounted, host connected, semi-fixed or fixed equipment, or may be an element in a multi-mode terminal. It may consist of a number of modules with associated connections and user interface, or may be a self-contained single unit. The UT has both </w:t>
        </w:r>
        <w:proofErr w:type="gramStart"/>
        <w:r w:rsidRPr="00811E14">
          <w:rPr>
            <w:lang w:val="en-US"/>
          </w:rPr>
          <w:t>transmit</w:t>
        </w:r>
        <w:proofErr w:type="gramEnd"/>
        <w:r w:rsidRPr="00811E14">
          <w:rPr>
            <w:lang w:val="en-US"/>
          </w:rPr>
          <w:t xml:space="preserve"> and receive capabilities and operates within an hybrid satellite/terrestrial network, i.e. it is connected to a satellite and/or a CGC network with the satellite component based on GSO. </w:t>
        </w:r>
      </w:ins>
    </w:p>
    <w:p w:rsidR="003C0931" w:rsidRPr="00811E14" w:rsidRDefault="003C0931" w:rsidP="003C0931">
      <w:pPr>
        <w:pStyle w:val="ECCParagraph"/>
        <w:rPr>
          <w:ins w:id="1648" w:author="Bundesnetzagentur" w:date="2013-03-14T12:50:00Z"/>
          <w:lang w:val="en-US"/>
        </w:rPr>
      </w:pPr>
      <w:ins w:id="1649" w:author="Bundesnetzagentur" w:date="2013-03-14T12:50:00Z">
        <w:r w:rsidRPr="00811E14">
          <w:rPr>
            <w:lang w:val="en-US"/>
          </w:rPr>
          <w:t xml:space="preserve">For the compatibility studies related to DA2GC in the upper unpaired 2 GHz band only the UT Tx characteristics are relevant because of the MSS UL in the band 1980-2010 MHz. The Draft ECC Report 197 </w:t>
        </w:r>
        <w:r>
          <w:rPr>
            <w:highlight w:val="yellow"/>
            <w:lang w:val="en-US"/>
          </w:rPr>
          <w:fldChar w:fldCharType="begin"/>
        </w:r>
        <w:r>
          <w:rPr>
            <w:lang w:val="en-US"/>
          </w:rPr>
          <w:instrText xml:space="preserve"> REF _Ref350760574 \n \h </w:instrText>
        </w:r>
      </w:ins>
      <w:r>
        <w:rPr>
          <w:highlight w:val="yellow"/>
          <w:lang w:val="en-US"/>
        </w:rPr>
      </w:r>
      <w:ins w:id="1650" w:author="Bundesnetzagentur" w:date="2013-03-14T12:50:00Z">
        <w:r>
          <w:rPr>
            <w:highlight w:val="yellow"/>
            <w:lang w:val="en-US"/>
          </w:rPr>
          <w:fldChar w:fldCharType="separate"/>
        </w:r>
      </w:ins>
      <w:r w:rsidR="002E04B3">
        <w:rPr>
          <w:lang w:val="en-US"/>
        </w:rPr>
        <w:t>[25]</w:t>
      </w:r>
      <w:ins w:id="1651" w:author="Bundesnetzagentur" w:date="2013-03-14T12:50:00Z">
        <w:r>
          <w:rPr>
            <w:highlight w:val="yellow"/>
            <w:lang w:val="en-US"/>
          </w:rPr>
          <w:fldChar w:fldCharType="end"/>
        </w:r>
        <w:r w:rsidRPr="00811E14">
          <w:rPr>
            <w:lang w:val="en-US"/>
          </w:rPr>
          <w:t xml:space="preserve"> which is an extension of the work described in ERC Report 65 </w:t>
        </w:r>
        <w:r>
          <w:rPr>
            <w:highlight w:val="yellow"/>
            <w:lang w:val="en-US"/>
          </w:rPr>
          <w:fldChar w:fldCharType="begin"/>
        </w:r>
        <w:r>
          <w:rPr>
            <w:lang w:val="en-US"/>
          </w:rPr>
          <w:instrText xml:space="preserve"> REF _Ref350760777 \n \h </w:instrText>
        </w:r>
      </w:ins>
      <w:r>
        <w:rPr>
          <w:highlight w:val="yellow"/>
          <w:lang w:val="en-US"/>
        </w:rPr>
      </w:r>
      <w:ins w:id="1652" w:author="Bundesnetzagentur" w:date="2013-03-14T12:50:00Z">
        <w:r>
          <w:rPr>
            <w:highlight w:val="yellow"/>
            <w:lang w:val="en-US"/>
          </w:rPr>
          <w:fldChar w:fldCharType="separate"/>
        </w:r>
      </w:ins>
      <w:r w:rsidR="002E04B3">
        <w:rPr>
          <w:lang w:val="en-US"/>
        </w:rPr>
        <w:t>[27]</w:t>
      </w:r>
      <w:ins w:id="1653" w:author="Bundesnetzagentur" w:date="2013-03-14T12:50:00Z">
        <w:r>
          <w:rPr>
            <w:highlight w:val="yellow"/>
            <w:lang w:val="en-US"/>
          </w:rPr>
          <w:fldChar w:fldCharType="end"/>
        </w:r>
        <w:r w:rsidRPr="00811E14">
          <w:rPr>
            <w:lang w:val="en-US"/>
          </w:rPr>
          <w:t xml:space="preserve"> includes results of compatibility studies between MSS UTs and UMTS in the lower adjacent band. Due to the availability of that reference document </w:t>
        </w:r>
        <w:r>
          <w:rPr>
            <w:highlight w:val="yellow"/>
            <w:lang w:val="en-US"/>
          </w:rPr>
          <w:fldChar w:fldCharType="begin"/>
        </w:r>
        <w:r>
          <w:rPr>
            <w:lang w:val="en-US"/>
          </w:rPr>
          <w:instrText xml:space="preserve"> REF _Ref350760574 \n \h </w:instrText>
        </w:r>
      </w:ins>
      <w:r>
        <w:rPr>
          <w:highlight w:val="yellow"/>
          <w:lang w:val="en-US"/>
        </w:rPr>
      </w:r>
      <w:ins w:id="1654" w:author="Bundesnetzagentur" w:date="2013-03-14T12:50:00Z">
        <w:r>
          <w:rPr>
            <w:highlight w:val="yellow"/>
            <w:lang w:val="en-US"/>
          </w:rPr>
          <w:fldChar w:fldCharType="separate"/>
        </w:r>
      </w:ins>
      <w:r w:rsidR="002E04B3">
        <w:rPr>
          <w:lang w:val="en-US"/>
        </w:rPr>
        <w:t>[25]</w:t>
      </w:r>
      <w:ins w:id="1655" w:author="Bundesnetzagentur" w:date="2013-03-14T12:50:00Z">
        <w:r>
          <w:rPr>
            <w:highlight w:val="yellow"/>
            <w:lang w:val="en-US"/>
          </w:rPr>
          <w:fldChar w:fldCharType="end"/>
        </w:r>
        <w:r w:rsidRPr="00811E14">
          <w:rPr>
            <w:lang w:val="en-US"/>
          </w:rPr>
          <w:t xml:space="preserve"> the same MSS UT parameters were applied in present study.</w:t>
        </w:r>
      </w:ins>
    </w:p>
    <w:p w:rsidR="003C0931" w:rsidRDefault="003C0931" w:rsidP="003C0931">
      <w:pPr>
        <w:pStyle w:val="ECCParagraph"/>
        <w:rPr>
          <w:ins w:id="1656" w:author="Bundesnetzagentur" w:date="2013-03-14T12:50:00Z"/>
        </w:rPr>
      </w:pPr>
      <w:ins w:id="1657" w:author="Bundesnetzagentur" w:date="2013-03-14T12:50:00Z">
        <w:r w:rsidRPr="00811E14">
          <w:rPr>
            <w:lang w:val="en-US"/>
          </w:rPr>
          <w:t xml:space="preserve">For each of the wideband or narrowband type, a given MSS UT can be a “High” or “Low” gain terminal. The first type refers to UTs equipped with a directional antenna, while the antenna of the second type of terminals can be assumed isotropic. </w:t>
        </w:r>
        <w:r>
          <w:rPr>
            <w:lang w:val="en-US"/>
          </w:rPr>
          <w:fldChar w:fldCharType="begin"/>
        </w:r>
        <w:r>
          <w:rPr>
            <w:lang w:val="en-US"/>
          </w:rPr>
          <w:instrText xml:space="preserve"> REF _Ref350760968 \h </w:instrText>
        </w:r>
      </w:ins>
      <w:r>
        <w:rPr>
          <w:lang w:val="en-US"/>
        </w:rPr>
      </w:r>
      <w:ins w:id="1658" w:author="Bundesnetzagentur" w:date="2013-03-14T12:50:00Z">
        <w:r>
          <w:rPr>
            <w:lang w:val="en-US"/>
          </w:rPr>
          <w:fldChar w:fldCharType="separate"/>
        </w:r>
        <w:r w:rsidR="002E04B3">
          <w:t xml:space="preserve">Table </w:t>
        </w:r>
      </w:ins>
      <w:r w:rsidR="002E04B3">
        <w:rPr>
          <w:noProof/>
        </w:rPr>
        <w:t>25</w:t>
      </w:r>
      <w:ins w:id="1659" w:author="Bundesnetzagentur" w:date="2013-03-14T12:50:00Z">
        <w:r>
          <w:rPr>
            <w:lang w:val="en-US"/>
          </w:rPr>
          <w:fldChar w:fldCharType="end"/>
        </w:r>
        <w:r>
          <w:rPr>
            <w:lang w:val="en-US"/>
          </w:rPr>
          <w:t xml:space="preserve"> </w:t>
        </w:r>
        <w:r w:rsidRPr="00811E14">
          <w:rPr>
            <w:lang w:val="en-US"/>
          </w:rPr>
          <w:t xml:space="preserve">resumes the relevant parameters and assumptions. In Table </w:t>
        </w:r>
        <w:r>
          <w:rPr>
            <w:highlight w:val="yellow"/>
            <w:lang w:val="en-US"/>
          </w:rPr>
          <w:fldChar w:fldCharType="begin"/>
        </w:r>
        <w:r>
          <w:rPr>
            <w:lang w:val="en-US"/>
          </w:rPr>
          <w:instrText xml:space="preserve"> REF _Ref350761050 \h </w:instrText>
        </w:r>
      </w:ins>
      <w:r>
        <w:rPr>
          <w:highlight w:val="yellow"/>
          <w:lang w:val="en-US"/>
        </w:rPr>
      </w:r>
      <w:ins w:id="1660" w:author="Bundesnetzagentur" w:date="2013-03-14T12:50:00Z">
        <w:r>
          <w:rPr>
            <w:highlight w:val="yellow"/>
            <w:lang w:val="en-US"/>
          </w:rPr>
          <w:fldChar w:fldCharType="separate"/>
        </w:r>
        <w:r w:rsidR="002E04B3">
          <w:t xml:space="preserve">Table </w:t>
        </w:r>
      </w:ins>
      <w:r w:rsidR="002E04B3">
        <w:rPr>
          <w:noProof/>
        </w:rPr>
        <w:t>26</w:t>
      </w:r>
      <w:ins w:id="1661" w:author="Bundesnetzagentur" w:date="2013-03-14T12:50:00Z">
        <w:r>
          <w:rPr>
            <w:highlight w:val="yellow"/>
            <w:lang w:val="en-US"/>
          </w:rPr>
          <w:fldChar w:fldCharType="end"/>
        </w:r>
        <w:r w:rsidRPr="00811E14">
          <w:rPr>
            <w:lang w:val="en-US"/>
          </w:rPr>
          <w:t xml:space="preserve"> the different power classes for a wideband UT are summarized.</w:t>
        </w:r>
      </w:ins>
    </w:p>
    <w:p w:rsidR="003C0931" w:rsidRDefault="003C0931" w:rsidP="003C0931">
      <w:pPr>
        <w:pStyle w:val="ECCParagraph"/>
        <w:rPr>
          <w:ins w:id="1662" w:author="Bundesnetzagentur" w:date="2013-03-14T12:50:00Z"/>
        </w:rPr>
      </w:pPr>
    </w:p>
    <w:p w:rsidR="003C0931" w:rsidRDefault="003C0931" w:rsidP="003C0931">
      <w:pPr>
        <w:pStyle w:val="Beschriftung"/>
        <w:rPr>
          <w:ins w:id="1663" w:author="Bundesnetzagentur" w:date="2013-03-14T12:50:00Z"/>
        </w:rPr>
      </w:pPr>
      <w:bookmarkStart w:id="1664" w:name="_Ref350760968"/>
      <w:bookmarkStart w:id="1665" w:name="_Ref350760882"/>
      <w:ins w:id="1666" w:author="Bundesnetzagentur" w:date="2013-03-14T12:50:00Z">
        <w:r>
          <w:t xml:space="preserve">Table </w:t>
        </w:r>
        <w:r>
          <w:fldChar w:fldCharType="begin"/>
        </w:r>
        <w:r>
          <w:instrText xml:space="preserve"> SEQ Table \* ARABIC </w:instrText>
        </w:r>
        <w:r>
          <w:fldChar w:fldCharType="separate"/>
        </w:r>
      </w:ins>
      <w:ins w:id="1667" w:author="Bundesnetzagentur" w:date="2013-05-08T12:33:00Z">
        <w:r w:rsidR="0022396E">
          <w:rPr>
            <w:noProof/>
          </w:rPr>
          <w:t>28</w:t>
        </w:r>
      </w:ins>
      <w:del w:id="1668" w:author="Bundesnetzagentur" w:date="2013-05-08T12:19:00Z">
        <w:r w:rsidR="00C32CC1" w:rsidDel="005B301B">
          <w:rPr>
            <w:noProof/>
          </w:rPr>
          <w:delText>25</w:delText>
        </w:r>
      </w:del>
      <w:ins w:id="1669" w:author="Bundesnetzagentur" w:date="2013-03-14T12:50:00Z">
        <w:r>
          <w:fldChar w:fldCharType="end"/>
        </w:r>
        <w:bookmarkEnd w:id="1664"/>
        <w:r>
          <w:t xml:space="preserve">: </w:t>
        </w:r>
        <w:r w:rsidRPr="00853C2C">
          <w:t xml:space="preserve">MSS UT parameters </w:t>
        </w:r>
        <w:bookmarkEnd w:id="1665"/>
        <w:r>
          <w:rPr>
            <w:highlight w:val="yellow"/>
          </w:rPr>
          <w:fldChar w:fldCharType="begin"/>
        </w:r>
        <w:r>
          <w:instrText xml:space="preserve"> REF _Ref350760574 \n \h </w:instrText>
        </w:r>
      </w:ins>
      <w:r>
        <w:rPr>
          <w:highlight w:val="yellow"/>
        </w:rPr>
      </w:r>
      <w:ins w:id="1670" w:author="Bundesnetzagentur" w:date="2013-03-14T12:50:00Z">
        <w:r>
          <w:rPr>
            <w:highlight w:val="yellow"/>
          </w:rPr>
          <w:fldChar w:fldCharType="separate"/>
        </w:r>
      </w:ins>
      <w:r w:rsidR="002E04B3">
        <w:t>[25]</w:t>
      </w:r>
      <w:ins w:id="1671" w:author="Bundesnetzagentur" w:date="2013-03-14T12:50:00Z">
        <w:r>
          <w:rPr>
            <w:highlight w:val="yellow"/>
          </w:rPr>
          <w:fldChar w:fldCharType="end"/>
        </w:r>
      </w:ins>
    </w:p>
    <w:tbl>
      <w:tblPr>
        <w:tblW w:w="9356"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269"/>
        <w:gridCol w:w="1771"/>
        <w:gridCol w:w="1772"/>
        <w:gridCol w:w="1772"/>
        <w:gridCol w:w="1772"/>
      </w:tblGrid>
      <w:tr w:rsidR="003C0931" w:rsidRPr="002A4300" w:rsidTr="00B72A86">
        <w:trPr>
          <w:tblHeader/>
          <w:ins w:id="1672" w:author="Bundesnetzagentur" w:date="2013-03-14T12:50:00Z"/>
        </w:trPr>
        <w:tc>
          <w:tcPr>
            <w:tcW w:w="2269" w:type="dxa"/>
            <w:tcBorders>
              <w:top w:val="single" w:sz="4" w:space="0" w:color="D2232A"/>
              <w:left w:val="single" w:sz="4" w:space="0" w:color="D2232A"/>
              <w:bottom w:val="single" w:sz="4" w:space="0" w:color="D2232A"/>
              <w:right w:val="single" w:sz="8" w:space="0" w:color="FFFFFF"/>
            </w:tcBorders>
            <w:shd w:val="clear" w:color="auto" w:fill="D2232A"/>
            <w:hideMark/>
          </w:tcPr>
          <w:p w:rsidR="003C0931" w:rsidRPr="002A4300" w:rsidRDefault="003C0931" w:rsidP="00B72A86">
            <w:pPr>
              <w:spacing w:line="288" w:lineRule="auto"/>
              <w:jc w:val="center"/>
              <w:rPr>
                <w:ins w:id="1673" w:author="Bundesnetzagentur" w:date="2013-03-14T12:50:00Z"/>
                <w:rFonts w:cs="Arial"/>
                <w:b/>
                <w:color w:val="FFFFFF"/>
                <w:lang w:val="de-DE"/>
              </w:rPr>
            </w:pPr>
            <w:ins w:id="1674" w:author="Bundesnetzagentur" w:date="2013-03-14T12:50:00Z">
              <w:r w:rsidRPr="002A4300">
                <w:rPr>
                  <w:rFonts w:cs="Arial"/>
                  <w:b/>
                  <w:color w:val="FFFFFF"/>
                  <w:szCs w:val="22"/>
                  <w:lang w:val="de-DE"/>
                </w:rPr>
                <w:t>Parameter</w:t>
              </w:r>
            </w:ins>
          </w:p>
        </w:tc>
        <w:tc>
          <w:tcPr>
            <w:tcW w:w="1771" w:type="dxa"/>
            <w:tcBorders>
              <w:top w:val="single" w:sz="4" w:space="0" w:color="D2232A"/>
              <w:left w:val="single" w:sz="8" w:space="0" w:color="FFFFFF"/>
              <w:bottom w:val="single" w:sz="4" w:space="0" w:color="D2232A"/>
              <w:right w:val="single" w:sz="8" w:space="0" w:color="FFFFFF"/>
            </w:tcBorders>
            <w:shd w:val="clear" w:color="auto" w:fill="D2232A"/>
            <w:hideMark/>
          </w:tcPr>
          <w:p w:rsidR="003C0931" w:rsidRPr="002A4300" w:rsidRDefault="003C0931" w:rsidP="00B72A86">
            <w:pPr>
              <w:spacing w:line="288" w:lineRule="auto"/>
              <w:jc w:val="center"/>
              <w:rPr>
                <w:ins w:id="1675" w:author="Bundesnetzagentur" w:date="2013-03-14T12:50:00Z"/>
                <w:rFonts w:cs="Arial"/>
                <w:b/>
                <w:color w:val="FFFFFF"/>
                <w:lang w:val="de-DE"/>
              </w:rPr>
            </w:pPr>
            <w:ins w:id="1676" w:author="Bundesnetzagentur" w:date="2013-03-14T12:50:00Z">
              <w:r w:rsidRPr="002A4300">
                <w:rPr>
                  <w:rFonts w:cs="Arial"/>
                  <w:b/>
                  <w:color w:val="FFFFFF"/>
                  <w:szCs w:val="22"/>
                  <w:lang w:val="de-DE"/>
                </w:rPr>
                <w:t>Wideband</w:t>
              </w:r>
            </w:ins>
          </w:p>
          <w:p w:rsidR="003C0931" w:rsidRPr="002A4300" w:rsidRDefault="003C0931" w:rsidP="00B72A86">
            <w:pPr>
              <w:spacing w:line="288" w:lineRule="auto"/>
              <w:jc w:val="center"/>
              <w:rPr>
                <w:ins w:id="1677" w:author="Bundesnetzagentur" w:date="2013-03-14T12:50:00Z"/>
                <w:rFonts w:cs="Arial"/>
                <w:b/>
                <w:color w:val="FFFFFF"/>
                <w:lang w:val="de-DE"/>
              </w:rPr>
            </w:pPr>
            <w:ins w:id="1678" w:author="Bundesnetzagentur" w:date="2013-03-14T12:50:00Z">
              <w:r w:rsidRPr="002A4300">
                <w:rPr>
                  <w:rFonts w:cs="Arial"/>
                  <w:b/>
                  <w:color w:val="FFFFFF"/>
                  <w:szCs w:val="22"/>
                  <w:lang w:val="de-DE"/>
                </w:rPr>
                <w:t>High Gain</w:t>
              </w:r>
            </w:ins>
          </w:p>
        </w:tc>
        <w:tc>
          <w:tcPr>
            <w:tcW w:w="1772" w:type="dxa"/>
            <w:tcBorders>
              <w:top w:val="single" w:sz="4" w:space="0" w:color="D2232A"/>
              <w:left w:val="single" w:sz="8" w:space="0" w:color="FFFFFF"/>
              <w:bottom w:val="single" w:sz="4" w:space="0" w:color="D2232A"/>
              <w:right w:val="single" w:sz="8" w:space="0" w:color="FFFFFF"/>
            </w:tcBorders>
            <w:shd w:val="clear" w:color="auto" w:fill="D2232A"/>
            <w:hideMark/>
          </w:tcPr>
          <w:p w:rsidR="003C0931" w:rsidRPr="002A4300" w:rsidRDefault="003C0931" w:rsidP="00B72A86">
            <w:pPr>
              <w:spacing w:line="288" w:lineRule="auto"/>
              <w:jc w:val="center"/>
              <w:rPr>
                <w:ins w:id="1679" w:author="Bundesnetzagentur" w:date="2013-03-14T12:50:00Z"/>
                <w:rFonts w:cs="Arial"/>
                <w:b/>
                <w:color w:val="FFFFFF"/>
                <w:lang w:val="de-DE"/>
              </w:rPr>
            </w:pPr>
            <w:ins w:id="1680" w:author="Bundesnetzagentur" w:date="2013-03-14T12:50:00Z">
              <w:r w:rsidRPr="002A4300">
                <w:rPr>
                  <w:rFonts w:cs="Arial"/>
                  <w:b/>
                  <w:color w:val="FFFFFF"/>
                  <w:szCs w:val="22"/>
                  <w:lang w:val="de-DE"/>
                </w:rPr>
                <w:t>Narrowband</w:t>
              </w:r>
            </w:ins>
          </w:p>
          <w:p w:rsidR="003C0931" w:rsidRPr="002A4300" w:rsidRDefault="003C0931" w:rsidP="00B72A86">
            <w:pPr>
              <w:spacing w:line="288" w:lineRule="auto"/>
              <w:jc w:val="center"/>
              <w:rPr>
                <w:ins w:id="1681" w:author="Bundesnetzagentur" w:date="2013-03-14T12:50:00Z"/>
                <w:rFonts w:cs="Arial"/>
                <w:b/>
                <w:color w:val="FFFFFF"/>
                <w:lang w:val="de-DE"/>
              </w:rPr>
            </w:pPr>
            <w:ins w:id="1682" w:author="Bundesnetzagentur" w:date="2013-03-14T12:50:00Z">
              <w:r w:rsidRPr="002A4300">
                <w:rPr>
                  <w:rFonts w:cs="Arial"/>
                  <w:b/>
                  <w:color w:val="FFFFFF"/>
                  <w:szCs w:val="22"/>
                  <w:lang w:val="de-DE"/>
                </w:rPr>
                <w:t>High Gain</w:t>
              </w:r>
            </w:ins>
          </w:p>
        </w:tc>
        <w:tc>
          <w:tcPr>
            <w:tcW w:w="1772" w:type="dxa"/>
            <w:tcBorders>
              <w:top w:val="single" w:sz="4" w:space="0" w:color="D2232A"/>
              <w:left w:val="single" w:sz="8" w:space="0" w:color="FFFFFF"/>
              <w:bottom w:val="single" w:sz="4" w:space="0" w:color="D2232A"/>
              <w:right w:val="single" w:sz="8" w:space="0" w:color="FFFFFF"/>
            </w:tcBorders>
            <w:shd w:val="clear" w:color="auto" w:fill="D2232A"/>
            <w:hideMark/>
          </w:tcPr>
          <w:p w:rsidR="003C0931" w:rsidRPr="002A4300" w:rsidRDefault="003C0931" w:rsidP="00B72A86">
            <w:pPr>
              <w:spacing w:line="288" w:lineRule="auto"/>
              <w:jc w:val="center"/>
              <w:rPr>
                <w:ins w:id="1683" w:author="Bundesnetzagentur" w:date="2013-03-14T12:50:00Z"/>
                <w:rFonts w:cs="Arial"/>
                <w:b/>
                <w:color w:val="FFFFFF"/>
                <w:lang w:val="de-DE"/>
              </w:rPr>
            </w:pPr>
            <w:ins w:id="1684" w:author="Bundesnetzagentur" w:date="2013-03-14T12:50:00Z">
              <w:r w:rsidRPr="002A4300">
                <w:rPr>
                  <w:rFonts w:cs="Arial"/>
                  <w:b/>
                  <w:color w:val="FFFFFF"/>
                  <w:szCs w:val="22"/>
                  <w:lang w:val="de-DE"/>
                </w:rPr>
                <w:t>Wideband</w:t>
              </w:r>
            </w:ins>
          </w:p>
          <w:p w:rsidR="003C0931" w:rsidRPr="002A4300" w:rsidRDefault="003C0931" w:rsidP="00B72A86">
            <w:pPr>
              <w:spacing w:line="288" w:lineRule="auto"/>
              <w:jc w:val="center"/>
              <w:rPr>
                <w:ins w:id="1685" w:author="Bundesnetzagentur" w:date="2013-03-14T12:50:00Z"/>
                <w:rFonts w:cs="Arial"/>
                <w:b/>
                <w:color w:val="FFFFFF"/>
                <w:lang w:val="de-DE"/>
              </w:rPr>
            </w:pPr>
            <w:ins w:id="1686" w:author="Bundesnetzagentur" w:date="2013-03-14T12:50:00Z">
              <w:r w:rsidRPr="002A4300">
                <w:rPr>
                  <w:rFonts w:cs="Arial"/>
                  <w:b/>
                  <w:color w:val="FFFFFF"/>
                  <w:szCs w:val="22"/>
                  <w:lang w:val="de-DE"/>
                </w:rPr>
                <w:t>Low Gain</w:t>
              </w:r>
            </w:ins>
          </w:p>
        </w:tc>
        <w:tc>
          <w:tcPr>
            <w:tcW w:w="1772" w:type="dxa"/>
            <w:tcBorders>
              <w:top w:val="single" w:sz="4" w:space="0" w:color="D2232A"/>
              <w:left w:val="single" w:sz="8" w:space="0" w:color="FFFFFF"/>
              <w:bottom w:val="single" w:sz="4" w:space="0" w:color="D2232A"/>
              <w:right w:val="single" w:sz="4" w:space="0" w:color="D2232A"/>
            </w:tcBorders>
            <w:shd w:val="clear" w:color="auto" w:fill="D2232A"/>
            <w:hideMark/>
          </w:tcPr>
          <w:p w:rsidR="003C0931" w:rsidRPr="002A4300" w:rsidRDefault="003C0931" w:rsidP="00B72A86">
            <w:pPr>
              <w:spacing w:line="288" w:lineRule="auto"/>
              <w:jc w:val="center"/>
              <w:rPr>
                <w:ins w:id="1687" w:author="Bundesnetzagentur" w:date="2013-03-14T12:50:00Z"/>
                <w:rFonts w:cs="Arial"/>
                <w:b/>
                <w:color w:val="FFFFFF"/>
                <w:lang w:val="de-DE"/>
              </w:rPr>
            </w:pPr>
            <w:ins w:id="1688" w:author="Bundesnetzagentur" w:date="2013-03-14T12:50:00Z">
              <w:r w:rsidRPr="002A4300">
                <w:rPr>
                  <w:rFonts w:cs="Arial"/>
                  <w:b/>
                  <w:color w:val="FFFFFF"/>
                  <w:szCs w:val="22"/>
                  <w:lang w:val="de-DE"/>
                </w:rPr>
                <w:t>Narrowband</w:t>
              </w:r>
            </w:ins>
          </w:p>
          <w:p w:rsidR="003C0931" w:rsidRPr="002A4300" w:rsidRDefault="003C0931" w:rsidP="00B72A86">
            <w:pPr>
              <w:spacing w:line="288" w:lineRule="auto"/>
              <w:jc w:val="center"/>
              <w:rPr>
                <w:ins w:id="1689" w:author="Bundesnetzagentur" w:date="2013-03-14T12:50:00Z"/>
                <w:rFonts w:cs="Arial"/>
                <w:b/>
                <w:color w:val="FFFFFF"/>
                <w:lang w:val="de-DE"/>
              </w:rPr>
            </w:pPr>
            <w:ins w:id="1690" w:author="Bundesnetzagentur" w:date="2013-03-14T12:50:00Z">
              <w:r w:rsidRPr="002A4300">
                <w:rPr>
                  <w:rFonts w:cs="Arial"/>
                  <w:b/>
                  <w:color w:val="FFFFFF"/>
                  <w:szCs w:val="22"/>
                  <w:lang w:val="de-DE"/>
                </w:rPr>
                <w:t>Low Gain</w:t>
              </w:r>
            </w:ins>
          </w:p>
        </w:tc>
      </w:tr>
      <w:tr w:rsidR="003C0931" w:rsidRPr="002A4300" w:rsidTr="00B72A86">
        <w:trPr>
          <w:ins w:id="1691" w:author="Bundesnetzagentur" w:date="2013-03-14T12:50:00Z"/>
        </w:trPr>
        <w:tc>
          <w:tcPr>
            <w:tcW w:w="226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ins w:id="1692" w:author="Bundesnetzagentur" w:date="2013-03-14T12:50:00Z"/>
                <w:rFonts w:cs="Arial"/>
                <w:lang w:val="de-DE" w:eastAsia="en-GB"/>
              </w:rPr>
            </w:pPr>
            <w:ins w:id="1693" w:author="Bundesnetzagentur" w:date="2013-03-14T12:50:00Z">
              <w:r w:rsidRPr="002A4300">
                <w:rPr>
                  <w:rFonts w:cs="Arial"/>
                  <w:szCs w:val="22"/>
                  <w:lang w:val="de-DE" w:eastAsia="en-GB"/>
                </w:rPr>
                <w:t>Maximum antenna gain (dBi)</w:t>
              </w:r>
            </w:ins>
          </w:p>
        </w:tc>
        <w:tc>
          <w:tcPr>
            <w:tcW w:w="177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694" w:author="Bundesnetzagentur" w:date="2013-03-14T12:50:00Z"/>
                <w:rFonts w:cs="Arial"/>
                <w:color w:val="000000"/>
                <w:lang w:val="de-DE" w:eastAsia="en-GB"/>
              </w:rPr>
            </w:pPr>
            <w:ins w:id="1695" w:author="Bundesnetzagentur" w:date="2013-03-14T12:50:00Z">
              <w:r w:rsidRPr="002A4300">
                <w:rPr>
                  <w:rFonts w:cs="Arial"/>
                  <w:color w:val="000000"/>
                  <w:szCs w:val="22"/>
                  <w:lang w:val="de-DE" w:eastAsia="en-GB"/>
                </w:rPr>
                <w:t>15</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696" w:author="Bundesnetzagentur" w:date="2013-03-14T12:50:00Z"/>
                <w:rFonts w:cs="Arial"/>
                <w:color w:val="000000"/>
                <w:lang w:val="de-DE" w:eastAsia="en-GB"/>
              </w:rPr>
            </w:pPr>
            <w:ins w:id="1697" w:author="Bundesnetzagentur" w:date="2013-03-14T12:50:00Z">
              <w:r w:rsidRPr="002A4300">
                <w:rPr>
                  <w:rFonts w:cs="Arial"/>
                  <w:color w:val="000000"/>
                  <w:szCs w:val="22"/>
                  <w:lang w:val="de-DE" w:eastAsia="en-GB"/>
                </w:rPr>
                <w:t>15</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ind w:left="5" w:hanging="5"/>
              <w:jc w:val="center"/>
              <w:rPr>
                <w:ins w:id="1698" w:author="Bundesnetzagentur" w:date="2013-03-14T12:50:00Z"/>
                <w:rFonts w:cs="Arial"/>
                <w:color w:val="000000"/>
                <w:lang w:val="de-DE" w:eastAsia="en-GB"/>
              </w:rPr>
            </w:pPr>
            <w:ins w:id="1699" w:author="Bundesnetzagentur" w:date="2013-03-14T12:50:00Z">
              <w:r w:rsidRPr="002A4300">
                <w:rPr>
                  <w:rFonts w:cs="Arial"/>
                  <w:color w:val="000000"/>
                  <w:szCs w:val="22"/>
                  <w:lang w:val="de-DE" w:eastAsia="en-GB"/>
                </w:rPr>
                <w:t>0</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00" w:author="Bundesnetzagentur" w:date="2013-03-14T12:50:00Z"/>
                <w:rFonts w:cs="Arial"/>
                <w:color w:val="000000"/>
                <w:lang w:val="de-DE" w:eastAsia="en-GB"/>
              </w:rPr>
            </w:pPr>
            <w:ins w:id="1701" w:author="Bundesnetzagentur" w:date="2013-03-14T12:50:00Z">
              <w:r w:rsidRPr="002A4300">
                <w:rPr>
                  <w:rFonts w:cs="Arial"/>
                  <w:color w:val="000000"/>
                  <w:szCs w:val="22"/>
                  <w:lang w:val="de-DE" w:eastAsia="en-GB"/>
                </w:rPr>
                <w:t>0</w:t>
              </w:r>
            </w:ins>
          </w:p>
        </w:tc>
      </w:tr>
      <w:tr w:rsidR="003C0931" w:rsidRPr="002A4300" w:rsidTr="00B72A86">
        <w:trPr>
          <w:ins w:id="1702" w:author="Bundesnetzagentur" w:date="2013-03-14T12:50:00Z"/>
        </w:trPr>
        <w:tc>
          <w:tcPr>
            <w:tcW w:w="226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ins w:id="1703" w:author="Bundesnetzagentur" w:date="2013-03-14T12:50:00Z"/>
                <w:rFonts w:cs="Arial"/>
                <w:lang w:val="de-DE" w:eastAsia="en-GB"/>
              </w:rPr>
            </w:pPr>
            <w:ins w:id="1704" w:author="Bundesnetzagentur" w:date="2013-03-14T12:50:00Z">
              <w:r w:rsidRPr="002A4300">
                <w:rPr>
                  <w:rFonts w:cs="Arial"/>
                  <w:szCs w:val="22"/>
                  <w:lang w:val="de-DE" w:eastAsia="en-GB"/>
                </w:rPr>
                <w:t>Antenna gain pattern</w:t>
              </w:r>
            </w:ins>
          </w:p>
        </w:tc>
        <w:tc>
          <w:tcPr>
            <w:tcW w:w="1771" w:type="dxa"/>
            <w:tcBorders>
              <w:top w:val="single" w:sz="4" w:space="0" w:color="D2232A"/>
              <w:left w:val="single" w:sz="4" w:space="0" w:color="D2232A"/>
              <w:bottom w:val="single" w:sz="4" w:space="0" w:color="D2232A"/>
              <w:right w:val="single" w:sz="4" w:space="0" w:color="D2232A"/>
            </w:tcBorders>
            <w:hideMark/>
          </w:tcPr>
          <w:p w:rsidR="003C0931" w:rsidRPr="00D76759" w:rsidRDefault="003C0931" w:rsidP="00B72A86">
            <w:pPr>
              <w:jc w:val="center"/>
              <w:rPr>
                <w:ins w:id="1705" w:author="Bundesnetzagentur" w:date="2013-03-14T12:50:00Z"/>
                <w:rFonts w:cs="Arial"/>
                <w:color w:val="000000"/>
                <w:lang w:eastAsia="en-GB"/>
              </w:rPr>
            </w:pPr>
            <w:ins w:id="1706" w:author="Bundesnetzagentur" w:date="2013-03-14T12:50:00Z">
              <w:r w:rsidRPr="002A4300">
                <w:rPr>
                  <w:rFonts w:cs="Arial"/>
                  <w:color w:val="000000"/>
                  <w:szCs w:val="22"/>
                  <w:lang w:eastAsia="en-GB"/>
                </w:rPr>
                <w:t xml:space="preserve">As per rec. 4.1 of </w:t>
              </w:r>
              <w:r w:rsidRPr="00D76759">
                <w:rPr>
                  <w:rFonts w:cs="Arial"/>
                  <w:color w:val="000000"/>
                  <w:szCs w:val="22"/>
                  <w:lang w:eastAsia="en-GB"/>
                </w:rPr>
                <w:t xml:space="preserve">ITU-R </w:t>
              </w:r>
              <w:r w:rsidRPr="002A4300">
                <w:rPr>
                  <w:rFonts w:cs="Arial"/>
                  <w:color w:val="000000"/>
                  <w:szCs w:val="22"/>
                  <w:lang w:eastAsia="en-GB"/>
                </w:rPr>
                <w:t>Rec.</w:t>
              </w:r>
              <w:r>
                <w:rPr>
                  <w:rFonts w:cs="Arial"/>
                  <w:color w:val="000000"/>
                  <w:szCs w:val="22"/>
                  <w:lang w:eastAsia="en-GB"/>
                </w:rPr>
                <w:t xml:space="preserve"> </w:t>
              </w:r>
              <w:r w:rsidRPr="00D76759">
                <w:rPr>
                  <w:rFonts w:cs="Arial"/>
                  <w:color w:val="000000"/>
                  <w:szCs w:val="22"/>
                  <w:lang w:eastAsia="en-GB"/>
                </w:rPr>
                <w:t xml:space="preserve">F.1336-2 </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07" w:author="Bundesnetzagentur" w:date="2013-03-14T12:50:00Z"/>
                <w:rFonts w:cs="Arial"/>
                <w:color w:val="000000"/>
                <w:lang w:eastAsia="en-GB"/>
              </w:rPr>
            </w:pPr>
            <w:ins w:id="1708" w:author="Bundesnetzagentur" w:date="2013-03-14T12:50:00Z">
              <w:r w:rsidRPr="002A4300">
                <w:rPr>
                  <w:rFonts w:cs="Arial"/>
                  <w:color w:val="000000"/>
                  <w:szCs w:val="22"/>
                  <w:lang w:eastAsia="en-GB"/>
                </w:rPr>
                <w:t>As per rec. 4.1 of ITU-R Rec.</w:t>
              </w:r>
              <w:r>
                <w:rPr>
                  <w:rFonts w:cs="Arial"/>
                  <w:color w:val="000000"/>
                  <w:szCs w:val="22"/>
                  <w:lang w:eastAsia="en-GB"/>
                </w:rPr>
                <w:t xml:space="preserve"> </w:t>
              </w:r>
              <w:r w:rsidRPr="002A4300">
                <w:rPr>
                  <w:rFonts w:cs="Arial"/>
                  <w:color w:val="000000"/>
                  <w:szCs w:val="22"/>
                  <w:lang w:eastAsia="en-GB"/>
                </w:rPr>
                <w:t>F.1336-2</w:t>
              </w:r>
              <w:r>
                <w:rPr>
                  <w:rFonts w:cs="Arial"/>
                  <w:color w:val="000000"/>
                  <w:szCs w:val="22"/>
                  <w:lang w:eastAsia="en-GB"/>
                </w:rPr>
                <w:t xml:space="preserve"> </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09" w:author="Bundesnetzagentur" w:date="2013-03-14T12:50:00Z"/>
                <w:rFonts w:cs="Arial"/>
                <w:color w:val="000000"/>
                <w:lang w:val="de-DE" w:eastAsia="en-GB"/>
              </w:rPr>
            </w:pPr>
            <w:ins w:id="1710" w:author="Bundesnetzagentur" w:date="2013-03-14T12:50:00Z">
              <w:r w:rsidRPr="002A4300">
                <w:rPr>
                  <w:rFonts w:cs="Arial"/>
                  <w:color w:val="000000"/>
                  <w:szCs w:val="22"/>
                  <w:lang w:val="de-DE" w:eastAsia="en-GB"/>
                </w:rPr>
                <w:t>Isotropic</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11" w:author="Bundesnetzagentur" w:date="2013-03-14T12:50:00Z"/>
                <w:rFonts w:cs="Arial"/>
                <w:color w:val="000000"/>
                <w:lang w:val="de-DE" w:eastAsia="en-GB"/>
              </w:rPr>
            </w:pPr>
            <w:ins w:id="1712" w:author="Bundesnetzagentur" w:date="2013-03-14T12:50:00Z">
              <w:r w:rsidRPr="002A4300">
                <w:rPr>
                  <w:rFonts w:cs="Arial"/>
                  <w:color w:val="000000"/>
                  <w:szCs w:val="22"/>
                  <w:lang w:val="de-DE" w:eastAsia="en-GB"/>
                </w:rPr>
                <w:t>Isotropic</w:t>
              </w:r>
            </w:ins>
          </w:p>
        </w:tc>
      </w:tr>
      <w:tr w:rsidR="003C0931" w:rsidRPr="002A4300" w:rsidTr="00B72A86">
        <w:trPr>
          <w:ins w:id="1713" w:author="Bundesnetzagentur" w:date="2013-03-14T12:50:00Z"/>
        </w:trPr>
        <w:tc>
          <w:tcPr>
            <w:tcW w:w="226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ins w:id="1714" w:author="Bundesnetzagentur" w:date="2013-03-14T12:50:00Z"/>
                <w:rFonts w:cs="Arial"/>
                <w:lang w:eastAsia="en-GB"/>
              </w:rPr>
            </w:pPr>
            <w:ins w:id="1715" w:author="Bundesnetzagentur" w:date="2013-03-14T12:50:00Z">
              <w:r w:rsidRPr="002A4300">
                <w:rPr>
                  <w:rFonts w:cs="Arial"/>
                  <w:szCs w:val="22"/>
                  <w:lang w:eastAsia="en-GB"/>
                </w:rPr>
                <w:t>Maximum output power at antenna connector (dBm)</w:t>
              </w:r>
            </w:ins>
          </w:p>
        </w:tc>
        <w:tc>
          <w:tcPr>
            <w:tcW w:w="177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16" w:author="Bundesnetzagentur" w:date="2013-03-14T12:50:00Z"/>
                <w:rFonts w:cs="Arial"/>
                <w:color w:val="000000"/>
                <w:lang w:val="de-DE" w:eastAsia="en-GB"/>
              </w:rPr>
            </w:pPr>
            <w:ins w:id="1717" w:author="Bundesnetzagentur" w:date="2013-03-14T12:50:00Z">
              <w:r w:rsidRPr="002A4300">
                <w:rPr>
                  <w:rFonts w:cs="Arial"/>
                  <w:color w:val="000000"/>
                  <w:szCs w:val="22"/>
                  <w:lang w:val="de-DE" w:eastAsia="en-GB"/>
                </w:rPr>
                <w:t>33</w:t>
              </w:r>
              <w:r>
                <w:rPr>
                  <w:rFonts w:cs="Arial"/>
                  <w:color w:val="000000"/>
                  <w:szCs w:val="22"/>
                  <w:lang w:val="de-DE" w:eastAsia="en-GB"/>
                </w:rPr>
                <w:br/>
                <w:t>(Class 1bis)</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18" w:author="Bundesnetzagentur" w:date="2013-03-14T12:50:00Z"/>
                <w:rFonts w:cs="Arial"/>
                <w:color w:val="000000"/>
                <w:lang w:val="de-DE" w:eastAsia="en-GB"/>
              </w:rPr>
            </w:pPr>
            <w:ins w:id="1719" w:author="Bundesnetzagentur" w:date="2013-03-14T12:50:00Z">
              <w:r w:rsidRPr="002A4300">
                <w:rPr>
                  <w:rFonts w:cs="Arial"/>
                  <w:color w:val="000000"/>
                  <w:szCs w:val="22"/>
                  <w:lang w:val="de-DE" w:eastAsia="en-GB"/>
                </w:rPr>
                <w:t>30</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20" w:author="Bundesnetzagentur" w:date="2013-03-14T12:50:00Z"/>
                <w:rFonts w:cs="Arial"/>
                <w:color w:val="000000"/>
                <w:lang w:val="de-DE" w:eastAsia="en-GB"/>
              </w:rPr>
            </w:pPr>
            <w:ins w:id="1721" w:author="Bundesnetzagentur" w:date="2013-03-14T12:50:00Z">
              <w:r w:rsidRPr="002A4300">
                <w:rPr>
                  <w:rFonts w:cs="Arial"/>
                  <w:color w:val="000000"/>
                  <w:szCs w:val="22"/>
                  <w:lang w:val="de-DE" w:eastAsia="en-GB"/>
                </w:rPr>
                <w:t>39</w:t>
              </w:r>
              <w:r>
                <w:rPr>
                  <w:rFonts w:cs="Arial"/>
                  <w:color w:val="000000"/>
                  <w:szCs w:val="22"/>
                  <w:lang w:val="de-DE" w:eastAsia="en-GB"/>
                </w:rPr>
                <w:br/>
                <w:t>(Class 1)</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22" w:author="Bundesnetzagentur" w:date="2013-03-14T12:50:00Z"/>
                <w:rFonts w:cs="Arial"/>
                <w:color w:val="000000"/>
                <w:lang w:val="de-DE" w:eastAsia="en-GB"/>
              </w:rPr>
            </w:pPr>
            <w:ins w:id="1723" w:author="Bundesnetzagentur" w:date="2013-03-14T12:50:00Z">
              <w:r w:rsidRPr="002A4300">
                <w:rPr>
                  <w:rFonts w:cs="Arial"/>
                  <w:color w:val="000000"/>
                  <w:szCs w:val="22"/>
                  <w:lang w:val="de-DE" w:eastAsia="en-GB"/>
                </w:rPr>
                <w:t>39</w:t>
              </w:r>
            </w:ins>
          </w:p>
        </w:tc>
      </w:tr>
      <w:tr w:rsidR="003C0931" w:rsidRPr="002A4300" w:rsidTr="00B72A86">
        <w:trPr>
          <w:ins w:id="1724" w:author="Bundesnetzagentur" w:date="2013-03-14T12:50:00Z"/>
        </w:trPr>
        <w:tc>
          <w:tcPr>
            <w:tcW w:w="226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ins w:id="1725" w:author="Bundesnetzagentur" w:date="2013-03-14T12:50:00Z"/>
                <w:rFonts w:cs="Arial"/>
                <w:lang w:val="de-DE" w:eastAsia="en-GB"/>
              </w:rPr>
            </w:pPr>
            <w:ins w:id="1726" w:author="Bundesnetzagentur" w:date="2013-03-14T12:50:00Z">
              <w:r w:rsidRPr="002A4300">
                <w:rPr>
                  <w:rFonts w:cs="Arial"/>
                  <w:szCs w:val="22"/>
                  <w:lang w:val="de-DE" w:eastAsia="en-GB"/>
                </w:rPr>
                <w:t>Minimum antenna elevation (deg)</w:t>
              </w:r>
            </w:ins>
          </w:p>
        </w:tc>
        <w:tc>
          <w:tcPr>
            <w:tcW w:w="177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27" w:author="Bundesnetzagentur" w:date="2013-03-14T12:50:00Z"/>
                <w:rFonts w:cs="Arial"/>
                <w:color w:val="000000"/>
                <w:lang w:val="de-DE" w:eastAsia="en-GB"/>
              </w:rPr>
            </w:pPr>
            <w:ins w:id="1728" w:author="Bundesnetzagentur" w:date="2013-03-14T12:50:00Z">
              <w:r w:rsidRPr="002A4300">
                <w:rPr>
                  <w:rFonts w:cs="Arial"/>
                  <w:color w:val="000000"/>
                  <w:szCs w:val="22"/>
                  <w:lang w:val="de-DE" w:eastAsia="en-GB"/>
                </w:rPr>
                <w:t>5</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29" w:author="Bundesnetzagentur" w:date="2013-03-14T12:50:00Z"/>
                <w:rFonts w:cs="Arial"/>
                <w:color w:val="000000"/>
                <w:lang w:val="de-DE" w:eastAsia="en-GB"/>
              </w:rPr>
            </w:pPr>
            <w:ins w:id="1730" w:author="Bundesnetzagentur" w:date="2013-03-14T12:50:00Z">
              <w:r w:rsidRPr="002A4300">
                <w:rPr>
                  <w:rFonts w:cs="Arial"/>
                  <w:color w:val="000000"/>
                  <w:szCs w:val="22"/>
                  <w:lang w:val="de-DE" w:eastAsia="en-GB"/>
                </w:rPr>
                <w:t>5</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31" w:author="Bundesnetzagentur" w:date="2013-03-14T12:50:00Z"/>
                <w:rFonts w:cs="Arial"/>
                <w:color w:val="000000"/>
                <w:lang w:val="de-DE" w:eastAsia="en-GB"/>
              </w:rPr>
            </w:pPr>
            <w:ins w:id="1732" w:author="Bundesnetzagentur" w:date="2013-03-14T12:50:00Z">
              <w:r w:rsidRPr="002A4300">
                <w:rPr>
                  <w:rFonts w:cs="Arial"/>
                  <w:color w:val="000000"/>
                  <w:szCs w:val="22"/>
                  <w:lang w:val="de-DE" w:eastAsia="en-GB"/>
                </w:rPr>
                <w:t>-</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33" w:author="Bundesnetzagentur" w:date="2013-03-14T12:50:00Z"/>
                <w:rFonts w:cs="Arial"/>
                <w:color w:val="000000"/>
                <w:lang w:val="de-DE" w:eastAsia="en-GB"/>
              </w:rPr>
            </w:pPr>
            <w:ins w:id="1734" w:author="Bundesnetzagentur" w:date="2013-03-14T12:50:00Z">
              <w:r w:rsidRPr="002A4300">
                <w:rPr>
                  <w:rFonts w:cs="Arial"/>
                  <w:color w:val="000000"/>
                  <w:szCs w:val="22"/>
                  <w:lang w:val="de-DE" w:eastAsia="en-GB"/>
                </w:rPr>
                <w:t>-</w:t>
              </w:r>
            </w:ins>
          </w:p>
        </w:tc>
      </w:tr>
      <w:tr w:rsidR="003C0931" w:rsidRPr="002A4300" w:rsidTr="00B72A86">
        <w:trPr>
          <w:ins w:id="1735" w:author="Bundesnetzagentur" w:date="2013-03-14T12:50:00Z"/>
        </w:trPr>
        <w:tc>
          <w:tcPr>
            <w:tcW w:w="226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ins w:id="1736" w:author="Bundesnetzagentur" w:date="2013-03-14T12:50:00Z"/>
                <w:rFonts w:cs="Arial"/>
                <w:lang w:val="de-DE" w:eastAsia="en-GB"/>
              </w:rPr>
            </w:pPr>
            <w:ins w:id="1737" w:author="Bundesnetzagentur" w:date="2013-03-14T12:50:00Z">
              <w:r w:rsidRPr="002A4300">
                <w:rPr>
                  <w:rFonts w:cs="Arial"/>
                  <w:szCs w:val="22"/>
                  <w:lang w:val="de-DE" w:eastAsia="en-GB"/>
                </w:rPr>
                <w:t>Typical antenna elevation (deg)</w:t>
              </w:r>
            </w:ins>
          </w:p>
        </w:tc>
        <w:tc>
          <w:tcPr>
            <w:tcW w:w="177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38" w:author="Bundesnetzagentur" w:date="2013-03-14T12:50:00Z"/>
                <w:rFonts w:cs="Arial"/>
                <w:color w:val="000000"/>
                <w:lang w:val="de-DE" w:eastAsia="en-GB"/>
              </w:rPr>
            </w:pPr>
            <w:ins w:id="1739" w:author="Bundesnetzagentur" w:date="2013-03-14T12:50:00Z">
              <w:r w:rsidRPr="002A4300">
                <w:rPr>
                  <w:rFonts w:cs="Arial"/>
                  <w:color w:val="000000"/>
                  <w:szCs w:val="22"/>
                  <w:lang w:val="de-DE" w:eastAsia="en-GB"/>
                </w:rPr>
                <w:t>20</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40" w:author="Bundesnetzagentur" w:date="2013-03-14T12:50:00Z"/>
                <w:rFonts w:cs="Arial"/>
                <w:color w:val="000000"/>
                <w:lang w:val="de-DE" w:eastAsia="en-GB"/>
              </w:rPr>
            </w:pPr>
            <w:ins w:id="1741" w:author="Bundesnetzagentur" w:date="2013-03-14T12:50:00Z">
              <w:r w:rsidRPr="002A4300">
                <w:rPr>
                  <w:rFonts w:cs="Arial"/>
                  <w:color w:val="000000"/>
                  <w:szCs w:val="22"/>
                  <w:lang w:val="de-DE" w:eastAsia="en-GB"/>
                </w:rPr>
                <w:t>20</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42" w:author="Bundesnetzagentur" w:date="2013-03-14T12:50:00Z"/>
                <w:rFonts w:cs="Arial"/>
                <w:color w:val="000000"/>
                <w:lang w:val="de-DE" w:eastAsia="en-GB"/>
              </w:rPr>
            </w:pPr>
            <w:ins w:id="1743" w:author="Bundesnetzagentur" w:date="2013-03-14T12:50:00Z">
              <w:r w:rsidRPr="002A4300">
                <w:rPr>
                  <w:rFonts w:cs="Arial"/>
                  <w:color w:val="000000"/>
                  <w:szCs w:val="22"/>
                  <w:lang w:val="de-DE" w:eastAsia="en-GB"/>
                </w:rPr>
                <w:t>-</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44" w:author="Bundesnetzagentur" w:date="2013-03-14T12:50:00Z"/>
                <w:rFonts w:cs="Arial"/>
                <w:color w:val="000000"/>
                <w:lang w:val="de-DE" w:eastAsia="en-GB"/>
              </w:rPr>
            </w:pPr>
            <w:ins w:id="1745" w:author="Bundesnetzagentur" w:date="2013-03-14T12:50:00Z">
              <w:r w:rsidRPr="002A4300">
                <w:rPr>
                  <w:rFonts w:cs="Arial"/>
                  <w:color w:val="000000"/>
                  <w:szCs w:val="22"/>
                  <w:lang w:val="de-DE" w:eastAsia="en-GB"/>
                </w:rPr>
                <w:t>-</w:t>
              </w:r>
            </w:ins>
          </w:p>
        </w:tc>
      </w:tr>
      <w:tr w:rsidR="003C0931" w:rsidRPr="002A4300" w:rsidTr="00B72A86">
        <w:trPr>
          <w:ins w:id="1746" w:author="Bundesnetzagentur" w:date="2013-03-14T12:50:00Z"/>
        </w:trPr>
        <w:tc>
          <w:tcPr>
            <w:tcW w:w="226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ins w:id="1747" w:author="Bundesnetzagentur" w:date="2013-03-14T12:50:00Z"/>
                <w:rFonts w:cs="Arial"/>
                <w:lang w:val="de-DE" w:eastAsia="en-GB"/>
              </w:rPr>
            </w:pPr>
            <w:ins w:id="1748" w:author="Bundesnetzagentur" w:date="2013-03-14T12:50:00Z">
              <w:r w:rsidRPr="002A4300">
                <w:rPr>
                  <w:rFonts w:cs="Arial"/>
                  <w:szCs w:val="22"/>
                  <w:lang w:val="de-DE" w:eastAsia="en-GB"/>
                </w:rPr>
                <w:t>Carrier bandwidth</w:t>
              </w:r>
            </w:ins>
          </w:p>
        </w:tc>
        <w:tc>
          <w:tcPr>
            <w:tcW w:w="177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49" w:author="Bundesnetzagentur" w:date="2013-03-14T12:50:00Z"/>
                <w:rFonts w:cs="Arial"/>
                <w:color w:val="000000"/>
                <w:lang w:val="de-DE" w:eastAsia="en-GB"/>
              </w:rPr>
            </w:pPr>
            <w:ins w:id="1750" w:author="Bundesnetzagentur" w:date="2013-03-14T12:50:00Z">
              <w:r w:rsidRPr="002A4300">
                <w:rPr>
                  <w:rFonts w:cs="Arial"/>
                  <w:color w:val="000000"/>
                  <w:szCs w:val="22"/>
                  <w:lang w:val="de-DE" w:eastAsia="en-GB"/>
                </w:rPr>
                <w:t>5 MHz</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51" w:author="Bundesnetzagentur" w:date="2013-03-14T12:50:00Z"/>
                <w:rFonts w:cs="Arial"/>
                <w:color w:val="000000"/>
                <w:lang w:val="de-DE" w:eastAsia="en-GB"/>
              </w:rPr>
            </w:pPr>
            <w:ins w:id="1752" w:author="Bundesnetzagentur" w:date="2013-03-14T12:50:00Z">
              <w:r w:rsidRPr="002A4300">
                <w:rPr>
                  <w:rFonts w:cs="Arial"/>
                  <w:color w:val="000000"/>
                  <w:szCs w:val="22"/>
                  <w:lang w:val="de-DE" w:eastAsia="en-GB"/>
                </w:rPr>
                <w:t>200 kHz</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53" w:author="Bundesnetzagentur" w:date="2013-03-14T12:50:00Z"/>
                <w:rFonts w:cs="Arial"/>
                <w:color w:val="000000"/>
                <w:lang w:val="de-DE" w:eastAsia="en-GB"/>
              </w:rPr>
            </w:pPr>
            <w:ins w:id="1754" w:author="Bundesnetzagentur" w:date="2013-03-14T12:50:00Z">
              <w:r w:rsidRPr="002A4300">
                <w:rPr>
                  <w:rFonts w:cs="Arial"/>
                  <w:color w:val="000000"/>
                  <w:szCs w:val="22"/>
                  <w:lang w:val="de-DE" w:eastAsia="en-GB"/>
                </w:rPr>
                <w:t>5 MHz</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55" w:author="Bundesnetzagentur" w:date="2013-03-14T12:50:00Z"/>
                <w:rFonts w:cs="Arial"/>
                <w:color w:val="000000"/>
                <w:lang w:val="de-DE" w:eastAsia="en-GB"/>
              </w:rPr>
            </w:pPr>
            <w:ins w:id="1756" w:author="Bundesnetzagentur" w:date="2013-03-14T12:50:00Z">
              <w:r w:rsidRPr="002A4300">
                <w:rPr>
                  <w:rFonts w:cs="Arial"/>
                  <w:color w:val="000000"/>
                  <w:szCs w:val="22"/>
                  <w:lang w:val="de-DE" w:eastAsia="en-GB"/>
                </w:rPr>
                <w:t>200 kHz</w:t>
              </w:r>
            </w:ins>
          </w:p>
        </w:tc>
      </w:tr>
      <w:tr w:rsidR="003C0931" w:rsidRPr="002A4300" w:rsidTr="00B72A86">
        <w:trPr>
          <w:ins w:id="1757" w:author="Bundesnetzagentur" w:date="2013-03-14T12:50:00Z"/>
        </w:trPr>
        <w:tc>
          <w:tcPr>
            <w:tcW w:w="226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rPr>
                <w:ins w:id="1758" w:author="Bundesnetzagentur" w:date="2013-03-14T12:50:00Z"/>
                <w:rFonts w:cs="Arial"/>
                <w:lang w:val="de-DE" w:eastAsia="en-GB"/>
              </w:rPr>
            </w:pPr>
            <w:ins w:id="1759" w:author="Bundesnetzagentur" w:date="2013-03-14T12:50:00Z">
              <w:r w:rsidRPr="002A4300">
                <w:rPr>
                  <w:rFonts w:cs="Arial"/>
                  <w:szCs w:val="22"/>
                  <w:lang w:val="de-DE" w:eastAsia="en-GB"/>
                </w:rPr>
                <w:t>Antenna height (m)</w:t>
              </w:r>
            </w:ins>
          </w:p>
        </w:tc>
        <w:tc>
          <w:tcPr>
            <w:tcW w:w="1771"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60" w:author="Bundesnetzagentur" w:date="2013-03-14T12:50:00Z"/>
                <w:rFonts w:cs="Arial"/>
                <w:color w:val="000000"/>
                <w:lang w:val="de-DE" w:eastAsia="en-GB"/>
              </w:rPr>
            </w:pPr>
            <w:ins w:id="1761" w:author="Bundesnetzagentur" w:date="2013-03-14T12:50:00Z">
              <w:r w:rsidRPr="002A4300">
                <w:rPr>
                  <w:rFonts w:cs="Arial"/>
                  <w:color w:val="000000"/>
                  <w:szCs w:val="22"/>
                  <w:lang w:val="de-DE" w:eastAsia="en-GB"/>
                </w:rPr>
                <w:t>1</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62" w:author="Bundesnetzagentur" w:date="2013-03-14T12:50:00Z"/>
                <w:rFonts w:cs="Arial"/>
                <w:color w:val="000000"/>
                <w:lang w:val="de-DE" w:eastAsia="en-GB"/>
              </w:rPr>
            </w:pPr>
            <w:ins w:id="1763" w:author="Bundesnetzagentur" w:date="2013-03-14T12:50:00Z">
              <w:r w:rsidRPr="002A4300">
                <w:rPr>
                  <w:rFonts w:cs="Arial"/>
                  <w:color w:val="000000"/>
                  <w:szCs w:val="22"/>
                  <w:lang w:val="de-DE" w:eastAsia="en-GB"/>
                </w:rPr>
                <w:t>1</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64" w:author="Bundesnetzagentur" w:date="2013-03-14T12:50:00Z"/>
                <w:rFonts w:cs="Arial"/>
                <w:color w:val="000000"/>
                <w:lang w:val="de-DE" w:eastAsia="en-GB"/>
              </w:rPr>
            </w:pPr>
            <w:ins w:id="1765" w:author="Bundesnetzagentur" w:date="2013-03-14T12:50:00Z">
              <w:r w:rsidRPr="002A4300">
                <w:rPr>
                  <w:rFonts w:cs="Arial"/>
                  <w:color w:val="000000"/>
                  <w:szCs w:val="22"/>
                  <w:lang w:val="de-DE" w:eastAsia="en-GB"/>
                </w:rPr>
                <w:t>1.5</w:t>
              </w:r>
            </w:ins>
          </w:p>
        </w:tc>
        <w:tc>
          <w:tcPr>
            <w:tcW w:w="1772"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766" w:author="Bundesnetzagentur" w:date="2013-03-14T12:50:00Z"/>
                <w:rFonts w:cs="Arial"/>
                <w:color w:val="000000"/>
                <w:lang w:val="de-DE" w:eastAsia="en-GB"/>
              </w:rPr>
            </w:pPr>
            <w:ins w:id="1767" w:author="Bundesnetzagentur" w:date="2013-03-14T12:50:00Z">
              <w:r w:rsidRPr="002A4300">
                <w:rPr>
                  <w:rFonts w:cs="Arial"/>
                  <w:color w:val="000000"/>
                  <w:szCs w:val="22"/>
                  <w:lang w:val="de-DE" w:eastAsia="en-GB"/>
                </w:rPr>
                <w:t>1.5</w:t>
              </w:r>
            </w:ins>
          </w:p>
        </w:tc>
      </w:tr>
    </w:tbl>
    <w:p w:rsidR="003C0931" w:rsidRDefault="003C0931" w:rsidP="003C0931">
      <w:pPr>
        <w:pStyle w:val="ECCParagraph"/>
        <w:rPr>
          <w:ins w:id="1768" w:author="Bundesnetzagentur" w:date="2013-03-14T12:50:00Z"/>
        </w:rPr>
      </w:pPr>
    </w:p>
    <w:p w:rsidR="003C0931" w:rsidRDefault="003C0931" w:rsidP="003C0931">
      <w:pPr>
        <w:pStyle w:val="Beschriftung"/>
        <w:rPr>
          <w:ins w:id="1769" w:author="Bundesnetzagentur" w:date="2013-03-14T12:50:00Z"/>
        </w:rPr>
      </w:pPr>
      <w:bookmarkStart w:id="1770" w:name="_Ref350761050"/>
      <w:ins w:id="1771" w:author="Bundesnetzagentur" w:date="2013-03-14T12:50:00Z">
        <w:r>
          <w:t xml:space="preserve">Table </w:t>
        </w:r>
        <w:r>
          <w:fldChar w:fldCharType="begin"/>
        </w:r>
        <w:r>
          <w:instrText xml:space="preserve"> SEQ Table \* ARABIC </w:instrText>
        </w:r>
        <w:r>
          <w:fldChar w:fldCharType="separate"/>
        </w:r>
      </w:ins>
      <w:ins w:id="1772" w:author="Bundesnetzagentur" w:date="2013-05-08T12:33:00Z">
        <w:r w:rsidR="0022396E">
          <w:rPr>
            <w:noProof/>
          </w:rPr>
          <w:t>29</w:t>
        </w:r>
      </w:ins>
      <w:del w:id="1773" w:author="Bundesnetzagentur" w:date="2013-05-08T12:19:00Z">
        <w:r w:rsidR="00C32CC1" w:rsidDel="005B301B">
          <w:rPr>
            <w:noProof/>
          </w:rPr>
          <w:delText>26</w:delText>
        </w:r>
      </w:del>
      <w:ins w:id="1774" w:author="Bundesnetzagentur" w:date="2013-03-14T12:50:00Z">
        <w:r>
          <w:fldChar w:fldCharType="end"/>
        </w:r>
        <w:bookmarkEnd w:id="1770"/>
        <w:r>
          <w:t xml:space="preserve">: </w:t>
        </w:r>
        <w:r w:rsidRPr="00853C2C">
          <w:t xml:space="preserve">Power classes for wideband MSS UT </w:t>
        </w:r>
        <w:r>
          <w:rPr>
            <w:highlight w:val="yellow"/>
          </w:rPr>
          <w:fldChar w:fldCharType="begin"/>
        </w:r>
        <w:r>
          <w:instrText xml:space="preserve"> REF _Ref350764383 \n \h </w:instrText>
        </w:r>
      </w:ins>
      <w:r>
        <w:rPr>
          <w:highlight w:val="yellow"/>
        </w:rPr>
      </w:r>
      <w:ins w:id="1775" w:author="Bundesnetzagentur" w:date="2013-03-14T12:50:00Z">
        <w:r>
          <w:rPr>
            <w:highlight w:val="yellow"/>
          </w:rPr>
          <w:fldChar w:fldCharType="separate"/>
        </w:r>
      </w:ins>
      <w:r w:rsidR="002E04B3">
        <w:t>[23]</w:t>
      </w:r>
      <w:ins w:id="1776" w:author="Bundesnetzagentur" w:date="2013-03-14T12:50:00Z">
        <w:r>
          <w:rPr>
            <w:highlight w:val="yellow"/>
          </w:rPr>
          <w:fldChar w:fldCharType="end"/>
        </w:r>
      </w:ins>
    </w:p>
    <w:tbl>
      <w:tblPr>
        <w:tblW w:w="9356"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69"/>
        <w:gridCol w:w="1170"/>
        <w:gridCol w:w="1169"/>
        <w:gridCol w:w="1170"/>
        <w:gridCol w:w="1169"/>
        <w:gridCol w:w="1170"/>
        <w:gridCol w:w="1169"/>
        <w:gridCol w:w="1170"/>
      </w:tblGrid>
      <w:tr w:rsidR="003C0931" w:rsidRPr="00652EA7" w:rsidTr="00B72A86">
        <w:trPr>
          <w:tblHeader/>
          <w:ins w:id="1777" w:author="Bundesnetzagentur" w:date="2013-03-14T12:50:00Z"/>
        </w:trPr>
        <w:tc>
          <w:tcPr>
            <w:tcW w:w="2339" w:type="dxa"/>
            <w:gridSpan w:val="2"/>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3C0931" w:rsidRPr="00652EA7" w:rsidRDefault="003C0931" w:rsidP="00B72A86">
            <w:pPr>
              <w:keepNext/>
              <w:spacing w:line="288" w:lineRule="auto"/>
              <w:jc w:val="center"/>
              <w:rPr>
                <w:ins w:id="1778" w:author="Bundesnetzagentur" w:date="2013-03-14T12:50:00Z"/>
                <w:b/>
                <w:color w:val="FFFFFF"/>
                <w:lang w:val="de-DE"/>
              </w:rPr>
            </w:pPr>
            <w:ins w:id="1779" w:author="Bundesnetzagentur" w:date="2013-03-14T12:50:00Z">
              <w:r w:rsidRPr="00652EA7">
                <w:rPr>
                  <w:b/>
                  <w:color w:val="FFFFFF"/>
                  <w:szCs w:val="22"/>
                  <w:lang w:val="de-DE"/>
                </w:rPr>
                <w:t>Power Class 1</w:t>
              </w:r>
            </w:ins>
          </w:p>
        </w:tc>
        <w:tc>
          <w:tcPr>
            <w:tcW w:w="2339" w:type="dxa"/>
            <w:gridSpan w:val="2"/>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3C0931" w:rsidRPr="00652EA7" w:rsidRDefault="003C0931" w:rsidP="00B72A86">
            <w:pPr>
              <w:keepNext/>
              <w:spacing w:line="288" w:lineRule="auto"/>
              <w:jc w:val="center"/>
              <w:rPr>
                <w:ins w:id="1780" w:author="Bundesnetzagentur" w:date="2013-03-14T12:50:00Z"/>
                <w:b/>
                <w:color w:val="FFFFFF"/>
                <w:lang w:val="de-DE"/>
              </w:rPr>
            </w:pPr>
            <w:ins w:id="1781" w:author="Bundesnetzagentur" w:date="2013-03-14T12:50:00Z">
              <w:r w:rsidRPr="00652EA7">
                <w:rPr>
                  <w:b/>
                  <w:color w:val="FFFFFF"/>
                  <w:szCs w:val="22"/>
                  <w:lang w:val="de-DE"/>
                </w:rPr>
                <w:t>Power Class 1bis</w:t>
              </w:r>
            </w:ins>
          </w:p>
        </w:tc>
        <w:tc>
          <w:tcPr>
            <w:tcW w:w="2339" w:type="dxa"/>
            <w:gridSpan w:val="2"/>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3C0931" w:rsidRPr="00652EA7" w:rsidRDefault="003C0931" w:rsidP="00B72A86">
            <w:pPr>
              <w:keepNext/>
              <w:spacing w:line="288" w:lineRule="auto"/>
              <w:jc w:val="center"/>
              <w:rPr>
                <w:ins w:id="1782" w:author="Bundesnetzagentur" w:date="2013-03-14T12:50:00Z"/>
                <w:b/>
                <w:color w:val="FFFFFF"/>
                <w:lang w:val="de-DE"/>
              </w:rPr>
            </w:pPr>
            <w:ins w:id="1783" w:author="Bundesnetzagentur" w:date="2013-03-14T12:50:00Z">
              <w:r w:rsidRPr="00652EA7">
                <w:rPr>
                  <w:b/>
                  <w:color w:val="FFFFFF"/>
                  <w:szCs w:val="22"/>
                  <w:lang w:val="de-DE"/>
                </w:rPr>
                <w:t>Power Class 2</w:t>
              </w:r>
            </w:ins>
          </w:p>
        </w:tc>
        <w:tc>
          <w:tcPr>
            <w:tcW w:w="2339" w:type="dxa"/>
            <w:gridSpan w:val="2"/>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3C0931" w:rsidRPr="00652EA7" w:rsidRDefault="003C0931" w:rsidP="00B72A86">
            <w:pPr>
              <w:keepNext/>
              <w:spacing w:line="288" w:lineRule="auto"/>
              <w:jc w:val="center"/>
              <w:rPr>
                <w:ins w:id="1784" w:author="Bundesnetzagentur" w:date="2013-03-14T12:50:00Z"/>
                <w:b/>
                <w:color w:val="FFFFFF"/>
                <w:lang w:val="de-DE"/>
              </w:rPr>
            </w:pPr>
            <w:ins w:id="1785" w:author="Bundesnetzagentur" w:date="2013-03-14T12:50:00Z">
              <w:r w:rsidRPr="00652EA7">
                <w:rPr>
                  <w:b/>
                  <w:color w:val="FFFFFF"/>
                  <w:szCs w:val="22"/>
                  <w:lang w:val="de-DE"/>
                </w:rPr>
                <w:t>Power Class 3</w:t>
              </w:r>
            </w:ins>
          </w:p>
        </w:tc>
      </w:tr>
      <w:tr w:rsidR="003C0931" w:rsidRPr="00652EA7" w:rsidTr="00B72A86">
        <w:trPr>
          <w:ins w:id="1786" w:author="Bundesnetzagentur" w:date="2013-03-14T12:50:00Z"/>
        </w:trPr>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787" w:author="Bundesnetzagentur" w:date="2013-03-14T12:50:00Z"/>
                <w:lang w:val="de-DE"/>
              </w:rPr>
            </w:pPr>
            <w:ins w:id="1788" w:author="Bundesnetzagentur" w:date="2013-03-14T12:50:00Z">
              <w:r w:rsidRPr="00652EA7">
                <w:rPr>
                  <w:szCs w:val="22"/>
                  <w:lang w:val="de-DE"/>
                </w:rPr>
                <w:t>Power</w:t>
              </w:r>
            </w:ins>
          </w:p>
          <w:p w:rsidR="003C0931" w:rsidRPr="00652EA7" w:rsidRDefault="003C0931" w:rsidP="00B72A86">
            <w:pPr>
              <w:keepNext/>
              <w:spacing w:line="288" w:lineRule="auto"/>
              <w:rPr>
                <w:ins w:id="1789" w:author="Bundesnetzagentur" w:date="2013-03-14T12:50:00Z"/>
                <w:lang w:val="de-DE"/>
              </w:rPr>
            </w:pPr>
            <w:ins w:id="1790" w:author="Bundesnetzagentur" w:date="2013-03-14T12:50:00Z">
              <w:r w:rsidRPr="00652EA7">
                <w:rPr>
                  <w:szCs w:val="22"/>
                  <w:lang w:val="de-DE"/>
                </w:rPr>
                <w:t>(dBm)</w:t>
              </w:r>
            </w:ins>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791" w:author="Bundesnetzagentur" w:date="2013-03-14T12:50:00Z"/>
                <w:lang w:val="de-DE"/>
              </w:rPr>
            </w:pPr>
            <w:ins w:id="1792" w:author="Bundesnetzagentur" w:date="2013-03-14T12:50:00Z">
              <w:r w:rsidRPr="00652EA7">
                <w:rPr>
                  <w:szCs w:val="22"/>
                  <w:lang w:val="de-DE"/>
                </w:rPr>
                <w:t>Tol</w:t>
              </w:r>
              <w:r>
                <w:rPr>
                  <w:szCs w:val="22"/>
                  <w:lang w:val="de-DE"/>
                </w:rPr>
                <w:t>erance</w:t>
              </w:r>
            </w:ins>
          </w:p>
          <w:p w:rsidR="003C0931" w:rsidRPr="00652EA7" w:rsidRDefault="003C0931" w:rsidP="00B72A86">
            <w:pPr>
              <w:keepNext/>
              <w:spacing w:line="288" w:lineRule="auto"/>
              <w:rPr>
                <w:ins w:id="1793" w:author="Bundesnetzagentur" w:date="2013-03-14T12:50:00Z"/>
                <w:lang w:val="de-DE"/>
              </w:rPr>
            </w:pPr>
            <w:ins w:id="1794" w:author="Bundesnetzagentur" w:date="2013-03-14T12:50:00Z">
              <w:r w:rsidRPr="00652EA7">
                <w:rPr>
                  <w:szCs w:val="22"/>
                  <w:lang w:val="de-DE"/>
                </w:rPr>
                <w:t>(dB)</w:t>
              </w:r>
            </w:ins>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795" w:author="Bundesnetzagentur" w:date="2013-03-14T12:50:00Z"/>
                <w:lang w:val="de-DE"/>
              </w:rPr>
            </w:pPr>
            <w:ins w:id="1796" w:author="Bundesnetzagentur" w:date="2013-03-14T12:50:00Z">
              <w:r w:rsidRPr="00652EA7">
                <w:rPr>
                  <w:szCs w:val="22"/>
                  <w:lang w:val="de-DE"/>
                </w:rPr>
                <w:t>Power</w:t>
              </w:r>
            </w:ins>
          </w:p>
          <w:p w:rsidR="003C0931" w:rsidRPr="00652EA7" w:rsidRDefault="003C0931" w:rsidP="00B72A86">
            <w:pPr>
              <w:keepNext/>
              <w:spacing w:line="288" w:lineRule="auto"/>
              <w:rPr>
                <w:ins w:id="1797" w:author="Bundesnetzagentur" w:date="2013-03-14T12:50:00Z"/>
                <w:lang w:val="de-DE"/>
              </w:rPr>
            </w:pPr>
            <w:ins w:id="1798" w:author="Bundesnetzagentur" w:date="2013-03-14T12:50:00Z">
              <w:r w:rsidRPr="00652EA7">
                <w:rPr>
                  <w:szCs w:val="22"/>
                  <w:lang w:val="de-DE"/>
                </w:rPr>
                <w:t>(dBm)</w:t>
              </w:r>
            </w:ins>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799" w:author="Bundesnetzagentur" w:date="2013-03-14T12:50:00Z"/>
                <w:lang w:val="de-DE"/>
              </w:rPr>
            </w:pPr>
            <w:ins w:id="1800" w:author="Bundesnetzagentur" w:date="2013-03-14T12:50:00Z">
              <w:r w:rsidRPr="00652EA7">
                <w:rPr>
                  <w:szCs w:val="22"/>
                  <w:lang w:val="de-DE"/>
                </w:rPr>
                <w:t>Tol</w:t>
              </w:r>
              <w:r>
                <w:rPr>
                  <w:szCs w:val="22"/>
                  <w:lang w:val="de-DE"/>
                </w:rPr>
                <w:t>erance</w:t>
              </w:r>
            </w:ins>
          </w:p>
          <w:p w:rsidR="003C0931" w:rsidRPr="00652EA7" w:rsidRDefault="003C0931" w:rsidP="00B72A86">
            <w:pPr>
              <w:keepNext/>
              <w:spacing w:line="288" w:lineRule="auto"/>
              <w:rPr>
                <w:ins w:id="1801" w:author="Bundesnetzagentur" w:date="2013-03-14T12:50:00Z"/>
                <w:lang w:val="de-DE"/>
              </w:rPr>
            </w:pPr>
            <w:ins w:id="1802" w:author="Bundesnetzagentur" w:date="2013-03-14T12:50:00Z">
              <w:r w:rsidRPr="00652EA7">
                <w:rPr>
                  <w:szCs w:val="22"/>
                  <w:lang w:val="de-DE"/>
                </w:rPr>
                <w:t>(dB)</w:t>
              </w:r>
            </w:ins>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803" w:author="Bundesnetzagentur" w:date="2013-03-14T12:50:00Z"/>
                <w:lang w:val="de-DE"/>
              </w:rPr>
            </w:pPr>
            <w:ins w:id="1804" w:author="Bundesnetzagentur" w:date="2013-03-14T12:50:00Z">
              <w:r w:rsidRPr="00652EA7">
                <w:rPr>
                  <w:szCs w:val="22"/>
                  <w:lang w:val="de-DE"/>
                </w:rPr>
                <w:t>Power</w:t>
              </w:r>
            </w:ins>
          </w:p>
          <w:p w:rsidR="003C0931" w:rsidRPr="00652EA7" w:rsidRDefault="003C0931" w:rsidP="00B72A86">
            <w:pPr>
              <w:keepNext/>
              <w:spacing w:line="288" w:lineRule="auto"/>
              <w:rPr>
                <w:ins w:id="1805" w:author="Bundesnetzagentur" w:date="2013-03-14T12:50:00Z"/>
                <w:lang w:val="de-DE"/>
              </w:rPr>
            </w:pPr>
            <w:ins w:id="1806" w:author="Bundesnetzagentur" w:date="2013-03-14T12:50:00Z">
              <w:r w:rsidRPr="00652EA7">
                <w:rPr>
                  <w:szCs w:val="22"/>
                  <w:lang w:val="de-DE"/>
                </w:rPr>
                <w:t>(dBm)</w:t>
              </w:r>
            </w:ins>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807" w:author="Bundesnetzagentur" w:date="2013-03-14T12:50:00Z"/>
                <w:lang w:val="de-DE"/>
              </w:rPr>
            </w:pPr>
            <w:ins w:id="1808" w:author="Bundesnetzagentur" w:date="2013-03-14T12:50:00Z">
              <w:r w:rsidRPr="00652EA7">
                <w:rPr>
                  <w:szCs w:val="22"/>
                  <w:lang w:val="de-DE"/>
                </w:rPr>
                <w:t>Tol</w:t>
              </w:r>
              <w:r>
                <w:rPr>
                  <w:szCs w:val="22"/>
                  <w:lang w:val="de-DE"/>
                </w:rPr>
                <w:t>erlance</w:t>
              </w:r>
            </w:ins>
          </w:p>
          <w:p w:rsidR="003C0931" w:rsidRPr="00652EA7" w:rsidRDefault="003C0931" w:rsidP="00B72A86">
            <w:pPr>
              <w:keepNext/>
              <w:spacing w:line="288" w:lineRule="auto"/>
              <w:rPr>
                <w:ins w:id="1809" w:author="Bundesnetzagentur" w:date="2013-03-14T12:50:00Z"/>
                <w:lang w:val="de-DE"/>
              </w:rPr>
            </w:pPr>
            <w:ins w:id="1810" w:author="Bundesnetzagentur" w:date="2013-03-14T12:50:00Z">
              <w:r w:rsidRPr="00652EA7">
                <w:rPr>
                  <w:szCs w:val="22"/>
                  <w:lang w:val="de-DE"/>
                </w:rPr>
                <w:t>(dB)</w:t>
              </w:r>
            </w:ins>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811" w:author="Bundesnetzagentur" w:date="2013-03-14T12:50:00Z"/>
                <w:lang w:val="de-DE"/>
              </w:rPr>
            </w:pPr>
            <w:ins w:id="1812" w:author="Bundesnetzagentur" w:date="2013-03-14T12:50:00Z">
              <w:r w:rsidRPr="00652EA7">
                <w:rPr>
                  <w:szCs w:val="22"/>
                  <w:lang w:val="de-DE"/>
                </w:rPr>
                <w:t>Power</w:t>
              </w:r>
            </w:ins>
          </w:p>
          <w:p w:rsidR="003C0931" w:rsidRPr="00652EA7" w:rsidRDefault="003C0931" w:rsidP="00B72A86">
            <w:pPr>
              <w:keepNext/>
              <w:spacing w:line="288" w:lineRule="auto"/>
              <w:rPr>
                <w:ins w:id="1813" w:author="Bundesnetzagentur" w:date="2013-03-14T12:50:00Z"/>
                <w:lang w:val="de-DE"/>
              </w:rPr>
            </w:pPr>
            <w:ins w:id="1814" w:author="Bundesnetzagentur" w:date="2013-03-14T12:50:00Z">
              <w:r w:rsidRPr="00652EA7">
                <w:rPr>
                  <w:szCs w:val="22"/>
                  <w:lang w:val="de-DE"/>
                </w:rPr>
                <w:t>(dBm)</w:t>
              </w:r>
            </w:ins>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815" w:author="Bundesnetzagentur" w:date="2013-03-14T12:50:00Z"/>
                <w:lang w:val="de-DE"/>
              </w:rPr>
            </w:pPr>
            <w:ins w:id="1816" w:author="Bundesnetzagentur" w:date="2013-03-14T12:50:00Z">
              <w:r w:rsidRPr="00652EA7">
                <w:rPr>
                  <w:szCs w:val="22"/>
                  <w:lang w:val="de-DE"/>
                </w:rPr>
                <w:t>Tol</w:t>
              </w:r>
              <w:r>
                <w:rPr>
                  <w:szCs w:val="22"/>
                  <w:lang w:val="de-DE"/>
                </w:rPr>
                <w:t>erance</w:t>
              </w:r>
            </w:ins>
          </w:p>
          <w:p w:rsidR="003C0931" w:rsidRPr="00652EA7" w:rsidRDefault="003C0931" w:rsidP="00B72A86">
            <w:pPr>
              <w:keepNext/>
              <w:spacing w:line="288" w:lineRule="auto"/>
              <w:rPr>
                <w:ins w:id="1817" w:author="Bundesnetzagentur" w:date="2013-03-14T12:50:00Z"/>
                <w:lang w:val="de-DE"/>
              </w:rPr>
            </w:pPr>
            <w:ins w:id="1818" w:author="Bundesnetzagentur" w:date="2013-03-14T12:50:00Z">
              <w:r w:rsidRPr="00652EA7">
                <w:rPr>
                  <w:szCs w:val="22"/>
                  <w:lang w:val="de-DE"/>
                </w:rPr>
                <w:t>(dB)</w:t>
              </w:r>
            </w:ins>
          </w:p>
        </w:tc>
      </w:tr>
      <w:tr w:rsidR="003C0931" w:rsidRPr="00652EA7" w:rsidTr="00B72A86">
        <w:trPr>
          <w:ins w:id="1819" w:author="Bundesnetzagentur" w:date="2013-03-14T12:50:00Z"/>
        </w:trPr>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820" w:author="Bundesnetzagentur" w:date="2013-03-14T12:50:00Z"/>
                <w:lang w:val="de-DE"/>
              </w:rPr>
            </w:pPr>
            <w:ins w:id="1821" w:author="Bundesnetzagentur" w:date="2013-03-14T12:50:00Z">
              <w:r w:rsidRPr="00652EA7">
                <w:rPr>
                  <w:szCs w:val="22"/>
                  <w:lang w:val="de-DE"/>
                </w:rPr>
                <w:t>+39</w:t>
              </w:r>
            </w:ins>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822" w:author="Bundesnetzagentur" w:date="2013-03-14T12:50:00Z"/>
                <w:lang w:val="de-DE"/>
              </w:rPr>
            </w:pPr>
            <w:ins w:id="1823" w:author="Bundesnetzagentur" w:date="2013-03-14T12:50:00Z">
              <w:r w:rsidRPr="00652EA7">
                <w:rPr>
                  <w:szCs w:val="22"/>
                  <w:lang w:val="de-DE"/>
                </w:rPr>
                <w:t>+2.7/-2.7</w:t>
              </w:r>
            </w:ins>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824" w:author="Bundesnetzagentur" w:date="2013-03-14T12:50:00Z"/>
                <w:lang w:val="de-DE"/>
              </w:rPr>
            </w:pPr>
            <w:ins w:id="1825" w:author="Bundesnetzagentur" w:date="2013-03-14T12:50:00Z">
              <w:r w:rsidRPr="00652EA7">
                <w:rPr>
                  <w:szCs w:val="22"/>
                  <w:lang w:val="de-DE"/>
                </w:rPr>
                <w:t>+33</w:t>
              </w:r>
            </w:ins>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826" w:author="Bundesnetzagentur" w:date="2013-03-14T12:50:00Z"/>
                <w:lang w:val="de-DE"/>
              </w:rPr>
            </w:pPr>
            <w:ins w:id="1827" w:author="Bundesnetzagentur" w:date="2013-03-14T12:50:00Z">
              <w:r w:rsidRPr="00652EA7">
                <w:rPr>
                  <w:szCs w:val="22"/>
                  <w:lang w:val="de-DE"/>
                </w:rPr>
                <w:t>+1/-3</w:t>
              </w:r>
            </w:ins>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828" w:author="Bundesnetzagentur" w:date="2013-03-14T12:50:00Z"/>
                <w:lang w:val="de-DE"/>
              </w:rPr>
            </w:pPr>
            <w:ins w:id="1829" w:author="Bundesnetzagentur" w:date="2013-03-14T12:50:00Z">
              <w:r w:rsidRPr="00652EA7">
                <w:rPr>
                  <w:szCs w:val="22"/>
                  <w:lang w:val="de-DE"/>
                </w:rPr>
                <w:t>+27</w:t>
              </w:r>
            </w:ins>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830" w:author="Bundesnetzagentur" w:date="2013-03-14T12:50:00Z"/>
                <w:lang w:val="de-DE"/>
              </w:rPr>
            </w:pPr>
            <w:ins w:id="1831" w:author="Bundesnetzagentur" w:date="2013-03-14T12:50:00Z">
              <w:r w:rsidRPr="00652EA7">
                <w:rPr>
                  <w:szCs w:val="22"/>
                  <w:lang w:val="de-DE"/>
                </w:rPr>
                <w:t>+1/-3</w:t>
              </w:r>
            </w:ins>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832" w:author="Bundesnetzagentur" w:date="2013-03-14T12:50:00Z"/>
                <w:lang w:val="de-DE"/>
              </w:rPr>
            </w:pPr>
            <w:ins w:id="1833" w:author="Bundesnetzagentur" w:date="2013-03-14T12:50:00Z">
              <w:r w:rsidRPr="00652EA7">
                <w:rPr>
                  <w:szCs w:val="22"/>
                  <w:lang w:val="de-DE"/>
                </w:rPr>
                <w:t>+24</w:t>
              </w:r>
            </w:ins>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652EA7" w:rsidRDefault="003C0931" w:rsidP="00B72A86">
            <w:pPr>
              <w:keepNext/>
              <w:spacing w:line="288" w:lineRule="auto"/>
              <w:rPr>
                <w:ins w:id="1834" w:author="Bundesnetzagentur" w:date="2013-03-14T12:50:00Z"/>
                <w:lang w:val="de-DE"/>
              </w:rPr>
            </w:pPr>
            <w:ins w:id="1835" w:author="Bundesnetzagentur" w:date="2013-03-14T12:50:00Z">
              <w:r w:rsidRPr="00652EA7">
                <w:rPr>
                  <w:szCs w:val="22"/>
                  <w:lang w:val="de-DE"/>
                </w:rPr>
                <w:t>+1.7/-3.7</w:t>
              </w:r>
            </w:ins>
          </w:p>
        </w:tc>
      </w:tr>
    </w:tbl>
    <w:p w:rsidR="003C0931" w:rsidRDefault="003C0931" w:rsidP="003C0931">
      <w:pPr>
        <w:pStyle w:val="ECCParagraph"/>
        <w:rPr>
          <w:ins w:id="1836" w:author="Bundesnetzagentur" w:date="2013-03-14T12:50:00Z"/>
        </w:rPr>
      </w:pPr>
    </w:p>
    <w:p w:rsidR="003C0931" w:rsidRDefault="003C0931" w:rsidP="003C0931">
      <w:pPr>
        <w:pStyle w:val="ECCParagraph"/>
        <w:rPr>
          <w:ins w:id="1837" w:author="Bundesnetzagentur" w:date="2013-03-14T12:50:00Z"/>
        </w:rPr>
      </w:pPr>
      <w:ins w:id="1838" w:author="Bundesnetzagentur" w:date="2013-03-14T12:50:00Z">
        <w:r w:rsidRPr="00853C2C">
          <w:rPr>
            <w:lang w:val="en-US"/>
          </w:rPr>
          <w:t xml:space="preserve">In </w:t>
        </w:r>
        <w:r>
          <w:rPr>
            <w:highlight w:val="yellow"/>
            <w:lang w:val="en-US"/>
          </w:rPr>
          <w:fldChar w:fldCharType="begin"/>
        </w:r>
        <w:r>
          <w:rPr>
            <w:lang w:val="en-US"/>
          </w:rPr>
          <w:instrText xml:space="preserve"> REF _Ref350760574 \n \h </w:instrText>
        </w:r>
      </w:ins>
      <w:r>
        <w:rPr>
          <w:highlight w:val="yellow"/>
          <w:lang w:val="en-US"/>
        </w:rPr>
      </w:r>
      <w:ins w:id="1839" w:author="Bundesnetzagentur" w:date="2013-03-14T12:50:00Z">
        <w:r>
          <w:rPr>
            <w:highlight w:val="yellow"/>
            <w:lang w:val="en-US"/>
          </w:rPr>
          <w:fldChar w:fldCharType="separate"/>
        </w:r>
      </w:ins>
      <w:r w:rsidR="002E04B3">
        <w:rPr>
          <w:lang w:val="en-US"/>
        </w:rPr>
        <w:t>[25]</w:t>
      </w:r>
      <w:ins w:id="1840" w:author="Bundesnetzagentur" w:date="2013-03-14T12:50:00Z">
        <w:r>
          <w:rPr>
            <w:highlight w:val="yellow"/>
            <w:lang w:val="en-US"/>
          </w:rPr>
          <w:fldChar w:fldCharType="end"/>
        </w:r>
        <w:r w:rsidRPr="00853C2C">
          <w:rPr>
            <w:lang w:val="en-US"/>
          </w:rPr>
          <w:t xml:space="preserve"> the characteristics of the adjacent channel leakage ratio (ACLR) applicable to wideband UTs has been derived based on information in EN 302 574-2 </w:t>
        </w:r>
        <w:r>
          <w:rPr>
            <w:highlight w:val="yellow"/>
            <w:lang w:val="en-US"/>
          </w:rPr>
          <w:fldChar w:fldCharType="begin"/>
        </w:r>
        <w:r>
          <w:rPr>
            <w:lang w:val="en-US"/>
          </w:rPr>
          <w:instrText xml:space="preserve"> REF _Ref350764383 \n \h </w:instrText>
        </w:r>
      </w:ins>
      <w:r>
        <w:rPr>
          <w:highlight w:val="yellow"/>
          <w:lang w:val="en-US"/>
        </w:rPr>
      </w:r>
      <w:ins w:id="1841" w:author="Bundesnetzagentur" w:date="2013-03-14T12:50:00Z">
        <w:r>
          <w:rPr>
            <w:highlight w:val="yellow"/>
            <w:lang w:val="en-US"/>
          </w:rPr>
          <w:fldChar w:fldCharType="separate"/>
        </w:r>
      </w:ins>
      <w:r w:rsidR="002E04B3">
        <w:rPr>
          <w:lang w:val="en-US"/>
        </w:rPr>
        <w:t>[23]</w:t>
      </w:r>
      <w:ins w:id="1842" w:author="Bundesnetzagentur" w:date="2013-03-14T12:50:00Z">
        <w:r>
          <w:rPr>
            <w:highlight w:val="yellow"/>
            <w:lang w:val="en-US"/>
          </w:rPr>
          <w:fldChar w:fldCharType="end"/>
        </w:r>
        <w:r w:rsidRPr="00853C2C">
          <w:rPr>
            <w:lang w:val="en-US"/>
          </w:rPr>
          <w:t xml:space="preserve">. These values (42 dB for the 1st and 52 dB for the </w:t>
        </w:r>
        <w:r w:rsidRPr="00853C2C">
          <w:rPr>
            <w:lang w:val="en-US"/>
          </w:rPr>
          <w:lastRenderedPageBreak/>
          <w:t>2nd adjacent channel) are valid for an adjacent channel bandwidth of 5 MHz (corresponding to UMTS). For the DA2GC signal with a channel bandwidth of 10 MHz (FDD) the ACLR of the wideband UT was computed based on the spectrum emission mask provided in</w:t>
        </w:r>
        <w:r>
          <w:rPr>
            <w:lang w:val="en-US"/>
          </w:rPr>
          <w:t xml:space="preserve"> </w:t>
        </w:r>
        <w:r>
          <w:rPr>
            <w:highlight w:val="yellow"/>
            <w:lang w:val="en-US"/>
          </w:rPr>
          <w:fldChar w:fldCharType="begin"/>
        </w:r>
        <w:r>
          <w:rPr>
            <w:lang w:val="en-US"/>
          </w:rPr>
          <w:instrText xml:space="preserve"> REF _Ref350760574 \n \h </w:instrText>
        </w:r>
      </w:ins>
      <w:r>
        <w:rPr>
          <w:highlight w:val="yellow"/>
          <w:lang w:val="en-US"/>
        </w:rPr>
      </w:r>
      <w:ins w:id="1843" w:author="Bundesnetzagentur" w:date="2013-03-14T12:50:00Z">
        <w:r>
          <w:rPr>
            <w:highlight w:val="yellow"/>
            <w:lang w:val="en-US"/>
          </w:rPr>
          <w:fldChar w:fldCharType="separate"/>
        </w:r>
      </w:ins>
      <w:r w:rsidR="002E04B3">
        <w:rPr>
          <w:lang w:val="en-US"/>
        </w:rPr>
        <w:t>[25]</w:t>
      </w:r>
      <w:ins w:id="1844" w:author="Bundesnetzagentur" w:date="2013-03-14T12:50:00Z">
        <w:r>
          <w:rPr>
            <w:highlight w:val="yellow"/>
            <w:lang w:val="en-US"/>
          </w:rPr>
          <w:fldChar w:fldCharType="end"/>
        </w:r>
        <w:r w:rsidRPr="00853C2C">
          <w:rPr>
            <w:lang w:val="en-US"/>
          </w:rPr>
          <w:t xml:space="preserve">. In </w:t>
        </w:r>
        <w:r>
          <w:rPr>
            <w:highlight w:val="yellow"/>
            <w:lang w:val="en-US"/>
          </w:rPr>
          <w:fldChar w:fldCharType="begin"/>
        </w:r>
        <w:r>
          <w:rPr>
            <w:lang w:val="en-US"/>
          </w:rPr>
          <w:instrText xml:space="preserve"> REF _Ref350761240 \h </w:instrText>
        </w:r>
      </w:ins>
      <w:r>
        <w:rPr>
          <w:highlight w:val="yellow"/>
          <w:lang w:val="en-US"/>
        </w:rPr>
      </w:r>
      <w:ins w:id="1845" w:author="Bundesnetzagentur" w:date="2013-03-14T12:50:00Z">
        <w:r>
          <w:rPr>
            <w:highlight w:val="yellow"/>
            <w:lang w:val="en-US"/>
          </w:rPr>
          <w:fldChar w:fldCharType="separate"/>
        </w:r>
        <w:r w:rsidR="002E04B3">
          <w:t xml:space="preserve">Figure </w:t>
        </w:r>
      </w:ins>
      <w:r w:rsidR="002E04B3">
        <w:rPr>
          <w:noProof/>
        </w:rPr>
        <w:t>62</w:t>
      </w:r>
      <w:ins w:id="1846" w:author="Bundesnetzagentur" w:date="2013-03-14T12:50:00Z">
        <w:r>
          <w:rPr>
            <w:highlight w:val="yellow"/>
            <w:lang w:val="en-US"/>
          </w:rPr>
          <w:fldChar w:fldCharType="end"/>
        </w:r>
        <w:r w:rsidRPr="00853C2C">
          <w:rPr>
            <w:lang w:val="en-US"/>
          </w:rPr>
          <w:t xml:space="preserve"> the corresponding spectrum emission mask is shown including the ACLR of the 1st adjacent channel with 10 MHz bandwidth. For frequency values greater than 12.5 MHz away from the UT center carrier frequency the spurious emission limit of -30 dBm measured within 1 MHz is assumed </w:t>
        </w:r>
        <w:r>
          <w:rPr>
            <w:highlight w:val="yellow"/>
            <w:lang w:val="en-US"/>
          </w:rPr>
          <w:fldChar w:fldCharType="begin"/>
        </w:r>
        <w:r>
          <w:rPr>
            <w:lang w:val="en-US"/>
          </w:rPr>
          <w:instrText xml:space="preserve"> REF _Ref350764383 \n \h </w:instrText>
        </w:r>
      </w:ins>
      <w:r>
        <w:rPr>
          <w:highlight w:val="yellow"/>
          <w:lang w:val="en-US"/>
        </w:rPr>
      </w:r>
      <w:ins w:id="1847" w:author="Bundesnetzagentur" w:date="2013-03-14T12:50:00Z">
        <w:r>
          <w:rPr>
            <w:highlight w:val="yellow"/>
            <w:lang w:val="en-US"/>
          </w:rPr>
          <w:fldChar w:fldCharType="separate"/>
        </w:r>
      </w:ins>
      <w:r w:rsidR="002E04B3">
        <w:rPr>
          <w:lang w:val="en-US"/>
        </w:rPr>
        <w:t>[23]</w:t>
      </w:r>
      <w:ins w:id="1848" w:author="Bundesnetzagentur" w:date="2013-03-14T12:50:00Z">
        <w:r>
          <w:rPr>
            <w:highlight w:val="yellow"/>
            <w:lang w:val="en-US"/>
          </w:rPr>
          <w:fldChar w:fldCharType="end"/>
        </w:r>
        <w:r w:rsidRPr="00853C2C">
          <w:rPr>
            <w:lang w:val="en-US"/>
          </w:rPr>
          <w:t>.</w:t>
        </w:r>
      </w:ins>
    </w:p>
    <w:p w:rsidR="003C0931" w:rsidRDefault="003C0931">
      <w:pPr>
        <w:pStyle w:val="ECCParagraph"/>
        <w:jc w:val="center"/>
        <w:rPr>
          <w:ins w:id="1849" w:author="Bundesnetzagentur" w:date="2013-03-14T12:50:00Z"/>
        </w:rPr>
        <w:pPrChange w:id="1850" w:author="Bundesnetzagentur" w:date="2013-05-07T07:49:00Z">
          <w:pPr>
            <w:pStyle w:val="ECCParagraph"/>
          </w:pPr>
        </w:pPrChange>
      </w:pPr>
      <w:ins w:id="1851" w:author="Bundesnetzagentur" w:date="2013-03-14T12:50:00Z">
        <w:r w:rsidRPr="0096521D">
          <w:rPr>
            <w:noProof/>
            <w:color w:val="000000"/>
            <w:lang w:eastAsia="en-GB"/>
            <w:rPrChange w:id="1852">
              <w:rPr>
                <w:noProof/>
                <w:lang w:eastAsia="en-GB"/>
              </w:rPr>
            </w:rPrChange>
          </w:rPr>
          <w:drawing>
            <wp:inline distT="0" distB="0" distL="0" distR="0" wp14:anchorId="7C1C5D42" wp14:editId="6732B57E">
              <wp:extent cx="4779818" cy="3288851"/>
              <wp:effectExtent l="0" t="0" r="1905" b="69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75300" cy="3285743"/>
                      </a:xfrm>
                      <a:prstGeom prst="rect">
                        <a:avLst/>
                      </a:prstGeom>
                      <a:noFill/>
                    </pic:spPr>
                  </pic:pic>
                </a:graphicData>
              </a:graphic>
            </wp:inline>
          </w:drawing>
        </w:r>
      </w:ins>
    </w:p>
    <w:p w:rsidR="003C0931" w:rsidRDefault="003C0931" w:rsidP="003C0931">
      <w:pPr>
        <w:pStyle w:val="Beschriftung"/>
        <w:rPr>
          <w:ins w:id="1853" w:author="Bundesnetzagentur" w:date="2013-03-14T12:50:00Z"/>
        </w:rPr>
      </w:pPr>
      <w:bookmarkStart w:id="1854" w:name="_Ref350761240"/>
      <w:ins w:id="1855" w:author="Bundesnetzagentur" w:date="2013-03-14T12:50:00Z">
        <w:r>
          <w:t xml:space="preserve">Figure </w:t>
        </w:r>
        <w:r>
          <w:fldChar w:fldCharType="begin"/>
        </w:r>
        <w:r>
          <w:instrText xml:space="preserve"> SEQ Figure \* ARABIC </w:instrText>
        </w:r>
        <w:r>
          <w:fldChar w:fldCharType="separate"/>
        </w:r>
      </w:ins>
      <w:r w:rsidR="002E04B3">
        <w:rPr>
          <w:noProof/>
        </w:rPr>
        <w:t>62</w:t>
      </w:r>
      <w:ins w:id="1856" w:author="Bundesnetzagentur" w:date="2013-03-14T12:50:00Z">
        <w:r>
          <w:fldChar w:fldCharType="end"/>
        </w:r>
        <w:bookmarkEnd w:id="1854"/>
        <w:r>
          <w:t xml:space="preserve">: </w:t>
        </w:r>
        <w:r w:rsidRPr="00853C2C">
          <w:t>Screenshot of SEAMCAT with spectrum emission mask applied for wideband UT</w:t>
        </w:r>
      </w:ins>
    </w:p>
    <w:p w:rsidR="003C0931" w:rsidRDefault="003C0931" w:rsidP="003C0931">
      <w:pPr>
        <w:pStyle w:val="ECCParagraph"/>
        <w:rPr>
          <w:ins w:id="1857" w:author="Bundesnetzagentur" w:date="2013-03-14T12:50:00Z"/>
        </w:rPr>
      </w:pPr>
      <w:ins w:id="1858" w:author="Bundesnetzagentur" w:date="2013-03-14T12:50:00Z">
        <w:r w:rsidRPr="00853C2C">
          <w:rPr>
            <w:lang w:val="en-US"/>
          </w:rPr>
          <w:t xml:space="preserve">In </w:t>
        </w:r>
        <w:r>
          <w:rPr>
            <w:highlight w:val="yellow"/>
            <w:lang w:val="en-US"/>
          </w:rPr>
          <w:fldChar w:fldCharType="begin"/>
        </w:r>
        <w:r>
          <w:rPr>
            <w:lang w:val="en-US"/>
          </w:rPr>
          <w:instrText xml:space="preserve"> REF _Ref350761272 \h </w:instrText>
        </w:r>
      </w:ins>
      <w:r>
        <w:rPr>
          <w:highlight w:val="yellow"/>
          <w:lang w:val="en-US"/>
        </w:rPr>
      </w:r>
      <w:ins w:id="1859" w:author="Bundesnetzagentur" w:date="2013-03-14T12:50:00Z">
        <w:r>
          <w:rPr>
            <w:highlight w:val="yellow"/>
            <w:lang w:val="en-US"/>
          </w:rPr>
          <w:fldChar w:fldCharType="separate"/>
        </w:r>
        <w:r w:rsidR="002E04B3">
          <w:t xml:space="preserve">Table </w:t>
        </w:r>
      </w:ins>
      <w:r w:rsidR="002E04B3">
        <w:rPr>
          <w:noProof/>
        </w:rPr>
        <w:t>27</w:t>
      </w:r>
      <w:ins w:id="1860" w:author="Bundesnetzagentur" w:date="2013-03-14T12:50:00Z">
        <w:r>
          <w:rPr>
            <w:highlight w:val="yellow"/>
            <w:lang w:val="en-US"/>
          </w:rPr>
          <w:fldChar w:fldCharType="end"/>
        </w:r>
        <w:r w:rsidRPr="00853C2C">
          <w:rPr>
            <w:lang w:val="en-US"/>
          </w:rPr>
          <w:t xml:space="preserve"> the resulting ACLR values are given dependent on an additional guard band between the channel edges. Assuming that the MSS UT transmits at the upper edge of the band 1980-2010 MHz the 3 values represent the cases that the DA2GC signal is positioned at the lower edge of the band 2010-2025 MHz (carrier frequency of 2015 MHz), in the middle (2017.5 MHz) as well as at the upper edge (2020 MHz).</w:t>
        </w:r>
      </w:ins>
    </w:p>
    <w:p w:rsidR="003C0931" w:rsidRDefault="003C0931" w:rsidP="003C0931">
      <w:pPr>
        <w:pStyle w:val="Beschriftung"/>
        <w:rPr>
          <w:ins w:id="1861" w:author="Bundesnetzagentur" w:date="2013-03-14T12:50:00Z"/>
        </w:rPr>
      </w:pPr>
      <w:bookmarkStart w:id="1862" w:name="_Ref350761272"/>
      <w:ins w:id="1863" w:author="Bundesnetzagentur" w:date="2013-03-14T12:50:00Z">
        <w:r>
          <w:t xml:space="preserve">Table </w:t>
        </w:r>
        <w:r>
          <w:fldChar w:fldCharType="begin"/>
        </w:r>
        <w:r>
          <w:instrText xml:space="preserve"> SEQ Table \* ARABIC </w:instrText>
        </w:r>
        <w:r>
          <w:fldChar w:fldCharType="separate"/>
        </w:r>
      </w:ins>
      <w:ins w:id="1864" w:author="Bundesnetzagentur" w:date="2013-05-08T12:33:00Z">
        <w:r w:rsidR="0022396E">
          <w:rPr>
            <w:noProof/>
          </w:rPr>
          <w:t>30</w:t>
        </w:r>
      </w:ins>
      <w:del w:id="1865" w:author="Bundesnetzagentur" w:date="2013-05-08T12:19:00Z">
        <w:r w:rsidR="00C32CC1" w:rsidDel="005B301B">
          <w:rPr>
            <w:noProof/>
          </w:rPr>
          <w:delText>27</w:delText>
        </w:r>
      </w:del>
      <w:ins w:id="1866" w:author="Bundesnetzagentur" w:date="2013-03-14T12:50:00Z">
        <w:r>
          <w:fldChar w:fldCharType="end"/>
        </w:r>
        <w:bookmarkEnd w:id="1862"/>
        <w:r>
          <w:t xml:space="preserve">: </w:t>
        </w:r>
        <w:r w:rsidRPr="00853C2C">
          <w:t xml:space="preserve">ACLR values for MSS </w:t>
        </w:r>
        <w:proofErr w:type="gramStart"/>
        <w:r w:rsidRPr="00853C2C">
          <w:t>wideband</w:t>
        </w:r>
        <w:proofErr w:type="gramEnd"/>
        <w:r w:rsidRPr="00853C2C">
          <w:t xml:space="preserve"> UT related to adjacent channel bandwidth of 10 MHz</w:t>
        </w:r>
      </w:ins>
    </w:p>
    <w:tbl>
      <w:tblPr>
        <w:tblW w:w="9356"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5387"/>
        <w:gridCol w:w="3969"/>
      </w:tblGrid>
      <w:tr w:rsidR="003C0931" w:rsidRPr="00613A88" w:rsidTr="00B72A86">
        <w:trPr>
          <w:tblHeader/>
          <w:ins w:id="1867" w:author="Bundesnetzagentur" w:date="2013-03-14T12:50:00Z"/>
        </w:trPr>
        <w:tc>
          <w:tcPr>
            <w:tcW w:w="5387" w:type="dxa"/>
            <w:tcBorders>
              <w:top w:val="single" w:sz="4" w:space="0" w:color="D2232A"/>
              <w:left w:val="single" w:sz="4" w:space="0" w:color="D2232A"/>
              <w:bottom w:val="single" w:sz="4" w:space="0" w:color="D2232A"/>
              <w:right w:val="single" w:sz="8" w:space="0" w:color="FFFFFF"/>
            </w:tcBorders>
            <w:shd w:val="clear" w:color="auto" w:fill="D2232A"/>
            <w:hideMark/>
          </w:tcPr>
          <w:p w:rsidR="003C0931" w:rsidRPr="002F2194" w:rsidRDefault="003C0931" w:rsidP="00B72A86">
            <w:pPr>
              <w:spacing w:line="288" w:lineRule="auto"/>
              <w:jc w:val="center"/>
              <w:rPr>
                <w:ins w:id="1868" w:author="Bundesnetzagentur" w:date="2013-03-14T12:50:00Z"/>
                <w:rFonts w:cs="Arial"/>
                <w:b/>
                <w:color w:val="FFFFFF"/>
              </w:rPr>
            </w:pPr>
            <w:ins w:id="1869" w:author="Bundesnetzagentur" w:date="2013-03-14T12:50:00Z">
              <w:r w:rsidRPr="002F2194">
                <w:rPr>
                  <w:rFonts w:cs="Arial"/>
                  <w:b/>
                  <w:color w:val="FFFFFF"/>
                  <w:szCs w:val="22"/>
                </w:rPr>
                <w:t xml:space="preserve">Guard band between MSS channel </w:t>
              </w:r>
              <w:r>
                <w:rPr>
                  <w:rFonts w:cs="Arial"/>
                  <w:b/>
                  <w:color w:val="FFFFFF"/>
                  <w:szCs w:val="22"/>
                </w:rPr>
                <w:t xml:space="preserve">(5 MHz) </w:t>
              </w:r>
              <w:r w:rsidRPr="002F2194">
                <w:rPr>
                  <w:rFonts w:cs="Arial"/>
                  <w:b/>
                  <w:color w:val="FFFFFF"/>
                  <w:szCs w:val="22"/>
                </w:rPr>
                <w:t>and adjacent channel</w:t>
              </w:r>
              <w:r>
                <w:rPr>
                  <w:rFonts w:cs="Arial"/>
                  <w:b/>
                  <w:color w:val="FFFFFF"/>
                  <w:szCs w:val="22"/>
                </w:rPr>
                <w:t xml:space="preserve"> (10 MHz)</w:t>
              </w:r>
            </w:ins>
          </w:p>
        </w:tc>
        <w:tc>
          <w:tcPr>
            <w:tcW w:w="3969" w:type="dxa"/>
            <w:tcBorders>
              <w:top w:val="single" w:sz="4" w:space="0" w:color="D2232A"/>
              <w:left w:val="single" w:sz="8" w:space="0" w:color="FFFFFF"/>
              <w:bottom w:val="single" w:sz="4" w:space="0" w:color="D2232A"/>
              <w:right w:val="single" w:sz="8" w:space="0" w:color="FFFFFF"/>
            </w:tcBorders>
            <w:shd w:val="clear" w:color="auto" w:fill="D2232A"/>
            <w:hideMark/>
          </w:tcPr>
          <w:p w:rsidR="003C0931" w:rsidRPr="00613A88" w:rsidRDefault="003C0931" w:rsidP="00B72A86">
            <w:pPr>
              <w:spacing w:line="288" w:lineRule="auto"/>
              <w:jc w:val="center"/>
              <w:rPr>
                <w:ins w:id="1870" w:author="Bundesnetzagentur" w:date="2013-03-14T12:50:00Z"/>
                <w:rFonts w:cs="Arial"/>
                <w:b/>
                <w:color w:val="FFFFFF"/>
              </w:rPr>
            </w:pPr>
            <w:ins w:id="1871" w:author="Bundesnetzagentur" w:date="2013-03-14T12:50:00Z">
              <w:r w:rsidRPr="00613A88">
                <w:rPr>
                  <w:rFonts w:cs="Arial"/>
                  <w:b/>
                  <w:color w:val="FFFFFF"/>
                  <w:szCs w:val="22"/>
                </w:rPr>
                <w:t>ACLR value for adajacent channel</w:t>
              </w:r>
            </w:ins>
          </w:p>
        </w:tc>
      </w:tr>
      <w:tr w:rsidR="003C0931" w:rsidRPr="002A4300" w:rsidTr="00B72A86">
        <w:trPr>
          <w:ins w:id="1872" w:author="Bundesnetzagentur" w:date="2013-03-14T12:50:00Z"/>
        </w:trPr>
        <w:tc>
          <w:tcPr>
            <w:tcW w:w="5387"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873" w:author="Bundesnetzagentur" w:date="2013-03-14T12:50:00Z"/>
                <w:rFonts w:cs="Arial"/>
                <w:lang w:val="de-DE" w:eastAsia="en-GB"/>
              </w:rPr>
            </w:pPr>
            <w:ins w:id="1874" w:author="Bundesnetzagentur" w:date="2013-03-14T12:50:00Z">
              <w:r>
                <w:rPr>
                  <w:rFonts w:cs="Arial"/>
                  <w:lang w:val="de-DE" w:eastAsia="en-GB"/>
                </w:rPr>
                <w:t>0 MHz</w:t>
              </w:r>
            </w:ins>
          </w:p>
        </w:tc>
        <w:tc>
          <w:tcPr>
            <w:tcW w:w="3969"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875" w:author="Bundesnetzagentur" w:date="2013-03-14T12:50:00Z"/>
                <w:rFonts w:cs="Arial"/>
                <w:color w:val="000000"/>
                <w:lang w:val="de-DE" w:eastAsia="en-GB"/>
              </w:rPr>
            </w:pPr>
            <w:ins w:id="1876" w:author="Bundesnetzagentur" w:date="2013-03-14T12:50:00Z">
              <w:r>
                <w:rPr>
                  <w:rFonts w:cs="Arial"/>
                  <w:color w:val="000000"/>
                  <w:szCs w:val="22"/>
                  <w:lang w:val="de-DE" w:eastAsia="en-GB"/>
                </w:rPr>
                <w:t>41.6 dB</w:t>
              </w:r>
            </w:ins>
          </w:p>
        </w:tc>
      </w:tr>
      <w:tr w:rsidR="003C0931" w:rsidRPr="00D76759" w:rsidTr="00B72A86">
        <w:trPr>
          <w:ins w:id="1877" w:author="Bundesnetzagentur" w:date="2013-03-14T12:50:00Z"/>
        </w:trPr>
        <w:tc>
          <w:tcPr>
            <w:tcW w:w="5387"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878" w:author="Bundesnetzagentur" w:date="2013-03-14T12:50:00Z"/>
                <w:rFonts w:cs="Arial"/>
                <w:lang w:val="de-DE" w:eastAsia="en-GB"/>
              </w:rPr>
            </w:pPr>
            <w:ins w:id="1879" w:author="Bundesnetzagentur" w:date="2013-03-14T12:50:00Z">
              <w:r>
                <w:rPr>
                  <w:rFonts w:cs="Arial"/>
                  <w:lang w:val="de-DE" w:eastAsia="en-GB"/>
                </w:rPr>
                <w:t>2.5 MHz</w:t>
              </w:r>
            </w:ins>
          </w:p>
        </w:tc>
        <w:tc>
          <w:tcPr>
            <w:tcW w:w="3969" w:type="dxa"/>
            <w:tcBorders>
              <w:top w:val="single" w:sz="4" w:space="0" w:color="D2232A"/>
              <w:left w:val="single" w:sz="4" w:space="0" w:color="D2232A"/>
              <w:bottom w:val="single" w:sz="4" w:space="0" w:color="D2232A"/>
              <w:right w:val="single" w:sz="4" w:space="0" w:color="D2232A"/>
            </w:tcBorders>
          </w:tcPr>
          <w:p w:rsidR="003C0931" w:rsidRPr="00D76759" w:rsidRDefault="003C0931" w:rsidP="00B72A86">
            <w:pPr>
              <w:jc w:val="center"/>
              <w:rPr>
                <w:ins w:id="1880" w:author="Bundesnetzagentur" w:date="2013-03-14T12:50:00Z"/>
                <w:rFonts w:cs="Arial"/>
                <w:color w:val="000000"/>
                <w:lang w:eastAsia="en-GB"/>
              </w:rPr>
            </w:pPr>
            <w:ins w:id="1881" w:author="Bundesnetzagentur" w:date="2013-03-14T12:50:00Z">
              <w:r>
                <w:rPr>
                  <w:rFonts w:cs="Arial"/>
                  <w:color w:val="000000"/>
                  <w:lang w:eastAsia="en-GB"/>
                </w:rPr>
                <w:t>44.1 dB</w:t>
              </w:r>
            </w:ins>
          </w:p>
        </w:tc>
      </w:tr>
      <w:tr w:rsidR="003C0931" w:rsidRPr="002A4300" w:rsidTr="00B72A86">
        <w:trPr>
          <w:ins w:id="1882" w:author="Bundesnetzagentur" w:date="2013-03-14T12:50:00Z"/>
        </w:trPr>
        <w:tc>
          <w:tcPr>
            <w:tcW w:w="5387" w:type="dxa"/>
            <w:tcBorders>
              <w:top w:val="single" w:sz="4" w:space="0" w:color="D2232A"/>
              <w:left w:val="single" w:sz="4" w:space="0" w:color="D2232A"/>
              <w:bottom w:val="single" w:sz="4" w:space="0" w:color="D2232A"/>
              <w:right w:val="single" w:sz="4" w:space="0" w:color="D2232A"/>
            </w:tcBorders>
            <w:hideMark/>
          </w:tcPr>
          <w:p w:rsidR="003C0931" w:rsidRPr="002A4300" w:rsidRDefault="003C0931" w:rsidP="00B72A86">
            <w:pPr>
              <w:jc w:val="center"/>
              <w:rPr>
                <w:ins w:id="1883" w:author="Bundesnetzagentur" w:date="2013-03-14T12:50:00Z"/>
                <w:rFonts w:cs="Arial"/>
                <w:lang w:eastAsia="en-GB"/>
              </w:rPr>
            </w:pPr>
            <w:ins w:id="1884" w:author="Bundesnetzagentur" w:date="2013-03-14T12:50:00Z">
              <w:r>
                <w:rPr>
                  <w:rFonts w:cs="Arial"/>
                  <w:lang w:eastAsia="en-GB"/>
                </w:rPr>
                <w:t>5 MHz</w:t>
              </w:r>
            </w:ins>
          </w:p>
        </w:tc>
        <w:tc>
          <w:tcPr>
            <w:tcW w:w="3969" w:type="dxa"/>
            <w:tcBorders>
              <w:top w:val="single" w:sz="4" w:space="0" w:color="D2232A"/>
              <w:left w:val="single" w:sz="4" w:space="0" w:color="D2232A"/>
              <w:bottom w:val="single" w:sz="4" w:space="0" w:color="D2232A"/>
              <w:right w:val="single" w:sz="4" w:space="0" w:color="D2232A"/>
            </w:tcBorders>
          </w:tcPr>
          <w:p w:rsidR="003C0931" w:rsidRPr="002A4300" w:rsidRDefault="003C0931" w:rsidP="00B72A86">
            <w:pPr>
              <w:jc w:val="center"/>
              <w:rPr>
                <w:ins w:id="1885" w:author="Bundesnetzagentur" w:date="2013-03-14T12:50:00Z"/>
                <w:rFonts w:cs="Arial"/>
                <w:color w:val="000000"/>
                <w:lang w:val="de-DE" w:eastAsia="en-GB"/>
              </w:rPr>
            </w:pPr>
            <w:ins w:id="1886" w:author="Bundesnetzagentur" w:date="2013-03-14T12:50:00Z">
              <w:r>
                <w:rPr>
                  <w:rFonts w:cs="Arial"/>
                  <w:color w:val="000000"/>
                  <w:lang w:val="de-DE" w:eastAsia="en-GB"/>
                </w:rPr>
                <w:t>50.6 dB</w:t>
              </w:r>
            </w:ins>
          </w:p>
        </w:tc>
      </w:tr>
    </w:tbl>
    <w:p w:rsidR="003C0931" w:rsidRDefault="003C0931" w:rsidP="003C0931">
      <w:pPr>
        <w:pStyle w:val="ECCParagraph"/>
        <w:rPr>
          <w:ins w:id="1887" w:author="Bundesnetzagentur" w:date="2013-03-14T12:50:00Z"/>
        </w:rPr>
      </w:pPr>
    </w:p>
    <w:p w:rsidR="005F261D" w:rsidRPr="005F261D" w:rsidRDefault="005F261D" w:rsidP="005F261D">
      <w:pPr>
        <w:pStyle w:val="ECCParagraph"/>
        <w:rPr>
          <w:ins w:id="1888" w:author="Bundesnetzagentur" w:date="2013-05-07T07:35:00Z"/>
          <w:lang w:val="en-US"/>
        </w:rPr>
      </w:pPr>
      <w:ins w:id="1889" w:author="Bundesnetzagentur" w:date="2013-05-07T07:35:00Z">
        <w:r w:rsidRPr="005F261D">
          <w:rPr>
            <w:lang w:val="en-US"/>
          </w:rPr>
          <w:t>In contrast to wideband UTs there is no explicit spectrum mask given for narrowb</w:t>
        </w:r>
        <w:r w:rsidR="00141C4E">
          <w:rPr>
            <w:lang w:val="en-US"/>
          </w:rPr>
          <w:t>and UTs in ETSI EN 302 574-3</w:t>
        </w:r>
        <w:r w:rsidRPr="005F261D">
          <w:rPr>
            <w:lang w:val="en-US"/>
          </w:rPr>
          <w:t xml:space="preserve">, but out-of-band emissions in the adjacent channel 2010-2025 MHz are dependent on Tx EIRP spectral densities. The same method as proposed in </w:t>
        </w:r>
      </w:ins>
      <w:ins w:id="1890" w:author="Bundesnetzagentur" w:date="2013-05-07T07:40:00Z">
        <w:r w:rsidR="00141C4E">
          <w:rPr>
            <w:lang w:val="en-US"/>
          </w:rPr>
          <w:fldChar w:fldCharType="begin"/>
        </w:r>
        <w:r w:rsidR="00141C4E">
          <w:rPr>
            <w:lang w:val="en-US"/>
          </w:rPr>
          <w:instrText xml:space="preserve"> REF _Ref350760574 \n \h </w:instrText>
        </w:r>
      </w:ins>
      <w:r w:rsidR="00141C4E">
        <w:rPr>
          <w:lang w:val="en-US"/>
        </w:rPr>
      </w:r>
      <w:r w:rsidR="00141C4E">
        <w:rPr>
          <w:lang w:val="en-US"/>
        </w:rPr>
        <w:fldChar w:fldCharType="separate"/>
      </w:r>
      <w:ins w:id="1891" w:author="Bundesnetzagentur" w:date="2013-05-07T07:40:00Z">
        <w:r w:rsidR="00141C4E">
          <w:rPr>
            <w:lang w:val="en-US"/>
          </w:rPr>
          <w:t>[25]</w:t>
        </w:r>
        <w:r w:rsidR="00141C4E">
          <w:rPr>
            <w:lang w:val="en-US"/>
          </w:rPr>
          <w:fldChar w:fldCharType="end"/>
        </w:r>
        <w:r w:rsidR="00141C4E">
          <w:rPr>
            <w:lang w:val="en-US"/>
          </w:rPr>
          <w:t xml:space="preserve"> </w:t>
        </w:r>
      </w:ins>
      <w:ins w:id="1892" w:author="Bundesnetzagentur" w:date="2013-05-07T07:35:00Z">
        <w:r w:rsidRPr="005F261D">
          <w:rPr>
            <w:lang w:val="en-US"/>
          </w:rPr>
          <w:t>to derive the ACLR from maximum EIRP values was also used in the present study, only the reference bandwidth of the adjacent channel is changed to 10 MHz according to the DA2GC signal characteristic.</w:t>
        </w:r>
      </w:ins>
    </w:p>
    <w:p w:rsidR="005F261D" w:rsidRPr="005F261D" w:rsidRDefault="005F261D" w:rsidP="005F261D">
      <w:pPr>
        <w:pStyle w:val="ECCParagraph"/>
        <w:rPr>
          <w:ins w:id="1893" w:author="Bundesnetzagentur" w:date="2013-05-07T07:35:00Z"/>
          <w:lang w:val="en-US"/>
        </w:rPr>
      </w:pPr>
      <w:ins w:id="1894" w:author="Bundesnetzagentur" w:date="2013-05-07T07:35:00Z">
        <w:r w:rsidRPr="005F261D">
          <w:rPr>
            <w:lang w:val="en-US"/>
          </w:rPr>
          <w:t xml:space="preserve">In </w:t>
        </w:r>
      </w:ins>
      <w:ins w:id="1895" w:author="Bundesnetzagentur" w:date="2013-05-07T07:40:00Z">
        <w:r w:rsidR="00141C4E">
          <w:rPr>
            <w:lang w:val="en-US"/>
          </w:rPr>
          <w:fldChar w:fldCharType="begin"/>
        </w:r>
        <w:r w:rsidR="00141C4E">
          <w:rPr>
            <w:lang w:val="en-US"/>
          </w:rPr>
          <w:instrText xml:space="preserve"> REF _Ref350764831 \h </w:instrText>
        </w:r>
      </w:ins>
      <w:r w:rsidR="00141C4E">
        <w:rPr>
          <w:lang w:val="en-US"/>
        </w:rPr>
      </w:r>
      <w:r w:rsidR="00141C4E">
        <w:rPr>
          <w:lang w:val="en-US"/>
        </w:rPr>
        <w:fldChar w:fldCharType="separate"/>
      </w:r>
      <w:ins w:id="1896" w:author="Bundesnetzagentur" w:date="2013-05-07T07:40:00Z">
        <w:r w:rsidR="00141C4E">
          <w:t xml:space="preserve">Figure </w:t>
        </w:r>
        <w:r w:rsidR="00141C4E">
          <w:rPr>
            <w:noProof/>
          </w:rPr>
          <w:t>60</w:t>
        </w:r>
        <w:r w:rsidR="00141C4E">
          <w:rPr>
            <w:lang w:val="en-US"/>
          </w:rPr>
          <w:fldChar w:fldCharType="end"/>
        </w:r>
      </w:ins>
      <w:ins w:id="1897" w:author="Bundesnetzagentur" w:date="2013-05-07T07:35:00Z">
        <w:r w:rsidRPr="005F261D">
          <w:rPr>
            <w:lang w:val="en-US"/>
          </w:rPr>
          <w:t xml:space="preserve"> and </w:t>
        </w:r>
      </w:ins>
      <w:ins w:id="1898" w:author="Bundesnetzagentur" w:date="2013-05-07T07:40:00Z">
        <w:r w:rsidR="00141C4E">
          <w:rPr>
            <w:lang w:val="en-US"/>
          </w:rPr>
          <w:fldChar w:fldCharType="begin"/>
        </w:r>
        <w:r w:rsidR="00141C4E">
          <w:rPr>
            <w:lang w:val="en-US"/>
          </w:rPr>
          <w:instrText xml:space="preserve"> REF _Ref355675775 \h </w:instrText>
        </w:r>
      </w:ins>
      <w:r w:rsidR="00141C4E">
        <w:rPr>
          <w:lang w:val="en-US"/>
        </w:rPr>
      </w:r>
      <w:r w:rsidR="00141C4E">
        <w:rPr>
          <w:lang w:val="en-US"/>
        </w:rPr>
        <w:fldChar w:fldCharType="separate"/>
      </w:r>
      <w:ins w:id="1899" w:author="Bundesnetzagentur" w:date="2013-05-07T07:40:00Z">
        <w:r w:rsidR="00141C4E">
          <w:t xml:space="preserve">Figure </w:t>
        </w:r>
        <w:r w:rsidR="00141C4E">
          <w:rPr>
            <w:noProof/>
          </w:rPr>
          <w:t>61</w:t>
        </w:r>
        <w:r w:rsidR="00141C4E">
          <w:rPr>
            <w:lang w:val="en-US"/>
          </w:rPr>
          <w:fldChar w:fldCharType="end"/>
        </w:r>
      </w:ins>
      <w:ins w:id="1900" w:author="Bundesnetzagentur" w:date="2013-05-07T07:35:00Z">
        <w:r w:rsidRPr="005F261D">
          <w:rPr>
            <w:lang w:val="en-US"/>
          </w:rPr>
          <w:t xml:space="preserve"> the corresponding masks are shown for narrowband high and low gain UTs including the ACLR of the 1st and 2nd adjacent channel with 10 MHz bandwidth. These values are valid, if the narrowband MSS signal with 200 kHz bandwidth is placed at the upper edge of the MSS UL band with a carrier frequency of 2009.9 MHz (worst case assumption for interference to DA2GC).</w:t>
        </w:r>
      </w:ins>
    </w:p>
    <w:p w:rsidR="005F261D" w:rsidRDefault="00141C4E" w:rsidP="005F261D">
      <w:pPr>
        <w:pStyle w:val="ECCParagraph"/>
        <w:rPr>
          <w:ins w:id="1901" w:author="Bundesnetzagentur" w:date="2013-05-07T07:42:00Z"/>
          <w:lang w:val="en-US"/>
        </w:rPr>
      </w:pPr>
      <w:ins w:id="1902" w:author="Bundesnetzagentur" w:date="2013-05-07T07:43:00Z">
        <w:r>
          <w:rPr>
            <w:lang w:val="en-US"/>
          </w:rPr>
          <w:lastRenderedPageBreak/>
          <w:fldChar w:fldCharType="begin"/>
        </w:r>
        <w:r>
          <w:rPr>
            <w:lang w:val="en-US"/>
          </w:rPr>
          <w:instrText xml:space="preserve"> REF _Ref355675945 \h </w:instrText>
        </w:r>
      </w:ins>
      <w:r>
        <w:rPr>
          <w:lang w:val="en-US"/>
        </w:rPr>
      </w:r>
      <w:r>
        <w:rPr>
          <w:lang w:val="en-US"/>
        </w:rPr>
        <w:fldChar w:fldCharType="separate"/>
      </w:r>
      <w:ins w:id="1903" w:author="Bundesnetzagentur" w:date="2013-05-07T07:43:00Z">
        <w:r>
          <w:t xml:space="preserve">Table </w:t>
        </w:r>
        <w:r>
          <w:rPr>
            <w:noProof/>
          </w:rPr>
          <w:t>28</w:t>
        </w:r>
        <w:r>
          <w:rPr>
            <w:lang w:val="en-US"/>
          </w:rPr>
          <w:fldChar w:fldCharType="end"/>
        </w:r>
      </w:ins>
      <w:ins w:id="1904" w:author="Bundesnetzagentur" w:date="2013-05-07T07:35:00Z">
        <w:r w:rsidR="005F261D" w:rsidRPr="005F261D">
          <w:rPr>
            <w:lang w:val="en-US"/>
          </w:rPr>
          <w:t xml:space="preserve"> provides the resulting ACLR values dependent on an additional guard band between the channel edges. Without guard band the DA2GC signal is positioned at the lower edge of the band 2010-2025 MHz (carrier frequency of 2015 MHz), with guard band of 10 MHz at the upper edge (2020 MHz). </w:t>
        </w:r>
      </w:ins>
      <w:ins w:id="1905" w:author="Bundesnetzagentur" w:date="2013-05-07T07:45:00Z">
        <w:r>
          <w:rPr>
            <w:lang w:val="en-US"/>
          </w:rPr>
          <w:fldChar w:fldCharType="begin"/>
        </w:r>
        <w:r>
          <w:rPr>
            <w:lang w:val="en-US"/>
          </w:rPr>
          <w:instrText xml:space="preserve"> REF _Ref355676082 \h </w:instrText>
        </w:r>
      </w:ins>
      <w:r>
        <w:rPr>
          <w:lang w:val="en-US"/>
        </w:rPr>
      </w:r>
      <w:r>
        <w:rPr>
          <w:lang w:val="en-US"/>
        </w:rPr>
        <w:fldChar w:fldCharType="separate"/>
      </w:r>
      <w:ins w:id="1906" w:author="Bundesnetzagentur" w:date="2013-05-07T07:45:00Z">
        <w:r>
          <w:t xml:space="preserve">Figure </w:t>
        </w:r>
        <w:r>
          <w:rPr>
            <w:noProof/>
          </w:rPr>
          <w:t>60</w:t>
        </w:r>
        <w:r>
          <w:rPr>
            <w:lang w:val="en-US"/>
          </w:rPr>
          <w:fldChar w:fldCharType="end"/>
        </w:r>
      </w:ins>
      <w:ins w:id="1907" w:author="Bundesnetzagentur" w:date="2013-05-07T07:35:00Z">
        <w:r w:rsidR="005F261D" w:rsidRPr="005F261D">
          <w:rPr>
            <w:lang w:val="en-US"/>
          </w:rPr>
          <w:t xml:space="preserve"> shows the values in a diagram. It can be seen that by a very small guard band of more than about 0.3 MHz the ACLR values achieve satisfying values even for that worst case situation.</w:t>
        </w:r>
      </w:ins>
    </w:p>
    <w:p w:rsidR="003C0931" w:rsidRDefault="005F261D">
      <w:pPr>
        <w:pStyle w:val="ECCParagraph"/>
        <w:jc w:val="center"/>
        <w:rPr>
          <w:ins w:id="1908" w:author="Bundesnetzagentur" w:date="2013-03-14T12:50:00Z"/>
        </w:rPr>
        <w:pPrChange w:id="1909" w:author="Bundesnetzagentur" w:date="2013-05-07T07:36:00Z">
          <w:pPr>
            <w:pStyle w:val="ECCParagraph"/>
          </w:pPr>
        </w:pPrChange>
      </w:pPr>
      <w:ins w:id="1910" w:author="Bundesnetzagentur" w:date="2013-05-07T07:36:00Z">
        <w:r w:rsidRPr="005F261D">
          <w:rPr>
            <w:noProof/>
            <w:lang w:eastAsia="en-GB"/>
          </w:rPr>
          <w:drawing>
            <wp:inline distT="0" distB="0" distL="0" distR="0" wp14:anchorId="1F69A108" wp14:editId="325365DB">
              <wp:extent cx="4963196" cy="3182574"/>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63124" cy="3182528"/>
                      </a:xfrm>
                      <a:prstGeom prst="rect">
                        <a:avLst/>
                      </a:prstGeom>
                      <a:noFill/>
                      <a:ln>
                        <a:noFill/>
                      </a:ln>
                    </pic:spPr>
                  </pic:pic>
                </a:graphicData>
              </a:graphic>
            </wp:inline>
          </w:drawing>
        </w:r>
      </w:ins>
    </w:p>
    <w:p w:rsidR="003C0931" w:rsidRDefault="003C0931" w:rsidP="005F261D">
      <w:pPr>
        <w:pStyle w:val="Beschriftung"/>
        <w:rPr>
          <w:ins w:id="1911" w:author="Bundesnetzagentur" w:date="2013-03-14T12:50:00Z"/>
        </w:rPr>
      </w:pPr>
      <w:bookmarkStart w:id="1912" w:name="_Ref350764831"/>
      <w:ins w:id="1913" w:author="Bundesnetzagentur" w:date="2013-03-14T12:50:00Z">
        <w:r>
          <w:t xml:space="preserve">Figure </w:t>
        </w:r>
        <w:r>
          <w:fldChar w:fldCharType="begin"/>
        </w:r>
        <w:r>
          <w:instrText xml:space="preserve"> SEQ Figure \* ARABIC </w:instrText>
        </w:r>
        <w:r>
          <w:fldChar w:fldCharType="separate"/>
        </w:r>
      </w:ins>
      <w:ins w:id="1914" w:author="Bundesnetzagentur" w:date="2013-05-07T07:38:00Z">
        <w:r w:rsidR="00141C4E">
          <w:rPr>
            <w:noProof/>
          </w:rPr>
          <w:t>60</w:t>
        </w:r>
      </w:ins>
      <w:del w:id="1915" w:author="Bundesnetzagentur" w:date="2013-05-07T07:38:00Z">
        <w:r w:rsidR="002E04B3" w:rsidDel="00141C4E">
          <w:rPr>
            <w:noProof/>
          </w:rPr>
          <w:delText>63</w:delText>
        </w:r>
      </w:del>
      <w:ins w:id="1916" w:author="Bundesnetzagentur" w:date="2013-03-14T12:50:00Z">
        <w:r>
          <w:fldChar w:fldCharType="end"/>
        </w:r>
        <w:bookmarkEnd w:id="1912"/>
        <w:r>
          <w:t xml:space="preserve">: </w:t>
        </w:r>
      </w:ins>
      <w:ins w:id="1917" w:author="Bundesnetzagentur" w:date="2013-05-07T07:37:00Z">
        <w:r w:rsidR="00141C4E">
          <w:t>S</w:t>
        </w:r>
        <w:r w:rsidR="005F261D">
          <w:t>pectrum emission mask applied for narrowband high gain UT</w:t>
        </w:r>
      </w:ins>
    </w:p>
    <w:p w:rsidR="00141C4E" w:rsidRDefault="00141C4E" w:rsidP="003C0931">
      <w:pPr>
        <w:pStyle w:val="ECCParagraph"/>
        <w:rPr>
          <w:ins w:id="1918" w:author="Bundesnetzagentur" w:date="2013-05-07T07:37:00Z"/>
          <w:lang w:val="en-US"/>
        </w:rPr>
      </w:pPr>
    </w:p>
    <w:p w:rsidR="00141C4E" w:rsidRDefault="00141C4E">
      <w:pPr>
        <w:pStyle w:val="ECCParagraph"/>
        <w:jc w:val="center"/>
        <w:rPr>
          <w:ins w:id="1919" w:author="Bundesnetzagentur" w:date="2013-05-07T07:37:00Z"/>
          <w:lang w:val="en-US"/>
        </w:rPr>
        <w:pPrChange w:id="1920" w:author="Bundesnetzagentur" w:date="2013-05-07T07:38:00Z">
          <w:pPr>
            <w:pStyle w:val="ECCParagraph"/>
          </w:pPr>
        </w:pPrChange>
      </w:pPr>
      <w:ins w:id="1921" w:author="Bundesnetzagentur" w:date="2013-05-07T07:38:00Z">
        <w:r w:rsidRPr="00141C4E">
          <w:rPr>
            <w:noProof/>
            <w:lang w:eastAsia="en-GB"/>
          </w:rPr>
          <w:drawing>
            <wp:inline distT="0" distB="0" distL="0" distR="0" wp14:anchorId="44775401" wp14:editId="30DE9536">
              <wp:extent cx="5076702" cy="3234648"/>
              <wp:effectExtent l="0" t="0" r="0" b="444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76629" cy="3234601"/>
                      </a:xfrm>
                      <a:prstGeom prst="rect">
                        <a:avLst/>
                      </a:prstGeom>
                      <a:noFill/>
                      <a:ln>
                        <a:noFill/>
                      </a:ln>
                    </pic:spPr>
                  </pic:pic>
                </a:graphicData>
              </a:graphic>
            </wp:inline>
          </w:drawing>
        </w:r>
      </w:ins>
    </w:p>
    <w:p w:rsidR="00141C4E" w:rsidRDefault="00141C4E">
      <w:pPr>
        <w:pStyle w:val="Beschriftung"/>
        <w:rPr>
          <w:ins w:id="1922" w:author="Bundesnetzagentur" w:date="2013-05-07T07:37:00Z"/>
        </w:rPr>
        <w:pPrChange w:id="1923" w:author="Bundesnetzagentur" w:date="2013-05-07T07:38:00Z">
          <w:pPr>
            <w:pStyle w:val="ECCParagraph"/>
          </w:pPr>
        </w:pPrChange>
      </w:pPr>
      <w:bookmarkStart w:id="1924" w:name="_Ref355675775"/>
      <w:ins w:id="1925" w:author="Bundesnetzagentur" w:date="2013-05-07T07:38:00Z">
        <w:r>
          <w:t xml:space="preserve">Figure </w:t>
        </w:r>
        <w:r>
          <w:fldChar w:fldCharType="begin"/>
        </w:r>
        <w:r>
          <w:instrText xml:space="preserve"> SEQ Figure \* ARABIC </w:instrText>
        </w:r>
      </w:ins>
      <w:r>
        <w:fldChar w:fldCharType="separate"/>
      </w:r>
      <w:ins w:id="1926" w:author="Bundesnetzagentur" w:date="2013-05-07T07:38:00Z">
        <w:r>
          <w:rPr>
            <w:noProof/>
          </w:rPr>
          <w:t>61</w:t>
        </w:r>
        <w:r>
          <w:fldChar w:fldCharType="end"/>
        </w:r>
        <w:bookmarkEnd w:id="1924"/>
        <w:r>
          <w:t>: spectrum emission mask applied for narrowband low gain UT</w:t>
        </w:r>
      </w:ins>
    </w:p>
    <w:p w:rsidR="00141C4E" w:rsidRDefault="00141C4E" w:rsidP="003C0931">
      <w:pPr>
        <w:pStyle w:val="ECCParagraph"/>
        <w:rPr>
          <w:ins w:id="1927" w:author="Bundesnetzagentur" w:date="2013-05-07T07:37:00Z"/>
          <w:lang w:val="en-US"/>
        </w:rPr>
      </w:pPr>
    </w:p>
    <w:p w:rsidR="00CA4BBF" w:rsidRDefault="00CA4BBF" w:rsidP="00CA4BBF">
      <w:pPr>
        <w:pStyle w:val="Beschriftung"/>
        <w:rPr>
          <w:ins w:id="1928" w:author="Bundesnetzagentur" w:date="2013-05-07T07:47:00Z"/>
        </w:rPr>
      </w:pPr>
      <w:bookmarkStart w:id="1929" w:name="_Ref355675945"/>
      <w:ins w:id="1930" w:author="Bundesnetzagentur" w:date="2013-05-07T07:47:00Z">
        <w:r>
          <w:lastRenderedPageBreak/>
          <w:t xml:space="preserve">Table </w:t>
        </w:r>
        <w:r>
          <w:fldChar w:fldCharType="begin"/>
        </w:r>
        <w:r>
          <w:instrText xml:space="preserve"> SEQ Table \* ARABIC </w:instrText>
        </w:r>
        <w:r>
          <w:fldChar w:fldCharType="separate"/>
        </w:r>
      </w:ins>
      <w:ins w:id="1931" w:author="Bundesnetzagentur" w:date="2013-05-08T12:33:00Z">
        <w:r w:rsidR="0022396E">
          <w:rPr>
            <w:noProof/>
          </w:rPr>
          <w:t>31</w:t>
        </w:r>
      </w:ins>
      <w:ins w:id="1932" w:author="Bundesnetzagentur" w:date="2013-05-07T07:47:00Z">
        <w:r>
          <w:fldChar w:fldCharType="end"/>
        </w:r>
        <w:bookmarkEnd w:id="1929"/>
        <w:r>
          <w:t xml:space="preserve">: ACLR values for MSS </w:t>
        </w:r>
        <w:proofErr w:type="gramStart"/>
        <w:r>
          <w:t>narrowband</w:t>
        </w:r>
        <w:proofErr w:type="gramEnd"/>
        <w:r>
          <w:t xml:space="preserve"> UT related to adjacent channel bandwidth of 10 MHz for DA2GC</w:t>
        </w:r>
      </w:ins>
    </w:p>
    <w:tbl>
      <w:tblPr>
        <w:tblW w:w="9356"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94"/>
        <w:gridCol w:w="2293"/>
        <w:gridCol w:w="2184"/>
        <w:gridCol w:w="2185"/>
      </w:tblGrid>
      <w:tr w:rsidR="00CA4BBF" w:rsidRPr="000E5A71" w:rsidTr="00563226">
        <w:trPr>
          <w:tblHeader/>
          <w:ins w:id="1933" w:author="Bundesnetzagentur" w:date="2013-05-07T07:47:00Z"/>
        </w:trPr>
        <w:tc>
          <w:tcPr>
            <w:tcW w:w="2694" w:type="dxa"/>
            <w:tcBorders>
              <w:top w:val="single" w:sz="4" w:space="0" w:color="D2232A"/>
              <w:left w:val="single" w:sz="4" w:space="0" w:color="D2232A"/>
              <w:bottom w:val="single" w:sz="4" w:space="0" w:color="D2232A"/>
              <w:right w:val="single" w:sz="8" w:space="0" w:color="FFFFFF"/>
            </w:tcBorders>
            <w:shd w:val="clear" w:color="auto" w:fill="D2232A"/>
          </w:tcPr>
          <w:p w:rsidR="00CA4BBF" w:rsidRPr="000E5A71" w:rsidRDefault="00CA4BBF" w:rsidP="00563226">
            <w:pPr>
              <w:spacing w:line="288" w:lineRule="auto"/>
              <w:jc w:val="center"/>
              <w:rPr>
                <w:ins w:id="1934" w:author="Bundesnetzagentur" w:date="2013-05-07T07:47:00Z"/>
                <w:rFonts w:cs="Arial"/>
                <w:b/>
                <w:color w:val="FFFFFF"/>
                <w:szCs w:val="20"/>
              </w:rPr>
            </w:pPr>
            <w:ins w:id="1935" w:author="Bundesnetzagentur" w:date="2013-05-07T07:47:00Z">
              <w:r w:rsidRPr="000E5A71">
                <w:rPr>
                  <w:rFonts w:cs="Arial"/>
                  <w:b/>
                  <w:color w:val="FFFFFF"/>
                  <w:szCs w:val="20"/>
                </w:rPr>
                <w:t>Guard band between MSS channel and DA2GC channel in MHz</w:t>
              </w:r>
            </w:ins>
          </w:p>
        </w:tc>
        <w:tc>
          <w:tcPr>
            <w:tcW w:w="2293" w:type="dxa"/>
            <w:tcBorders>
              <w:top w:val="single" w:sz="4" w:space="0" w:color="D2232A"/>
              <w:left w:val="single" w:sz="4" w:space="0" w:color="D2232A"/>
              <w:bottom w:val="single" w:sz="4" w:space="0" w:color="D2232A"/>
              <w:right w:val="single" w:sz="8" w:space="0" w:color="FFFFFF"/>
            </w:tcBorders>
            <w:shd w:val="clear" w:color="auto" w:fill="D2232A"/>
            <w:hideMark/>
          </w:tcPr>
          <w:p w:rsidR="00CA4BBF" w:rsidRPr="000E5A71" w:rsidRDefault="00CA4BBF" w:rsidP="00563226">
            <w:pPr>
              <w:spacing w:line="288" w:lineRule="auto"/>
              <w:jc w:val="center"/>
              <w:rPr>
                <w:ins w:id="1936" w:author="Bundesnetzagentur" w:date="2013-05-07T07:47:00Z"/>
                <w:rFonts w:cs="Arial"/>
                <w:b/>
                <w:color w:val="FFFFFF"/>
                <w:szCs w:val="20"/>
              </w:rPr>
            </w:pPr>
            <w:ins w:id="1937" w:author="Bundesnetzagentur" w:date="2013-05-07T07:47:00Z">
              <w:r w:rsidRPr="000E5A71">
                <w:rPr>
                  <w:rFonts w:cs="Arial"/>
                  <w:b/>
                  <w:color w:val="FFFFFF"/>
                  <w:szCs w:val="20"/>
                </w:rPr>
                <w:t>Carrier frequency of DA2GC signal in MHz</w:t>
              </w:r>
            </w:ins>
          </w:p>
        </w:tc>
        <w:tc>
          <w:tcPr>
            <w:tcW w:w="2184" w:type="dxa"/>
            <w:tcBorders>
              <w:top w:val="single" w:sz="4" w:space="0" w:color="D2232A"/>
              <w:left w:val="single" w:sz="8" w:space="0" w:color="FFFFFF"/>
              <w:bottom w:val="single" w:sz="4" w:space="0" w:color="D2232A"/>
              <w:right w:val="single" w:sz="8" w:space="0" w:color="FFFFFF"/>
            </w:tcBorders>
            <w:shd w:val="clear" w:color="auto" w:fill="D2232A"/>
          </w:tcPr>
          <w:p w:rsidR="00CA4BBF" w:rsidRPr="000E5A71" w:rsidRDefault="00CA4BBF" w:rsidP="00563226">
            <w:pPr>
              <w:spacing w:line="288" w:lineRule="auto"/>
              <w:jc w:val="center"/>
              <w:rPr>
                <w:ins w:id="1938" w:author="Bundesnetzagentur" w:date="2013-05-07T07:47:00Z"/>
                <w:rFonts w:cs="Arial"/>
                <w:b/>
                <w:color w:val="FFFFFF"/>
                <w:szCs w:val="20"/>
              </w:rPr>
            </w:pPr>
            <w:ins w:id="1939" w:author="Bundesnetzagentur" w:date="2013-05-07T07:47:00Z">
              <w:r w:rsidRPr="000E5A71">
                <w:rPr>
                  <w:rFonts w:cs="Arial"/>
                  <w:b/>
                  <w:color w:val="FFFFFF"/>
                  <w:szCs w:val="20"/>
                </w:rPr>
                <w:t>ACLR value for high gain UT in d</w:t>
              </w:r>
              <w:r>
                <w:rPr>
                  <w:rFonts w:cs="Arial"/>
                  <w:b/>
                  <w:color w:val="FFFFFF"/>
                  <w:szCs w:val="20"/>
                </w:rPr>
                <w:t>B</w:t>
              </w:r>
            </w:ins>
          </w:p>
        </w:tc>
        <w:tc>
          <w:tcPr>
            <w:tcW w:w="2185" w:type="dxa"/>
            <w:tcBorders>
              <w:top w:val="single" w:sz="4" w:space="0" w:color="D2232A"/>
              <w:left w:val="single" w:sz="8" w:space="0" w:color="FFFFFF"/>
              <w:bottom w:val="single" w:sz="4" w:space="0" w:color="D2232A"/>
              <w:right w:val="single" w:sz="8" w:space="0" w:color="FFFFFF"/>
            </w:tcBorders>
            <w:shd w:val="clear" w:color="auto" w:fill="D2232A"/>
            <w:hideMark/>
          </w:tcPr>
          <w:p w:rsidR="00CA4BBF" w:rsidRPr="000E5A71" w:rsidRDefault="00CA4BBF" w:rsidP="00563226">
            <w:pPr>
              <w:spacing w:line="288" w:lineRule="auto"/>
              <w:jc w:val="center"/>
              <w:rPr>
                <w:ins w:id="1940" w:author="Bundesnetzagentur" w:date="2013-05-07T07:47:00Z"/>
                <w:rFonts w:cs="Arial"/>
                <w:b/>
                <w:color w:val="FFFFFF"/>
                <w:szCs w:val="20"/>
              </w:rPr>
            </w:pPr>
            <w:ins w:id="1941" w:author="Bundesnetzagentur" w:date="2013-05-07T07:47:00Z">
              <w:r w:rsidRPr="000E5A71">
                <w:rPr>
                  <w:rFonts w:cs="Arial"/>
                  <w:b/>
                  <w:color w:val="FFFFFF"/>
                  <w:szCs w:val="20"/>
                </w:rPr>
                <w:t>ACLR value for for low gain UT in dB</w:t>
              </w:r>
            </w:ins>
          </w:p>
        </w:tc>
      </w:tr>
      <w:tr w:rsidR="00CA4BBF" w:rsidRPr="000E5A71" w:rsidTr="00563226">
        <w:trPr>
          <w:ins w:id="1942"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1943" w:author="Bundesnetzagentur" w:date="2013-05-07T07:47:00Z"/>
                <w:rFonts w:cs="Arial"/>
                <w:szCs w:val="20"/>
              </w:rPr>
            </w:pPr>
            <w:ins w:id="1944" w:author="Bundesnetzagentur" w:date="2013-05-07T07:47:00Z">
              <w:r w:rsidRPr="000E5A71">
                <w:rPr>
                  <w:rFonts w:cs="Arial"/>
                  <w:szCs w:val="20"/>
                </w:rPr>
                <w:t>0.00</w:t>
              </w:r>
            </w:ins>
          </w:p>
        </w:tc>
        <w:tc>
          <w:tcPr>
            <w:tcW w:w="2293" w:type="dxa"/>
            <w:tcBorders>
              <w:top w:val="single" w:sz="4" w:space="0" w:color="D2232A"/>
              <w:left w:val="single" w:sz="4" w:space="0" w:color="D2232A"/>
              <w:bottom w:val="single" w:sz="4" w:space="0" w:color="D2232A"/>
              <w:right w:val="single" w:sz="4" w:space="0" w:color="D2232A"/>
            </w:tcBorders>
            <w:hideMark/>
          </w:tcPr>
          <w:p w:rsidR="00CA4BBF" w:rsidRPr="000E5A71" w:rsidRDefault="00CA4BBF" w:rsidP="00563226">
            <w:pPr>
              <w:jc w:val="center"/>
              <w:rPr>
                <w:ins w:id="1945" w:author="Bundesnetzagentur" w:date="2013-05-07T07:47:00Z"/>
                <w:rFonts w:cs="Arial"/>
                <w:szCs w:val="20"/>
              </w:rPr>
            </w:pPr>
            <w:ins w:id="1946" w:author="Bundesnetzagentur" w:date="2013-05-07T07:47:00Z">
              <w:r w:rsidRPr="000E5A71">
                <w:rPr>
                  <w:rFonts w:cs="Arial"/>
                  <w:szCs w:val="20"/>
                </w:rPr>
                <w:t>2015.00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1947" w:author="Bundesnetzagentur" w:date="2013-05-07T07:47:00Z"/>
                <w:rFonts w:cs="Arial"/>
                <w:color w:val="000000"/>
                <w:szCs w:val="20"/>
              </w:rPr>
            </w:pPr>
            <w:ins w:id="1948" w:author="Bundesnetzagentur" w:date="2013-05-07T07:47:00Z">
              <w:r w:rsidRPr="000E5A71">
                <w:rPr>
                  <w:rFonts w:cs="Arial"/>
                  <w:color w:val="000000"/>
                  <w:szCs w:val="20"/>
                </w:rPr>
                <w:t>13.2</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1949" w:author="Bundesnetzagentur" w:date="2013-05-07T07:47:00Z"/>
                <w:rFonts w:cs="Arial"/>
                <w:color w:val="000000"/>
                <w:szCs w:val="20"/>
              </w:rPr>
            </w:pPr>
            <w:ins w:id="1950" w:author="Bundesnetzagentur" w:date="2013-05-07T07:47:00Z">
              <w:r w:rsidRPr="000E5A71">
                <w:rPr>
                  <w:rFonts w:cs="Arial"/>
                  <w:color w:val="000000"/>
                  <w:szCs w:val="20"/>
                </w:rPr>
                <w:t>11.7</w:t>
              </w:r>
            </w:ins>
          </w:p>
        </w:tc>
      </w:tr>
      <w:tr w:rsidR="00CA4BBF" w:rsidRPr="000E5A71" w:rsidTr="00563226">
        <w:trPr>
          <w:ins w:id="1951"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1952" w:author="Bundesnetzagentur" w:date="2013-05-07T07:47:00Z"/>
                <w:rFonts w:cs="Arial"/>
                <w:szCs w:val="20"/>
              </w:rPr>
            </w:pPr>
            <w:ins w:id="1953" w:author="Bundesnetzagentur" w:date="2013-05-07T07:47:00Z">
              <w:r w:rsidRPr="000E5A71">
                <w:rPr>
                  <w:rFonts w:cs="Arial"/>
                  <w:szCs w:val="20"/>
                </w:rPr>
                <w:t>0.10</w:t>
              </w:r>
            </w:ins>
          </w:p>
        </w:tc>
        <w:tc>
          <w:tcPr>
            <w:tcW w:w="2293" w:type="dxa"/>
            <w:tcBorders>
              <w:top w:val="single" w:sz="4" w:space="0" w:color="D2232A"/>
              <w:left w:val="single" w:sz="4" w:space="0" w:color="D2232A"/>
              <w:bottom w:val="single" w:sz="4" w:space="0" w:color="D2232A"/>
              <w:right w:val="single" w:sz="4" w:space="0" w:color="D2232A"/>
            </w:tcBorders>
            <w:hideMark/>
          </w:tcPr>
          <w:p w:rsidR="00CA4BBF" w:rsidRPr="000E5A71" w:rsidRDefault="00CA4BBF" w:rsidP="00563226">
            <w:pPr>
              <w:jc w:val="center"/>
              <w:rPr>
                <w:ins w:id="1954" w:author="Bundesnetzagentur" w:date="2013-05-07T07:47:00Z"/>
                <w:rFonts w:cs="Arial"/>
                <w:szCs w:val="20"/>
              </w:rPr>
            </w:pPr>
            <w:ins w:id="1955" w:author="Bundesnetzagentur" w:date="2013-05-07T07:47:00Z">
              <w:r w:rsidRPr="000E5A71">
                <w:rPr>
                  <w:rFonts w:cs="Arial"/>
                  <w:szCs w:val="20"/>
                </w:rPr>
                <w:t>2015.10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1956" w:author="Bundesnetzagentur" w:date="2013-05-07T07:47:00Z"/>
                <w:rFonts w:cs="Arial"/>
                <w:color w:val="000000"/>
                <w:szCs w:val="20"/>
              </w:rPr>
            </w:pPr>
            <w:ins w:id="1957" w:author="Bundesnetzagentur" w:date="2013-05-07T07:47:00Z">
              <w:r w:rsidRPr="000E5A71">
                <w:rPr>
                  <w:rFonts w:cs="Arial"/>
                  <w:color w:val="000000"/>
                  <w:szCs w:val="20"/>
                </w:rPr>
                <w:t>22.8</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1958" w:author="Bundesnetzagentur" w:date="2013-05-07T07:47:00Z"/>
                <w:rFonts w:cs="Arial"/>
                <w:color w:val="000000"/>
                <w:szCs w:val="20"/>
              </w:rPr>
            </w:pPr>
            <w:ins w:id="1959" w:author="Bundesnetzagentur" w:date="2013-05-07T07:47:00Z">
              <w:r w:rsidRPr="000E5A71">
                <w:rPr>
                  <w:rFonts w:cs="Arial"/>
                  <w:color w:val="000000"/>
                  <w:szCs w:val="20"/>
                </w:rPr>
                <w:t>20.0</w:t>
              </w:r>
            </w:ins>
          </w:p>
        </w:tc>
      </w:tr>
      <w:tr w:rsidR="00CA4BBF" w:rsidRPr="000E5A71" w:rsidTr="00563226">
        <w:trPr>
          <w:ins w:id="1960"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1961" w:author="Bundesnetzagentur" w:date="2013-05-07T07:47:00Z"/>
                <w:rFonts w:cs="Arial"/>
                <w:szCs w:val="20"/>
              </w:rPr>
            </w:pPr>
            <w:ins w:id="1962" w:author="Bundesnetzagentur" w:date="2013-05-07T07:47:00Z">
              <w:r w:rsidRPr="000E5A71">
                <w:rPr>
                  <w:rFonts w:cs="Arial"/>
                  <w:szCs w:val="20"/>
                </w:rPr>
                <w:t>0.20</w:t>
              </w:r>
            </w:ins>
          </w:p>
        </w:tc>
        <w:tc>
          <w:tcPr>
            <w:tcW w:w="2293" w:type="dxa"/>
            <w:tcBorders>
              <w:top w:val="single" w:sz="4" w:space="0" w:color="D2232A"/>
              <w:left w:val="single" w:sz="4" w:space="0" w:color="D2232A"/>
              <w:bottom w:val="single" w:sz="4" w:space="0" w:color="D2232A"/>
              <w:right w:val="single" w:sz="4" w:space="0" w:color="D2232A"/>
            </w:tcBorders>
            <w:hideMark/>
          </w:tcPr>
          <w:p w:rsidR="00CA4BBF" w:rsidRPr="000E5A71" w:rsidRDefault="00CA4BBF" w:rsidP="00563226">
            <w:pPr>
              <w:jc w:val="center"/>
              <w:rPr>
                <w:ins w:id="1963" w:author="Bundesnetzagentur" w:date="2013-05-07T07:47:00Z"/>
                <w:rFonts w:cs="Arial"/>
                <w:szCs w:val="20"/>
              </w:rPr>
            </w:pPr>
            <w:ins w:id="1964" w:author="Bundesnetzagentur" w:date="2013-05-07T07:47:00Z">
              <w:r w:rsidRPr="000E5A71">
                <w:rPr>
                  <w:rFonts w:cs="Arial"/>
                  <w:szCs w:val="20"/>
                </w:rPr>
                <w:t>2015.20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1965" w:author="Bundesnetzagentur" w:date="2013-05-07T07:47:00Z"/>
                <w:rFonts w:cs="Arial"/>
                <w:color w:val="000000"/>
                <w:szCs w:val="20"/>
              </w:rPr>
            </w:pPr>
            <w:ins w:id="1966" w:author="Bundesnetzagentur" w:date="2013-05-07T07:47:00Z">
              <w:r w:rsidRPr="000E5A71">
                <w:rPr>
                  <w:rFonts w:cs="Arial"/>
                  <w:color w:val="000000"/>
                  <w:szCs w:val="20"/>
                </w:rPr>
                <w:t>26.5</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1967" w:author="Bundesnetzagentur" w:date="2013-05-07T07:47:00Z"/>
                <w:rFonts w:cs="Arial"/>
                <w:color w:val="000000"/>
                <w:szCs w:val="20"/>
              </w:rPr>
            </w:pPr>
            <w:ins w:id="1968" w:author="Bundesnetzagentur" w:date="2013-05-07T07:47:00Z">
              <w:r w:rsidRPr="000E5A71">
                <w:rPr>
                  <w:rFonts w:cs="Arial"/>
                  <w:color w:val="000000"/>
                  <w:szCs w:val="20"/>
                </w:rPr>
                <w:t>20.6</w:t>
              </w:r>
            </w:ins>
          </w:p>
        </w:tc>
      </w:tr>
      <w:tr w:rsidR="00CA4BBF" w:rsidRPr="000E5A71" w:rsidTr="00563226">
        <w:trPr>
          <w:ins w:id="1969"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1970" w:author="Bundesnetzagentur" w:date="2013-05-07T07:47:00Z"/>
                <w:rFonts w:cs="Arial"/>
                <w:szCs w:val="20"/>
              </w:rPr>
            </w:pPr>
            <w:ins w:id="1971" w:author="Bundesnetzagentur" w:date="2013-05-07T07:47:00Z">
              <w:r w:rsidRPr="000E5A71">
                <w:rPr>
                  <w:rFonts w:cs="Arial"/>
                  <w:szCs w:val="20"/>
                </w:rPr>
                <w:t>0.30</w:t>
              </w:r>
            </w:ins>
          </w:p>
        </w:tc>
        <w:tc>
          <w:tcPr>
            <w:tcW w:w="2293"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1972" w:author="Bundesnetzagentur" w:date="2013-05-07T07:47:00Z"/>
                <w:rFonts w:cs="Arial"/>
                <w:szCs w:val="20"/>
              </w:rPr>
            </w:pPr>
            <w:ins w:id="1973" w:author="Bundesnetzagentur" w:date="2013-05-07T07:47:00Z">
              <w:r w:rsidRPr="000E5A71">
                <w:rPr>
                  <w:rFonts w:cs="Arial"/>
                  <w:szCs w:val="20"/>
                </w:rPr>
                <w:t>2015.30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1974" w:author="Bundesnetzagentur" w:date="2013-05-07T07:47:00Z"/>
                <w:rFonts w:cs="Arial"/>
                <w:color w:val="000000"/>
                <w:szCs w:val="20"/>
              </w:rPr>
            </w:pPr>
            <w:ins w:id="1975" w:author="Bundesnetzagentur" w:date="2013-05-07T07:47:00Z">
              <w:r w:rsidRPr="000E5A71">
                <w:rPr>
                  <w:rFonts w:cs="Arial"/>
                  <w:color w:val="000000"/>
                  <w:szCs w:val="20"/>
                </w:rPr>
                <w:t>37.6</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1976" w:author="Bundesnetzagentur" w:date="2013-05-07T07:47:00Z"/>
                <w:rFonts w:cs="Arial"/>
                <w:color w:val="000000"/>
                <w:szCs w:val="20"/>
              </w:rPr>
            </w:pPr>
            <w:ins w:id="1977" w:author="Bundesnetzagentur" w:date="2013-05-07T07:47:00Z">
              <w:r w:rsidRPr="000E5A71">
                <w:rPr>
                  <w:rFonts w:cs="Arial"/>
                  <w:color w:val="000000"/>
                  <w:szCs w:val="20"/>
                </w:rPr>
                <w:t>31.8</w:t>
              </w:r>
            </w:ins>
          </w:p>
        </w:tc>
      </w:tr>
      <w:tr w:rsidR="00CA4BBF" w:rsidRPr="000E5A71" w:rsidTr="00563226">
        <w:trPr>
          <w:ins w:id="1978"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1979" w:author="Bundesnetzagentur" w:date="2013-05-07T07:47:00Z"/>
                <w:rFonts w:cs="Arial"/>
                <w:szCs w:val="20"/>
              </w:rPr>
            </w:pPr>
            <w:ins w:id="1980" w:author="Bundesnetzagentur" w:date="2013-05-07T07:47:00Z">
              <w:r w:rsidRPr="000E5A71">
                <w:rPr>
                  <w:rFonts w:cs="Arial"/>
                  <w:szCs w:val="20"/>
                </w:rPr>
                <w:t>0.40</w:t>
              </w:r>
            </w:ins>
          </w:p>
        </w:tc>
        <w:tc>
          <w:tcPr>
            <w:tcW w:w="2293"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1981" w:author="Bundesnetzagentur" w:date="2013-05-07T07:47:00Z"/>
                <w:rFonts w:cs="Arial"/>
                <w:szCs w:val="20"/>
              </w:rPr>
            </w:pPr>
            <w:ins w:id="1982" w:author="Bundesnetzagentur" w:date="2013-05-07T07:47:00Z">
              <w:r w:rsidRPr="000E5A71">
                <w:rPr>
                  <w:rFonts w:cs="Arial"/>
                  <w:szCs w:val="20"/>
                </w:rPr>
                <w:t>2015.40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1983" w:author="Bundesnetzagentur" w:date="2013-05-07T07:47:00Z"/>
                <w:rFonts w:cs="Arial"/>
                <w:color w:val="000000"/>
                <w:szCs w:val="20"/>
              </w:rPr>
            </w:pPr>
            <w:ins w:id="1984" w:author="Bundesnetzagentur" w:date="2013-05-07T07:47:00Z">
              <w:r w:rsidRPr="000E5A71">
                <w:rPr>
                  <w:rFonts w:cs="Arial"/>
                  <w:color w:val="000000"/>
                  <w:szCs w:val="20"/>
                </w:rPr>
                <w:t>39.9</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1985" w:author="Bundesnetzagentur" w:date="2013-05-07T07:47:00Z"/>
                <w:rFonts w:cs="Arial"/>
                <w:color w:val="000000"/>
                <w:szCs w:val="20"/>
              </w:rPr>
            </w:pPr>
            <w:ins w:id="1986" w:author="Bundesnetzagentur" w:date="2013-05-07T07:47:00Z">
              <w:r w:rsidRPr="000E5A71">
                <w:rPr>
                  <w:rFonts w:cs="Arial"/>
                  <w:color w:val="000000"/>
                  <w:szCs w:val="20"/>
                </w:rPr>
                <w:t>34.1</w:t>
              </w:r>
            </w:ins>
          </w:p>
        </w:tc>
      </w:tr>
      <w:tr w:rsidR="00CA4BBF" w:rsidRPr="000E5A71" w:rsidTr="00563226">
        <w:trPr>
          <w:ins w:id="1987"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1988" w:author="Bundesnetzagentur" w:date="2013-05-07T07:47:00Z"/>
                <w:rFonts w:cs="Arial"/>
                <w:szCs w:val="20"/>
              </w:rPr>
            </w:pPr>
            <w:ins w:id="1989" w:author="Bundesnetzagentur" w:date="2013-05-07T07:47:00Z">
              <w:r w:rsidRPr="000E5A71">
                <w:rPr>
                  <w:rFonts w:cs="Arial"/>
                  <w:szCs w:val="20"/>
                </w:rPr>
                <w:t>0.50</w:t>
              </w:r>
            </w:ins>
          </w:p>
        </w:tc>
        <w:tc>
          <w:tcPr>
            <w:tcW w:w="2293"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1990" w:author="Bundesnetzagentur" w:date="2013-05-07T07:47:00Z"/>
                <w:rFonts w:cs="Arial"/>
                <w:szCs w:val="20"/>
              </w:rPr>
            </w:pPr>
            <w:ins w:id="1991" w:author="Bundesnetzagentur" w:date="2013-05-07T07:47:00Z">
              <w:r w:rsidRPr="000E5A71">
                <w:rPr>
                  <w:rFonts w:cs="Arial"/>
                  <w:szCs w:val="20"/>
                </w:rPr>
                <w:t>2015.50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1992" w:author="Bundesnetzagentur" w:date="2013-05-07T07:47:00Z"/>
                <w:rFonts w:cs="Arial"/>
                <w:color w:val="000000"/>
                <w:szCs w:val="20"/>
              </w:rPr>
            </w:pPr>
            <w:ins w:id="1993" w:author="Bundesnetzagentur" w:date="2013-05-07T07:47:00Z">
              <w:r w:rsidRPr="000E5A71">
                <w:rPr>
                  <w:rFonts w:cs="Arial"/>
                  <w:color w:val="000000"/>
                  <w:szCs w:val="20"/>
                </w:rPr>
                <w:t>41.5</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1994" w:author="Bundesnetzagentur" w:date="2013-05-07T07:47:00Z"/>
                <w:rFonts w:cs="Arial"/>
                <w:color w:val="000000"/>
                <w:szCs w:val="20"/>
              </w:rPr>
            </w:pPr>
            <w:ins w:id="1995" w:author="Bundesnetzagentur" w:date="2013-05-07T07:47:00Z">
              <w:r w:rsidRPr="000E5A71">
                <w:rPr>
                  <w:rFonts w:cs="Arial"/>
                  <w:color w:val="000000"/>
                  <w:szCs w:val="20"/>
                </w:rPr>
                <w:t>35.6</w:t>
              </w:r>
            </w:ins>
          </w:p>
        </w:tc>
      </w:tr>
      <w:tr w:rsidR="00CA4BBF" w:rsidRPr="000E5A71" w:rsidTr="00563226">
        <w:trPr>
          <w:ins w:id="1996"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1997" w:author="Bundesnetzagentur" w:date="2013-05-07T07:47:00Z"/>
                <w:rFonts w:cs="Arial"/>
                <w:szCs w:val="20"/>
              </w:rPr>
            </w:pPr>
            <w:ins w:id="1998" w:author="Bundesnetzagentur" w:date="2013-05-07T07:47:00Z">
              <w:r w:rsidRPr="000E5A71">
                <w:rPr>
                  <w:rFonts w:cs="Arial"/>
                  <w:szCs w:val="20"/>
                </w:rPr>
                <w:t>0.75</w:t>
              </w:r>
            </w:ins>
          </w:p>
        </w:tc>
        <w:tc>
          <w:tcPr>
            <w:tcW w:w="2293"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1999" w:author="Bundesnetzagentur" w:date="2013-05-07T07:47:00Z"/>
                <w:rFonts w:cs="Arial"/>
                <w:szCs w:val="20"/>
              </w:rPr>
            </w:pPr>
            <w:ins w:id="2000" w:author="Bundesnetzagentur" w:date="2013-05-07T07:47:00Z">
              <w:r w:rsidRPr="000E5A71">
                <w:rPr>
                  <w:rFonts w:cs="Arial"/>
                  <w:szCs w:val="20"/>
                </w:rPr>
                <w:t>2015.75</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01" w:author="Bundesnetzagentur" w:date="2013-05-07T07:47:00Z"/>
                <w:rFonts w:cs="Arial"/>
                <w:color w:val="000000"/>
                <w:szCs w:val="20"/>
              </w:rPr>
            </w:pPr>
            <w:ins w:id="2002" w:author="Bundesnetzagentur" w:date="2013-05-07T07:47:00Z">
              <w:r w:rsidRPr="000E5A71">
                <w:rPr>
                  <w:rFonts w:cs="Arial"/>
                  <w:color w:val="000000"/>
                  <w:szCs w:val="20"/>
                </w:rPr>
                <w:t>45.7</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03" w:author="Bundesnetzagentur" w:date="2013-05-07T07:47:00Z"/>
                <w:rFonts w:cs="Arial"/>
                <w:color w:val="000000"/>
                <w:szCs w:val="20"/>
              </w:rPr>
            </w:pPr>
            <w:ins w:id="2004" w:author="Bundesnetzagentur" w:date="2013-05-07T07:47:00Z">
              <w:r w:rsidRPr="000E5A71">
                <w:rPr>
                  <w:rFonts w:cs="Arial"/>
                  <w:color w:val="000000"/>
                  <w:szCs w:val="20"/>
                </w:rPr>
                <w:t>39.9</w:t>
              </w:r>
            </w:ins>
          </w:p>
        </w:tc>
      </w:tr>
      <w:tr w:rsidR="00CA4BBF" w:rsidRPr="000E5A71" w:rsidTr="00563226">
        <w:trPr>
          <w:ins w:id="2005"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06" w:author="Bundesnetzagentur" w:date="2013-05-07T07:47:00Z"/>
                <w:rFonts w:cs="Arial"/>
                <w:szCs w:val="20"/>
              </w:rPr>
            </w:pPr>
            <w:ins w:id="2007" w:author="Bundesnetzagentur" w:date="2013-05-07T07:47:00Z">
              <w:r w:rsidRPr="000E5A71">
                <w:rPr>
                  <w:rFonts w:cs="Arial"/>
                  <w:szCs w:val="20"/>
                </w:rPr>
                <w:t>1.00</w:t>
              </w:r>
            </w:ins>
          </w:p>
        </w:tc>
        <w:tc>
          <w:tcPr>
            <w:tcW w:w="2293"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08" w:author="Bundesnetzagentur" w:date="2013-05-07T07:47:00Z"/>
                <w:rFonts w:cs="Arial"/>
                <w:szCs w:val="20"/>
              </w:rPr>
            </w:pPr>
            <w:ins w:id="2009" w:author="Bundesnetzagentur" w:date="2013-05-07T07:47:00Z">
              <w:r w:rsidRPr="000E5A71">
                <w:rPr>
                  <w:rFonts w:cs="Arial"/>
                  <w:szCs w:val="20"/>
                </w:rPr>
                <w:t>2016.00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10" w:author="Bundesnetzagentur" w:date="2013-05-07T07:47:00Z"/>
                <w:rFonts w:cs="Arial"/>
                <w:color w:val="000000"/>
                <w:szCs w:val="20"/>
              </w:rPr>
            </w:pPr>
            <w:ins w:id="2011" w:author="Bundesnetzagentur" w:date="2013-05-07T07:47:00Z">
              <w:r w:rsidRPr="000E5A71">
                <w:rPr>
                  <w:rFonts w:cs="Arial"/>
                  <w:color w:val="000000"/>
                  <w:szCs w:val="20"/>
                </w:rPr>
                <w:t>48.9</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12" w:author="Bundesnetzagentur" w:date="2013-05-07T07:47:00Z"/>
                <w:rFonts w:cs="Arial"/>
                <w:color w:val="000000"/>
                <w:szCs w:val="20"/>
              </w:rPr>
            </w:pPr>
            <w:ins w:id="2013" w:author="Bundesnetzagentur" w:date="2013-05-07T07:47:00Z">
              <w:r w:rsidRPr="000E5A71">
                <w:rPr>
                  <w:rFonts w:cs="Arial"/>
                  <w:color w:val="000000"/>
                  <w:szCs w:val="20"/>
                </w:rPr>
                <w:t>43.1</w:t>
              </w:r>
            </w:ins>
          </w:p>
        </w:tc>
      </w:tr>
      <w:tr w:rsidR="00CA4BBF" w:rsidRPr="000E5A71" w:rsidTr="00563226">
        <w:trPr>
          <w:ins w:id="2014"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15" w:author="Bundesnetzagentur" w:date="2013-05-07T07:47:00Z"/>
                <w:rFonts w:cs="Arial"/>
                <w:szCs w:val="20"/>
              </w:rPr>
            </w:pPr>
            <w:ins w:id="2016" w:author="Bundesnetzagentur" w:date="2013-05-07T07:47:00Z">
              <w:r w:rsidRPr="000E5A71">
                <w:rPr>
                  <w:rFonts w:cs="Arial"/>
                  <w:szCs w:val="20"/>
                </w:rPr>
                <w:t>1.50</w:t>
              </w:r>
            </w:ins>
          </w:p>
        </w:tc>
        <w:tc>
          <w:tcPr>
            <w:tcW w:w="2293"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17" w:author="Bundesnetzagentur" w:date="2013-05-07T07:47:00Z"/>
                <w:rFonts w:cs="Arial"/>
                <w:szCs w:val="20"/>
              </w:rPr>
            </w:pPr>
            <w:ins w:id="2018" w:author="Bundesnetzagentur" w:date="2013-05-07T07:47:00Z">
              <w:r w:rsidRPr="000E5A71">
                <w:rPr>
                  <w:rFonts w:cs="Arial"/>
                  <w:szCs w:val="20"/>
                </w:rPr>
                <w:t>2016.50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19" w:author="Bundesnetzagentur" w:date="2013-05-07T07:47:00Z"/>
                <w:rFonts w:cs="Arial"/>
                <w:color w:val="000000"/>
                <w:szCs w:val="20"/>
              </w:rPr>
            </w:pPr>
            <w:ins w:id="2020" w:author="Bundesnetzagentur" w:date="2013-05-07T07:47:00Z">
              <w:r w:rsidRPr="000E5A71">
                <w:rPr>
                  <w:rFonts w:cs="Arial"/>
                  <w:color w:val="000000"/>
                  <w:szCs w:val="20"/>
                </w:rPr>
                <w:t>51.6</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21" w:author="Bundesnetzagentur" w:date="2013-05-07T07:47:00Z"/>
                <w:rFonts w:cs="Arial"/>
                <w:color w:val="000000"/>
                <w:szCs w:val="20"/>
              </w:rPr>
            </w:pPr>
            <w:ins w:id="2022" w:author="Bundesnetzagentur" w:date="2013-05-07T07:47:00Z">
              <w:r w:rsidRPr="000E5A71">
                <w:rPr>
                  <w:rFonts w:cs="Arial"/>
                  <w:color w:val="000000"/>
                  <w:szCs w:val="20"/>
                </w:rPr>
                <w:t>45.8</w:t>
              </w:r>
            </w:ins>
          </w:p>
        </w:tc>
      </w:tr>
      <w:tr w:rsidR="00CA4BBF" w:rsidRPr="000E5A71" w:rsidTr="00563226">
        <w:trPr>
          <w:ins w:id="2023"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24" w:author="Bundesnetzagentur" w:date="2013-05-07T07:47:00Z"/>
                <w:rFonts w:cs="Arial"/>
                <w:szCs w:val="20"/>
              </w:rPr>
            </w:pPr>
            <w:ins w:id="2025" w:author="Bundesnetzagentur" w:date="2013-05-07T07:47:00Z">
              <w:r w:rsidRPr="000E5A71">
                <w:rPr>
                  <w:rFonts w:cs="Arial"/>
                  <w:szCs w:val="20"/>
                </w:rPr>
                <w:t>2.00</w:t>
              </w:r>
            </w:ins>
          </w:p>
        </w:tc>
        <w:tc>
          <w:tcPr>
            <w:tcW w:w="2293"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26" w:author="Bundesnetzagentur" w:date="2013-05-07T07:47:00Z"/>
                <w:rFonts w:cs="Arial"/>
                <w:szCs w:val="20"/>
              </w:rPr>
            </w:pPr>
            <w:ins w:id="2027" w:author="Bundesnetzagentur" w:date="2013-05-07T07:47:00Z">
              <w:r w:rsidRPr="000E5A71">
                <w:rPr>
                  <w:rFonts w:cs="Arial"/>
                  <w:szCs w:val="20"/>
                </w:rPr>
                <w:t>2017.00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28" w:author="Bundesnetzagentur" w:date="2013-05-07T07:47:00Z"/>
                <w:rFonts w:cs="Arial"/>
                <w:color w:val="000000"/>
                <w:szCs w:val="20"/>
              </w:rPr>
            </w:pPr>
            <w:ins w:id="2029" w:author="Bundesnetzagentur" w:date="2013-05-07T07:47:00Z">
              <w:r w:rsidRPr="000E5A71">
                <w:rPr>
                  <w:rFonts w:cs="Arial"/>
                  <w:color w:val="000000"/>
                  <w:szCs w:val="20"/>
                </w:rPr>
                <w:t>52.6</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30" w:author="Bundesnetzagentur" w:date="2013-05-07T07:47:00Z"/>
                <w:rFonts w:cs="Arial"/>
                <w:color w:val="000000"/>
                <w:szCs w:val="20"/>
              </w:rPr>
            </w:pPr>
            <w:ins w:id="2031" w:author="Bundesnetzagentur" w:date="2013-05-07T07:47:00Z">
              <w:r w:rsidRPr="000E5A71">
                <w:rPr>
                  <w:rFonts w:cs="Arial"/>
                  <w:color w:val="000000"/>
                  <w:szCs w:val="20"/>
                </w:rPr>
                <w:t>46.8</w:t>
              </w:r>
            </w:ins>
          </w:p>
        </w:tc>
      </w:tr>
      <w:tr w:rsidR="00CA4BBF" w:rsidRPr="000E5A71" w:rsidTr="00563226">
        <w:trPr>
          <w:ins w:id="2032"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33" w:author="Bundesnetzagentur" w:date="2013-05-07T07:47:00Z"/>
                <w:rFonts w:cs="Arial"/>
                <w:szCs w:val="20"/>
              </w:rPr>
            </w:pPr>
            <w:ins w:id="2034" w:author="Bundesnetzagentur" w:date="2013-05-07T07:47:00Z">
              <w:r w:rsidRPr="000E5A71">
                <w:rPr>
                  <w:rFonts w:cs="Arial"/>
                  <w:szCs w:val="20"/>
                </w:rPr>
                <w:t>2.50</w:t>
              </w:r>
            </w:ins>
          </w:p>
        </w:tc>
        <w:tc>
          <w:tcPr>
            <w:tcW w:w="2293"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35" w:author="Bundesnetzagentur" w:date="2013-05-07T07:47:00Z"/>
                <w:rFonts w:cs="Arial"/>
                <w:szCs w:val="20"/>
              </w:rPr>
            </w:pPr>
            <w:ins w:id="2036" w:author="Bundesnetzagentur" w:date="2013-05-07T07:47:00Z">
              <w:r w:rsidRPr="000E5A71">
                <w:rPr>
                  <w:rFonts w:cs="Arial"/>
                  <w:szCs w:val="20"/>
                </w:rPr>
                <w:t>2017.50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37" w:author="Bundesnetzagentur" w:date="2013-05-07T07:47:00Z"/>
                <w:rFonts w:cs="Arial"/>
                <w:color w:val="000000"/>
                <w:szCs w:val="20"/>
              </w:rPr>
            </w:pPr>
            <w:ins w:id="2038" w:author="Bundesnetzagentur" w:date="2013-05-07T07:47:00Z">
              <w:r w:rsidRPr="000E5A71">
                <w:rPr>
                  <w:rFonts w:cs="Arial"/>
                  <w:color w:val="000000"/>
                  <w:szCs w:val="20"/>
                </w:rPr>
                <w:t>53.9</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39" w:author="Bundesnetzagentur" w:date="2013-05-07T07:47:00Z"/>
                <w:rFonts w:cs="Arial"/>
                <w:color w:val="000000"/>
                <w:szCs w:val="20"/>
              </w:rPr>
            </w:pPr>
            <w:ins w:id="2040" w:author="Bundesnetzagentur" w:date="2013-05-07T07:47:00Z">
              <w:r w:rsidRPr="000E5A71">
                <w:rPr>
                  <w:rFonts w:cs="Arial"/>
                  <w:color w:val="000000"/>
                  <w:szCs w:val="20"/>
                </w:rPr>
                <w:t>48.1</w:t>
              </w:r>
            </w:ins>
          </w:p>
        </w:tc>
      </w:tr>
      <w:tr w:rsidR="00CA4BBF" w:rsidRPr="000E5A71" w:rsidTr="00563226">
        <w:trPr>
          <w:ins w:id="2041"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42" w:author="Bundesnetzagentur" w:date="2013-05-07T07:47:00Z"/>
                <w:rFonts w:cs="Arial"/>
                <w:szCs w:val="20"/>
              </w:rPr>
            </w:pPr>
            <w:ins w:id="2043" w:author="Bundesnetzagentur" w:date="2013-05-07T07:47:00Z">
              <w:r w:rsidRPr="000E5A71">
                <w:rPr>
                  <w:rFonts w:cs="Arial"/>
                  <w:szCs w:val="20"/>
                </w:rPr>
                <w:t>3.00</w:t>
              </w:r>
            </w:ins>
          </w:p>
        </w:tc>
        <w:tc>
          <w:tcPr>
            <w:tcW w:w="2293"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44" w:author="Bundesnetzagentur" w:date="2013-05-07T07:47:00Z"/>
                <w:rFonts w:cs="Arial"/>
                <w:szCs w:val="20"/>
              </w:rPr>
            </w:pPr>
            <w:ins w:id="2045" w:author="Bundesnetzagentur" w:date="2013-05-07T07:47:00Z">
              <w:r w:rsidRPr="000E5A71">
                <w:rPr>
                  <w:rFonts w:cs="Arial"/>
                  <w:szCs w:val="20"/>
                </w:rPr>
                <w:t>2018.00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46" w:author="Bundesnetzagentur" w:date="2013-05-07T07:47:00Z"/>
                <w:rFonts w:cs="Arial"/>
                <w:color w:val="000000"/>
                <w:szCs w:val="20"/>
              </w:rPr>
            </w:pPr>
            <w:ins w:id="2047" w:author="Bundesnetzagentur" w:date="2013-05-07T07:47:00Z">
              <w:r w:rsidRPr="000E5A71">
                <w:rPr>
                  <w:rFonts w:cs="Arial"/>
                  <w:color w:val="000000"/>
                  <w:szCs w:val="20"/>
                </w:rPr>
                <w:t>54.4</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48" w:author="Bundesnetzagentur" w:date="2013-05-07T07:47:00Z"/>
                <w:rFonts w:cs="Arial"/>
                <w:color w:val="000000"/>
                <w:szCs w:val="20"/>
              </w:rPr>
            </w:pPr>
            <w:ins w:id="2049" w:author="Bundesnetzagentur" w:date="2013-05-07T07:47:00Z">
              <w:r w:rsidRPr="000E5A71">
                <w:rPr>
                  <w:rFonts w:cs="Arial"/>
                  <w:color w:val="000000"/>
                  <w:szCs w:val="20"/>
                </w:rPr>
                <w:t>48.6</w:t>
              </w:r>
            </w:ins>
          </w:p>
        </w:tc>
      </w:tr>
      <w:tr w:rsidR="00CA4BBF" w:rsidRPr="000E5A71" w:rsidTr="00563226">
        <w:trPr>
          <w:ins w:id="2050"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51" w:author="Bundesnetzagentur" w:date="2013-05-07T07:47:00Z"/>
                <w:rFonts w:cs="Arial"/>
                <w:szCs w:val="20"/>
              </w:rPr>
            </w:pPr>
            <w:ins w:id="2052" w:author="Bundesnetzagentur" w:date="2013-05-07T07:47:00Z">
              <w:r w:rsidRPr="000E5A71">
                <w:rPr>
                  <w:rFonts w:cs="Arial"/>
                  <w:szCs w:val="20"/>
                </w:rPr>
                <w:t>3.50</w:t>
              </w:r>
            </w:ins>
          </w:p>
        </w:tc>
        <w:tc>
          <w:tcPr>
            <w:tcW w:w="2293"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53" w:author="Bundesnetzagentur" w:date="2013-05-07T07:47:00Z"/>
                <w:rFonts w:cs="Arial"/>
                <w:szCs w:val="20"/>
              </w:rPr>
            </w:pPr>
            <w:ins w:id="2054" w:author="Bundesnetzagentur" w:date="2013-05-07T07:47:00Z">
              <w:r w:rsidRPr="000E5A71">
                <w:rPr>
                  <w:rFonts w:cs="Arial"/>
                  <w:szCs w:val="20"/>
                </w:rPr>
                <w:t>2018.50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55" w:author="Bundesnetzagentur" w:date="2013-05-07T07:47:00Z"/>
                <w:rFonts w:cs="Arial"/>
                <w:color w:val="000000"/>
                <w:szCs w:val="20"/>
              </w:rPr>
            </w:pPr>
            <w:ins w:id="2056" w:author="Bundesnetzagentur" w:date="2013-05-07T07:47:00Z">
              <w:r w:rsidRPr="000E5A71">
                <w:rPr>
                  <w:rFonts w:cs="Arial"/>
                  <w:color w:val="000000"/>
                  <w:szCs w:val="20"/>
                </w:rPr>
                <w:t>55.0</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57" w:author="Bundesnetzagentur" w:date="2013-05-07T07:47:00Z"/>
                <w:rFonts w:cs="Arial"/>
                <w:color w:val="000000"/>
                <w:szCs w:val="20"/>
              </w:rPr>
            </w:pPr>
            <w:ins w:id="2058" w:author="Bundesnetzagentur" w:date="2013-05-07T07:47:00Z">
              <w:r w:rsidRPr="000E5A71">
                <w:rPr>
                  <w:rFonts w:cs="Arial"/>
                  <w:color w:val="000000"/>
                  <w:szCs w:val="20"/>
                </w:rPr>
                <w:t>49.2</w:t>
              </w:r>
            </w:ins>
          </w:p>
        </w:tc>
      </w:tr>
      <w:tr w:rsidR="00CA4BBF" w:rsidRPr="000E5A71" w:rsidTr="00563226">
        <w:trPr>
          <w:ins w:id="2059"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60" w:author="Bundesnetzagentur" w:date="2013-05-07T07:47:00Z"/>
                <w:rFonts w:cs="Arial"/>
                <w:szCs w:val="20"/>
              </w:rPr>
            </w:pPr>
            <w:ins w:id="2061" w:author="Bundesnetzagentur" w:date="2013-05-07T07:47:00Z">
              <w:r w:rsidRPr="000E5A71">
                <w:rPr>
                  <w:rFonts w:cs="Arial"/>
                  <w:szCs w:val="20"/>
                </w:rPr>
                <w:t>4.00</w:t>
              </w:r>
            </w:ins>
          </w:p>
        </w:tc>
        <w:tc>
          <w:tcPr>
            <w:tcW w:w="2293"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62" w:author="Bundesnetzagentur" w:date="2013-05-07T07:47:00Z"/>
                <w:rFonts w:cs="Arial"/>
                <w:szCs w:val="20"/>
              </w:rPr>
            </w:pPr>
            <w:ins w:id="2063" w:author="Bundesnetzagentur" w:date="2013-05-07T07:47:00Z">
              <w:r w:rsidRPr="000E5A71">
                <w:rPr>
                  <w:rFonts w:cs="Arial"/>
                  <w:szCs w:val="20"/>
                </w:rPr>
                <w:t>2019.00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64" w:author="Bundesnetzagentur" w:date="2013-05-07T07:47:00Z"/>
                <w:rFonts w:cs="Arial"/>
                <w:color w:val="000000"/>
                <w:szCs w:val="20"/>
              </w:rPr>
            </w:pPr>
            <w:ins w:id="2065" w:author="Bundesnetzagentur" w:date="2013-05-07T07:47:00Z">
              <w:r w:rsidRPr="000E5A71">
                <w:rPr>
                  <w:rFonts w:cs="Arial"/>
                  <w:color w:val="000000"/>
                  <w:szCs w:val="20"/>
                </w:rPr>
                <w:t>55.6</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66" w:author="Bundesnetzagentur" w:date="2013-05-07T07:47:00Z"/>
                <w:rFonts w:cs="Arial"/>
                <w:color w:val="000000"/>
                <w:szCs w:val="20"/>
              </w:rPr>
            </w:pPr>
            <w:ins w:id="2067" w:author="Bundesnetzagentur" w:date="2013-05-07T07:47:00Z">
              <w:r w:rsidRPr="000E5A71">
                <w:rPr>
                  <w:rFonts w:cs="Arial"/>
                  <w:color w:val="000000"/>
                  <w:szCs w:val="20"/>
                </w:rPr>
                <w:t>49.8</w:t>
              </w:r>
            </w:ins>
          </w:p>
        </w:tc>
      </w:tr>
      <w:tr w:rsidR="00CA4BBF" w:rsidRPr="000E5A71" w:rsidTr="00563226">
        <w:trPr>
          <w:ins w:id="2068"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69" w:author="Bundesnetzagentur" w:date="2013-05-07T07:47:00Z"/>
                <w:rFonts w:cs="Arial"/>
                <w:szCs w:val="20"/>
              </w:rPr>
            </w:pPr>
            <w:ins w:id="2070" w:author="Bundesnetzagentur" w:date="2013-05-07T07:47:00Z">
              <w:r w:rsidRPr="000E5A71">
                <w:rPr>
                  <w:rFonts w:cs="Arial"/>
                  <w:szCs w:val="20"/>
                </w:rPr>
                <w:t>4.50</w:t>
              </w:r>
            </w:ins>
          </w:p>
        </w:tc>
        <w:tc>
          <w:tcPr>
            <w:tcW w:w="2293"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71" w:author="Bundesnetzagentur" w:date="2013-05-07T07:47:00Z"/>
                <w:rFonts w:cs="Arial"/>
                <w:szCs w:val="20"/>
              </w:rPr>
            </w:pPr>
            <w:ins w:id="2072" w:author="Bundesnetzagentur" w:date="2013-05-07T07:47:00Z">
              <w:r w:rsidRPr="000E5A71">
                <w:rPr>
                  <w:rFonts w:cs="Arial"/>
                  <w:szCs w:val="20"/>
                </w:rPr>
                <w:t>2019.50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73" w:author="Bundesnetzagentur" w:date="2013-05-07T07:47:00Z"/>
                <w:rFonts w:cs="Arial"/>
                <w:color w:val="000000"/>
                <w:szCs w:val="20"/>
              </w:rPr>
            </w:pPr>
            <w:ins w:id="2074" w:author="Bundesnetzagentur" w:date="2013-05-07T07:47:00Z">
              <w:r w:rsidRPr="000E5A71">
                <w:rPr>
                  <w:rFonts w:cs="Arial"/>
                  <w:color w:val="000000"/>
                  <w:szCs w:val="20"/>
                </w:rPr>
                <w:t>56.3</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75" w:author="Bundesnetzagentur" w:date="2013-05-07T07:47:00Z"/>
                <w:rFonts w:cs="Arial"/>
                <w:color w:val="000000"/>
                <w:szCs w:val="20"/>
              </w:rPr>
            </w:pPr>
            <w:ins w:id="2076" w:author="Bundesnetzagentur" w:date="2013-05-07T07:47:00Z">
              <w:r w:rsidRPr="000E5A71">
                <w:rPr>
                  <w:rFonts w:cs="Arial"/>
                  <w:color w:val="000000"/>
                  <w:szCs w:val="20"/>
                </w:rPr>
                <w:t>50.5</w:t>
              </w:r>
            </w:ins>
          </w:p>
        </w:tc>
      </w:tr>
      <w:tr w:rsidR="00CA4BBF" w:rsidRPr="000E5A71" w:rsidTr="00563226">
        <w:trPr>
          <w:ins w:id="2077" w:author="Bundesnetzagentur" w:date="2013-05-07T07:47:00Z"/>
        </w:trPr>
        <w:tc>
          <w:tcPr>
            <w:tcW w:w="2694"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78" w:author="Bundesnetzagentur" w:date="2013-05-07T07:47:00Z"/>
                <w:rFonts w:cs="Arial"/>
                <w:szCs w:val="20"/>
              </w:rPr>
            </w:pPr>
            <w:ins w:id="2079" w:author="Bundesnetzagentur" w:date="2013-05-07T07:47:00Z">
              <w:r w:rsidRPr="000E5A71">
                <w:rPr>
                  <w:rFonts w:cs="Arial"/>
                  <w:szCs w:val="20"/>
                </w:rPr>
                <w:t>5.00</w:t>
              </w:r>
            </w:ins>
          </w:p>
        </w:tc>
        <w:tc>
          <w:tcPr>
            <w:tcW w:w="2293" w:type="dxa"/>
            <w:tcBorders>
              <w:top w:val="single" w:sz="4" w:space="0" w:color="D2232A"/>
              <w:left w:val="single" w:sz="4" w:space="0" w:color="D2232A"/>
              <w:bottom w:val="single" w:sz="4" w:space="0" w:color="D2232A"/>
              <w:right w:val="single" w:sz="4" w:space="0" w:color="D2232A"/>
            </w:tcBorders>
          </w:tcPr>
          <w:p w:rsidR="00CA4BBF" w:rsidRPr="000E5A71" w:rsidRDefault="00CA4BBF" w:rsidP="00563226">
            <w:pPr>
              <w:jc w:val="center"/>
              <w:rPr>
                <w:ins w:id="2080" w:author="Bundesnetzagentur" w:date="2013-05-07T07:47:00Z"/>
                <w:rFonts w:cs="Arial"/>
                <w:szCs w:val="20"/>
              </w:rPr>
            </w:pPr>
            <w:ins w:id="2081" w:author="Bundesnetzagentur" w:date="2013-05-07T07:47:00Z">
              <w:r w:rsidRPr="000E5A71">
                <w:rPr>
                  <w:rFonts w:cs="Arial"/>
                  <w:szCs w:val="20"/>
                </w:rPr>
                <w:t>2020.00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82" w:author="Bundesnetzagentur" w:date="2013-05-07T07:47:00Z"/>
                <w:rFonts w:cs="Arial"/>
                <w:color w:val="000000"/>
                <w:szCs w:val="20"/>
              </w:rPr>
            </w:pPr>
            <w:ins w:id="2083" w:author="Bundesnetzagentur" w:date="2013-05-07T07:47:00Z">
              <w:r w:rsidRPr="000E5A71">
                <w:rPr>
                  <w:rFonts w:cs="Arial"/>
                  <w:color w:val="000000"/>
                  <w:szCs w:val="20"/>
                </w:rPr>
                <w:t>57.2</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0E5A71" w:rsidRDefault="00CA4BBF" w:rsidP="00563226">
            <w:pPr>
              <w:jc w:val="center"/>
              <w:rPr>
                <w:ins w:id="2084" w:author="Bundesnetzagentur" w:date="2013-05-07T07:47:00Z"/>
                <w:rFonts w:cs="Arial"/>
                <w:color w:val="000000"/>
                <w:szCs w:val="20"/>
              </w:rPr>
            </w:pPr>
            <w:ins w:id="2085" w:author="Bundesnetzagentur" w:date="2013-05-07T07:47:00Z">
              <w:r w:rsidRPr="000E5A71">
                <w:rPr>
                  <w:rFonts w:cs="Arial"/>
                  <w:color w:val="000000"/>
                  <w:szCs w:val="20"/>
                </w:rPr>
                <w:t>51.4</w:t>
              </w:r>
            </w:ins>
          </w:p>
        </w:tc>
      </w:tr>
    </w:tbl>
    <w:p w:rsidR="00CA4BBF" w:rsidRDefault="00CA4BBF" w:rsidP="00CA4BBF">
      <w:pPr>
        <w:pStyle w:val="ECCParagraph"/>
        <w:rPr>
          <w:ins w:id="2086" w:author="Bundesnetzagentur" w:date="2013-05-07T07:47:00Z"/>
          <w:lang w:val="en-US"/>
        </w:rPr>
      </w:pPr>
    </w:p>
    <w:p w:rsidR="00CA4BBF" w:rsidRDefault="00CA4BBF" w:rsidP="00CA4BBF">
      <w:pPr>
        <w:pStyle w:val="ECCParagraph"/>
        <w:rPr>
          <w:ins w:id="2087" w:author="Bundesnetzagentur" w:date="2013-05-07T07:47:00Z"/>
          <w:lang w:val="en-US"/>
        </w:rPr>
      </w:pPr>
    </w:p>
    <w:p w:rsidR="00CA4BBF" w:rsidRDefault="00CA4BBF" w:rsidP="00CA4BBF">
      <w:pPr>
        <w:pStyle w:val="ECCParagraph"/>
        <w:jc w:val="center"/>
        <w:rPr>
          <w:ins w:id="2088" w:author="Bundesnetzagentur" w:date="2013-05-07T07:47:00Z"/>
          <w:lang w:val="en-US"/>
        </w:rPr>
      </w:pPr>
      <w:ins w:id="2089" w:author="Bundesnetzagentur" w:date="2013-05-07T07:47:00Z">
        <w:r w:rsidRPr="00141C4E">
          <w:rPr>
            <w:noProof/>
            <w:lang w:eastAsia="en-GB"/>
          </w:rPr>
          <w:drawing>
            <wp:inline distT="0" distB="0" distL="0" distR="0" wp14:anchorId="660F1334" wp14:editId="6B60A2E1">
              <wp:extent cx="4747444" cy="3425802"/>
              <wp:effectExtent l="0" t="0" r="0" b="381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47376" cy="3425753"/>
                      </a:xfrm>
                      <a:prstGeom prst="rect">
                        <a:avLst/>
                      </a:prstGeom>
                      <a:noFill/>
                      <a:ln>
                        <a:noFill/>
                      </a:ln>
                    </pic:spPr>
                  </pic:pic>
                </a:graphicData>
              </a:graphic>
            </wp:inline>
          </w:drawing>
        </w:r>
      </w:ins>
    </w:p>
    <w:p w:rsidR="00CA4BBF" w:rsidRDefault="00CA4BBF" w:rsidP="00CA4BBF">
      <w:pPr>
        <w:pStyle w:val="Beschriftung"/>
        <w:rPr>
          <w:ins w:id="2090" w:author="Bundesnetzagentur" w:date="2013-05-07T07:47:00Z"/>
        </w:rPr>
      </w:pPr>
      <w:bookmarkStart w:id="2091" w:name="_Ref355676082"/>
      <w:ins w:id="2092" w:author="Bundesnetzagentur" w:date="2013-05-07T07:47:00Z">
        <w:r>
          <w:t xml:space="preserve">Figure </w:t>
        </w:r>
        <w:r>
          <w:fldChar w:fldCharType="begin"/>
        </w:r>
        <w:r>
          <w:instrText xml:space="preserve"> SEQ Figure \* ARABIC </w:instrText>
        </w:r>
        <w:r>
          <w:fldChar w:fldCharType="separate"/>
        </w:r>
        <w:r>
          <w:rPr>
            <w:noProof/>
          </w:rPr>
          <w:t>60</w:t>
        </w:r>
        <w:r>
          <w:fldChar w:fldCharType="end"/>
        </w:r>
        <w:bookmarkEnd w:id="2091"/>
        <w:r>
          <w:t>: ACLR values for narrowband high and low gain UTs (related to the band 2010-2025 MHz)</w:t>
        </w:r>
      </w:ins>
    </w:p>
    <w:p w:rsidR="005831DC" w:rsidRPr="00950137" w:rsidRDefault="005831DC">
      <w:pPr>
        <w:pStyle w:val="ECCParagraph"/>
        <w:rPr>
          <w:ins w:id="2093" w:author="Bundesnetzagentur" w:date="2013-03-14T12:48:00Z"/>
          <w:rPrChange w:id="2094" w:author="Bundesnetzagentur" w:date="2013-05-06T19:58:00Z">
            <w:rPr>
              <w:ins w:id="2095" w:author="Bundesnetzagentur" w:date="2013-03-14T12:48:00Z"/>
              <w:highlight w:val="yellow"/>
            </w:rPr>
          </w:rPrChange>
        </w:rPr>
        <w:pPrChange w:id="2096" w:author="Bundesnetzagentur" w:date="2013-03-14T12:48:00Z">
          <w:pPr>
            <w:pStyle w:val="berschrift2"/>
          </w:pPr>
        </w:pPrChange>
      </w:pPr>
    </w:p>
    <w:p w:rsidR="005831DC" w:rsidRDefault="00950137">
      <w:pPr>
        <w:pStyle w:val="berschrift2"/>
        <w:rPr>
          <w:ins w:id="2097" w:author="Bundesnetzagentur" w:date="2013-05-06T20:00:00Z"/>
          <w:szCs w:val="24"/>
        </w:rPr>
      </w:pPr>
      <w:bookmarkStart w:id="2098" w:name="_Toc355783634"/>
      <w:ins w:id="2099" w:author="Bundesnetzagentur" w:date="2013-05-06T19:58:00Z">
        <w:r>
          <w:rPr>
            <w:szCs w:val="24"/>
          </w:rPr>
          <w:lastRenderedPageBreak/>
          <w:t xml:space="preserve">Technical </w:t>
        </w:r>
      </w:ins>
      <w:ins w:id="2100" w:author="Bundesnetzagentur" w:date="2013-05-06T19:59:00Z">
        <w:r>
          <w:rPr>
            <w:szCs w:val="24"/>
          </w:rPr>
          <w:t xml:space="preserve">characteristics of </w:t>
        </w:r>
      </w:ins>
      <w:ins w:id="2101" w:author="Bundesnetzagentur" w:date="2013-03-18T10:57:00Z">
        <w:r w:rsidR="00272DED" w:rsidRPr="00950137">
          <w:rPr>
            <w:szCs w:val="24"/>
            <w:rPrChange w:id="2102" w:author="Bundesnetzagentur" w:date="2013-05-06T19:58:00Z">
              <w:rPr>
                <w:szCs w:val="24"/>
                <w:highlight w:val="yellow"/>
              </w:rPr>
            </w:rPrChange>
          </w:rPr>
          <w:t>MSS (satellite receiver parameter)</w:t>
        </w:r>
      </w:ins>
      <w:bookmarkEnd w:id="2098"/>
    </w:p>
    <w:p w:rsidR="00950137" w:rsidRDefault="00B95181">
      <w:pPr>
        <w:pStyle w:val="ECCParagraph"/>
        <w:rPr>
          <w:ins w:id="2103" w:author="Bundesnetzagentur" w:date="2013-05-06T20:00:00Z"/>
        </w:rPr>
        <w:pPrChange w:id="2104" w:author="Bundesnetzagentur" w:date="2013-05-06T20:00:00Z">
          <w:pPr>
            <w:pStyle w:val="berschrift2"/>
          </w:pPr>
        </w:pPrChange>
      </w:pPr>
      <w:ins w:id="2105" w:author="Bundesnetzagentur" w:date="2013-05-06T20:00:00Z">
        <w:r w:rsidRPr="00B95181">
          <w:rPr>
            <w:lang w:val="en-US"/>
          </w:rPr>
          <w:t>The satellite component adjacent to the band 2010-2025 MHz is operated on the Eutelsat satellite 10A which is located in geostationary orbit at 10°E. The main system parameters are provided in</w:t>
        </w:r>
      </w:ins>
      <w:ins w:id="2106" w:author="Bundesnetzagentur" w:date="2013-05-06T20:01:00Z">
        <w:r>
          <w:rPr>
            <w:lang w:val="en-US"/>
          </w:rPr>
          <w:t xml:space="preserve"> </w:t>
        </w:r>
      </w:ins>
      <w:ins w:id="2107" w:author="Bundesnetzagentur" w:date="2013-05-06T20:07:00Z">
        <w:r>
          <w:rPr>
            <w:lang w:val="en-US"/>
          </w:rPr>
          <w:fldChar w:fldCharType="begin"/>
        </w:r>
        <w:r>
          <w:rPr>
            <w:lang w:val="en-US"/>
          </w:rPr>
          <w:instrText xml:space="preserve"> REF _Ref355634180 \n \h </w:instrText>
        </w:r>
      </w:ins>
      <w:r>
        <w:rPr>
          <w:lang w:val="en-US"/>
        </w:rPr>
      </w:r>
      <w:r>
        <w:rPr>
          <w:lang w:val="en-US"/>
        </w:rPr>
        <w:fldChar w:fldCharType="separate"/>
      </w:r>
      <w:ins w:id="2108" w:author="Bundesnetzagentur" w:date="2013-05-06T20:07:00Z">
        <w:r>
          <w:rPr>
            <w:lang w:val="en-US"/>
          </w:rPr>
          <w:t>[34]</w:t>
        </w:r>
        <w:r>
          <w:rPr>
            <w:lang w:val="en-US"/>
          </w:rPr>
          <w:fldChar w:fldCharType="end"/>
        </w:r>
        <w:r>
          <w:rPr>
            <w:lang w:val="en-US"/>
          </w:rPr>
          <w:t>.</w:t>
        </w:r>
      </w:ins>
      <w:ins w:id="2109" w:author="Bundesnetzagentur" w:date="2013-05-06T20:00:00Z">
        <w:r w:rsidRPr="00B95181">
          <w:rPr>
            <w:lang w:val="en-US"/>
          </w:rPr>
          <w:t xml:space="preserve"> The system characteristics for the MSS uplink (return link of the S-DMB system) used for the present study are summarised below. The satellite is assumed to have implemented a spot beam pattern as shown in </w:t>
        </w:r>
      </w:ins>
      <w:ins w:id="2110" w:author="Bundesnetzagentur" w:date="2013-05-06T20:04:00Z">
        <w:r>
          <w:rPr>
            <w:lang w:val="en-US"/>
          </w:rPr>
          <w:fldChar w:fldCharType="begin"/>
        </w:r>
        <w:r>
          <w:rPr>
            <w:lang w:val="en-US"/>
          </w:rPr>
          <w:instrText xml:space="preserve"> REF _Ref355634000 \h </w:instrText>
        </w:r>
      </w:ins>
      <w:r>
        <w:rPr>
          <w:lang w:val="en-US"/>
        </w:rPr>
      </w:r>
      <w:r>
        <w:rPr>
          <w:lang w:val="en-US"/>
        </w:rPr>
        <w:fldChar w:fldCharType="separate"/>
      </w:r>
      <w:ins w:id="2111" w:author="Bundesnetzagentur" w:date="2013-05-06T20:04:00Z">
        <w:r>
          <w:t xml:space="preserve">Figure </w:t>
        </w:r>
        <w:r>
          <w:rPr>
            <w:noProof/>
          </w:rPr>
          <w:t>61</w:t>
        </w:r>
        <w:r>
          <w:rPr>
            <w:lang w:val="en-US"/>
          </w:rPr>
          <w:fldChar w:fldCharType="end"/>
        </w:r>
      </w:ins>
      <w:ins w:id="2112" w:author="Bundesnetzagentur" w:date="2013-05-06T20:00:00Z">
        <w:r w:rsidRPr="00B95181">
          <w:rPr>
            <w:lang w:val="en-US"/>
          </w:rPr>
          <w:t>, with a FDM (Frequency Division Multiplexing) re-use of 1-3 with in the frequency range 1995-2010 MHz.</w:t>
        </w:r>
      </w:ins>
    </w:p>
    <w:p w:rsidR="00950137" w:rsidRDefault="00B95181">
      <w:pPr>
        <w:pStyle w:val="ECCParagraph"/>
        <w:jc w:val="center"/>
        <w:rPr>
          <w:ins w:id="2113" w:author="Bundesnetzagentur" w:date="2013-05-06T20:01:00Z"/>
        </w:rPr>
        <w:pPrChange w:id="2114" w:author="Bundesnetzagentur" w:date="2013-05-06T20:02:00Z">
          <w:pPr>
            <w:pStyle w:val="berschrift2"/>
          </w:pPr>
        </w:pPrChange>
      </w:pPr>
      <w:ins w:id="2115" w:author="Bundesnetzagentur" w:date="2013-05-06T20:02:00Z">
        <w:r>
          <w:rPr>
            <w:noProof/>
            <w:lang w:eastAsia="en-GB"/>
            <w:rPrChange w:id="2116">
              <w:rPr>
                <w:b w:val="0"/>
                <w:bCs w:val="0"/>
                <w:iCs w:val="0"/>
                <w:caps w:val="0"/>
                <w:noProof/>
                <w:lang w:eastAsia="en-GB"/>
              </w:rPr>
            </w:rPrChange>
          </w:rPr>
          <w:drawing>
            <wp:inline distT="0" distB="0" distL="0" distR="0" wp14:anchorId="75558EA4" wp14:editId="6E4E21FC">
              <wp:extent cx="2451100" cy="2280285"/>
              <wp:effectExtent l="0" t="0" r="6350" b="571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51100" cy="2280285"/>
                      </a:xfrm>
                      <a:prstGeom prst="rect">
                        <a:avLst/>
                      </a:prstGeom>
                      <a:noFill/>
                    </pic:spPr>
                  </pic:pic>
                </a:graphicData>
              </a:graphic>
            </wp:inline>
          </w:drawing>
        </w:r>
      </w:ins>
    </w:p>
    <w:p w:rsidR="00B95181" w:rsidRDefault="00B95181">
      <w:pPr>
        <w:pStyle w:val="Beschriftung"/>
        <w:rPr>
          <w:ins w:id="2117" w:author="Bundesnetzagentur" w:date="2013-05-06T20:01:00Z"/>
        </w:rPr>
        <w:pPrChange w:id="2118" w:author="Bundesnetzagentur" w:date="2013-05-06T20:02:00Z">
          <w:pPr>
            <w:pStyle w:val="berschrift2"/>
          </w:pPr>
        </w:pPrChange>
      </w:pPr>
      <w:bookmarkStart w:id="2119" w:name="_Ref355634000"/>
      <w:ins w:id="2120" w:author="Bundesnetzagentur" w:date="2013-05-06T20:02:00Z">
        <w:r>
          <w:t xml:space="preserve">Figure </w:t>
        </w:r>
        <w:r>
          <w:fldChar w:fldCharType="begin"/>
        </w:r>
        <w:r>
          <w:instrText xml:space="preserve"> SEQ Figure \* ARABIC </w:instrText>
        </w:r>
      </w:ins>
      <w:r>
        <w:fldChar w:fldCharType="separate"/>
      </w:r>
      <w:ins w:id="2121" w:author="Bundesnetzagentur" w:date="2013-05-06T20:02:00Z">
        <w:r>
          <w:rPr>
            <w:noProof/>
          </w:rPr>
          <w:t>61</w:t>
        </w:r>
        <w:r>
          <w:fldChar w:fldCharType="end"/>
        </w:r>
        <w:bookmarkEnd w:id="2119"/>
        <w:r>
          <w:t xml:space="preserve">: </w:t>
        </w:r>
        <w:r w:rsidRPr="00B95181">
          <w:t>S-DMB return link with 30 beams</w:t>
        </w:r>
      </w:ins>
    </w:p>
    <w:p w:rsidR="00B95181" w:rsidRDefault="00B95181">
      <w:pPr>
        <w:pStyle w:val="ECCParagraph"/>
        <w:rPr>
          <w:ins w:id="2122" w:author="Bundesnetzagentur" w:date="2013-05-06T20:05:00Z"/>
        </w:rPr>
        <w:pPrChange w:id="2123" w:author="Bundesnetzagentur" w:date="2013-05-06T20:00:00Z">
          <w:pPr>
            <w:pStyle w:val="berschrift2"/>
          </w:pPr>
        </w:pPrChange>
      </w:pPr>
    </w:p>
    <w:p w:rsidR="00B95181" w:rsidRDefault="00B95181">
      <w:pPr>
        <w:pStyle w:val="Beschriftung"/>
        <w:rPr>
          <w:ins w:id="2124" w:author="Bundesnetzagentur" w:date="2013-05-06T20:00:00Z"/>
        </w:rPr>
        <w:pPrChange w:id="2125" w:author="Bundesnetzagentur" w:date="2013-05-06T20:05:00Z">
          <w:pPr>
            <w:pStyle w:val="berschrift2"/>
          </w:pPr>
        </w:pPrChange>
      </w:pPr>
      <w:bookmarkStart w:id="2126" w:name="_Ref355716375"/>
      <w:ins w:id="2127" w:author="Bundesnetzagentur" w:date="2013-05-06T20:05:00Z">
        <w:r>
          <w:t xml:space="preserve">Table </w:t>
        </w:r>
        <w:r>
          <w:fldChar w:fldCharType="begin"/>
        </w:r>
        <w:r>
          <w:instrText xml:space="preserve"> SEQ Table \* ARABIC </w:instrText>
        </w:r>
      </w:ins>
      <w:r>
        <w:fldChar w:fldCharType="separate"/>
      </w:r>
      <w:ins w:id="2128" w:author="Bundesnetzagentur" w:date="2013-05-08T12:33:00Z">
        <w:r w:rsidR="0022396E">
          <w:rPr>
            <w:noProof/>
          </w:rPr>
          <w:t>32</w:t>
        </w:r>
      </w:ins>
      <w:ins w:id="2129" w:author="Bundesnetzagentur" w:date="2013-05-06T20:05:00Z">
        <w:r>
          <w:fldChar w:fldCharType="end"/>
        </w:r>
        <w:bookmarkEnd w:id="2126"/>
        <w:r>
          <w:t xml:space="preserve">: </w:t>
        </w:r>
        <w:r w:rsidRPr="00B95181">
          <w:t>S-DMB return link characteristics</w:t>
        </w:r>
      </w:ins>
    </w:p>
    <w:tbl>
      <w:tblPr>
        <w:tblW w:w="4482" w:type="pct"/>
        <w:jc w:val="center"/>
        <w:tblInd w:w="-185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14"/>
        <w:gridCol w:w="5620"/>
      </w:tblGrid>
      <w:tr w:rsidR="00B95181" w:rsidRPr="00C10ADC" w:rsidTr="00FE7430">
        <w:trPr>
          <w:tblHeader/>
          <w:jc w:val="center"/>
          <w:ins w:id="2130" w:author="Bundesnetzagentur" w:date="2013-05-06T20:05:00Z"/>
        </w:trPr>
        <w:tc>
          <w:tcPr>
            <w:tcW w:w="1819" w:type="pct"/>
            <w:tcBorders>
              <w:top w:val="single" w:sz="4" w:space="0" w:color="D2232A"/>
              <w:left w:val="single" w:sz="4" w:space="0" w:color="FFFFFF"/>
              <w:bottom w:val="single" w:sz="4" w:space="0" w:color="D2232A"/>
              <w:right w:val="single" w:sz="4" w:space="0" w:color="FFFFFF"/>
            </w:tcBorders>
            <w:shd w:val="clear" w:color="auto" w:fill="D2232A"/>
          </w:tcPr>
          <w:p w:rsidR="00B95181" w:rsidRPr="00C10ADC" w:rsidRDefault="00B95181" w:rsidP="00FE7430">
            <w:pPr>
              <w:keepNext/>
              <w:spacing w:line="288" w:lineRule="auto"/>
              <w:rPr>
                <w:ins w:id="2131" w:author="Bundesnetzagentur" w:date="2013-05-06T20:05:00Z"/>
                <w:b/>
                <w:color w:val="FFFFFF"/>
              </w:rPr>
            </w:pPr>
            <w:ins w:id="2132" w:author="Bundesnetzagentur" w:date="2013-05-06T20:05:00Z">
              <w:r>
                <w:rPr>
                  <w:b/>
                  <w:color w:val="FFFFFF"/>
                </w:rPr>
                <w:t>Parameter</w:t>
              </w:r>
            </w:ins>
          </w:p>
        </w:tc>
        <w:tc>
          <w:tcPr>
            <w:tcW w:w="3181" w:type="pct"/>
            <w:tcBorders>
              <w:top w:val="single" w:sz="4" w:space="0" w:color="D2232A"/>
              <w:left w:val="single" w:sz="4" w:space="0" w:color="FFFFFF"/>
              <w:bottom w:val="single" w:sz="4" w:space="0" w:color="D2232A"/>
              <w:right w:val="single" w:sz="4" w:space="0" w:color="FFFFFF"/>
            </w:tcBorders>
            <w:shd w:val="clear" w:color="auto" w:fill="D2232A"/>
          </w:tcPr>
          <w:p w:rsidR="00B95181" w:rsidRPr="00C10ADC" w:rsidRDefault="00B95181" w:rsidP="00FE7430">
            <w:pPr>
              <w:keepNext/>
              <w:spacing w:line="288" w:lineRule="auto"/>
              <w:rPr>
                <w:ins w:id="2133" w:author="Bundesnetzagentur" w:date="2013-05-06T20:05:00Z"/>
                <w:b/>
                <w:color w:val="FFFFFF"/>
              </w:rPr>
            </w:pPr>
            <w:ins w:id="2134" w:author="Bundesnetzagentur" w:date="2013-05-06T20:05:00Z">
              <w:r>
                <w:rPr>
                  <w:b/>
                  <w:color w:val="FFFFFF"/>
                </w:rPr>
                <w:t>Value</w:t>
              </w:r>
            </w:ins>
          </w:p>
        </w:tc>
      </w:tr>
      <w:tr w:rsidR="00B95181" w:rsidRPr="00C10ADC" w:rsidTr="00FE7430">
        <w:trPr>
          <w:jc w:val="center"/>
          <w:ins w:id="2135" w:author="Bundesnetzagentur" w:date="2013-05-06T20:05:00Z"/>
        </w:trPr>
        <w:tc>
          <w:tcPr>
            <w:tcW w:w="1819" w:type="pct"/>
            <w:tcBorders>
              <w:top w:val="single" w:sz="4" w:space="0" w:color="D2232A"/>
              <w:left w:val="single" w:sz="4" w:space="0" w:color="D2232A"/>
              <w:bottom w:val="single" w:sz="4" w:space="0" w:color="D2232A"/>
              <w:right w:val="single" w:sz="4" w:space="0" w:color="D2232A"/>
            </w:tcBorders>
          </w:tcPr>
          <w:p w:rsidR="00B95181" w:rsidRPr="00C10ADC" w:rsidRDefault="00B95181" w:rsidP="00FE7430">
            <w:pPr>
              <w:spacing w:line="288" w:lineRule="auto"/>
              <w:rPr>
                <w:ins w:id="2136" w:author="Bundesnetzagentur" w:date="2013-05-06T20:05:00Z"/>
              </w:rPr>
            </w:pPr>
            <w:ins w:id="2137" w:author="Bundesnetzagentur" w:date="2013-05-06T20:05:00Z">
              <w:r>
                <w:t>Orbital height</w:t>
              </w:r>
            </w:ins>
          </w:p>
        </w:tc>
        <w:tc>
          <w:tcPr>
            <w:tcW w:w="3181" w:type="pct"/>
            <w:tcBorders>
              <w:top w:val="single" w:sz="4" w:space="0" w:color="D2232A"/>
              <w:left w:val="single" w:sz="4" w:space="0" w:color="D2232A"/>
              <w:bottom w:val="single" w:sz="4" w:space="0" w:color="D2232A"/>
              <w:right w:val="single" w:sz="4" w:space="0" w:color="D2232A"/>
            </w:tcBorders>
          </w:tcPr>
          <w:p w:rsidR="00B95181" w:rsidRPr="00C10ADC" w:rsidRDefault="00B95181" w:rsidP="00FE7430">
            <w:pPr>
              <w:spacing w:line="288" w:lineRule="auto"/>
              <w:rPr>
                <w:ins w:id="2138" w:author="Bundesnetzagentur" w:date="2013-05-06T20:05:00Z"/>
              </w:rPr>
            </w:pPr>
            <w:ins w:id="2139" w:author="Bundesnetzagentur" w:date="2013-05-06T20:05:00Z">
              <w:r>
                <w:t>35</w:t>
              </w:r>
              <w:r w:rsidRPr="000F04ED">
                <w:t xml:space="preserve">786 </w:t>
              </w:r>
              <w:r>
                <w:t>km</w:t>
              </w:r>
            </w:ins>
          </w:p>
        </w:tc>
      </w:tr>
      <w:tr w:rsidR="00B95181" w:rsidRPr="00C10ADC" w:rsidTr="00FE7430">
        <w:trPr>
          <w:jc w:val="center"/>
          <w:ins w:id="2140" w:author="Bundesnetzagentur" w:date="2013-05-06T20:05:00Z"/>
        </w:trPr>
        <w:tc>
          <w:tcPr>
            <w:tcW w:w="1819" w:type="pct"/>
            <w:tcBorders>
              <w:top w:val="single" w:sz="4" w:space="0" w:color="D2232A"/>
              <w:left w:val="single" w:sz="4" w:space="0" w:color="D2232A"/>
              <w:bottom w:val="single" w:sz="4" w:space="0" w:color="D2232A"/>
              <w:right w:val="single" w:sz="4" w:space="0" w:color="D2232A"/>
            </w:tcBorders>
          </w:tcPr>
          <w:p w:rsidR="00B95181" w:rsidRPr="00C10ADC" w:rsidRDefault="00B95181" w:rsidP="00FE7430">
            <w:pPr>
              <w:spacing w:line="288" w:lineRule="auto"/>
              <w:rPr>
                <w:ins w:id="2141" w:author="Bundesnetzagentur" w:date="2013-05-06T20:05:00Z"/>
              </w:rPr>
            </w:pPr>
            <w:ins w:id="2142" w:author="Bundesnetzagentur" w:date="2013-05-06T20:05:00Z">
              <w:r>
                <w:t>Longitude</w:t>
              </w:r>
            </w:ins>
          </w:p>
        </w:tc>
        <w:tc>
          <w:tcPr>
            <w:tcW w:w="3181" w:type="pct"/>
            <w:tcBorders>
              <w:top w:val="single" w:sz="4" w:space="0" w:color="D2232A"/>
              <w:left w:val="single" w:sz="4" w:space="0" w:color="D2232A"/>
              <w:bottom w:val="single" w:sz="4" w:space="0" w:color="D2232A"/>
              <w:right w:val="single" w:sz="4" w:space="0" w:color="D2232A"/>
            </w:tcBorders>
          </w:tcPr>
          <w:p w:rsidR="00B95181" w:rsidRPr="00C10ADC" w:rsidRDefault="00B95181" w:rsidP="00FE7430">
            <w:pPr>
              <w:spacing w:line="288" w:lineRule="auto"/>
              <w:rPr>
                <w:ins w:id="2143" w:author="Bundesnetzagentur" w:date="2013-05-06T20:05:00Z"/>
              </w:rPr>
            </w:pPr>
            <w:ins w:id="2144" w:author="Bundesnetzagentur" w:date="2013-05-06T20:05:00Z">
              <w:r>
                <w:t>10°E</w:t>
              </w:r>
            </w:ins>
          </w:p>
        </w:tc>
      </w:tr>
      <w:tr w:rsidR="00B95181" w:rsidTr="00FE7430">
        <w:trPr>
          <w:jc w:val="center"/>
          <w:ins w:id="2145" w:author="Bundesnetzagentur" w:date="2013-05-06T20:05:00Z"/>
        </w:trPr>
        <w:tc>
          <w:tcPr>
            <w:tcW w:w="1819" w:type="pct"/>
            <w:tcBorders>
              <w:top w:val="single" w:sz="4" w:space="0" w:color="D2232A"/>
              <w:left w:val="single" w:sz="4" w:space="0" w:color="D2232A"/>
              <w:bottom w:val="single" w:sz="4" w:space="0" w:color="D2232A"/>
              <w:right w:val="single" w:sz="4" w:space="0" w:color="D2232A"/>
            </w:tcBorders>
          </w:tcPr>
          <w:p w:rsidR="00B95181" w:rsidRDefault="00B95181" w:rsidP="00FE7430">
            <w:pPr>
              <w:spacing w:line="288" w:lineRule="auto"/>
              <w:rPr>
                <w:ins w:id="2146" w:author="Bundesnetzagentur" w:date="2013-05-06T20:05:00Z"/>
              </w:rPr>
            </w:pPr>
            <w:ins w:id="2147" w:author="Bundesnetzagentur" w:date="2013-05-06T20:05:00Z">
              <w:r>
                <w:t>Uplink frequency range</w:t>
              </w:r>
            </w:ins>
          </w:p>
        </w:tc>
        <w:tc>
          <w:tcPr>
            <w:tcW w:w="3181" w:type="pct"/>
            <w:tcBorders>
              <w:top w:val="single" w:sz="4" w:space="0" w:color="D2232A"/>
              <w:left w:val="single" w:sz="4" w:space="0" w:color="D2232A"/>
              <w:bottom w:val="single" w:sz="4" w:space="0" w:color="D2232A"/>
              <w:right w:val="single" w:sz="4" w:space="0" w:color="D2232A"/>
            </w:tcBorders>
          </w:tcPr>
          <w:p w:rsidR="00B95181" w:rsidRDefault="00B95181" w:rsidP="00FE7430">
            <w:pPr>
              <w:spacing w:line="288" w:lineRule="auto"/>
              <w:rPr>
                <w:ins w:id="2148" w:author="Bundesnetzagentur" w:date="2013-05-06T20:05:00Z"/>
              </w:rPr>
            </w:pPr>
            <w:ins w:id="2149" w:author="Bundesnetzagentur" w:date="2013-05-06T20:05:00Z">
              <w:r>
                <w:t>1995-2010 MHz</w:t>
              </w:r>
            </w:ins>
          </w:p>
        </w:tc>
      </w:tr>
      <w:tr w:rsidR="00B95181" w:rsidRPr="00BB2863" w:rsidTr="00FE7430">
        <w:trPr>
          <w:jc w:val="center"/>
          <w:ins w:id="2150" w:author="Bundesnetzagentur" w:date="2013-05-06T20:05:00Z"/>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rPr>
                <w:ins w:id="2151" w:author="Bundesnetzagentur" w:date="2013-05-06T20:05:00Z"/>
              </w:rPr>
            </w:pPr>
            <w:ins w:id="2152" w:author="Bundesnetzagentur" w:date="2013-05-06T20:05:00Z">
              <w:r w:rsidRPr="00BB2863">
                <w:t>Number of FDMs</w:t>
              </w:r>
            </w:ins>
          </w:p>
        </w:tc>
        <w:tc>
          <w:tcPr>
            <w:tcW w:w="3181"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rPr>
                <w:ins w:id="2153" w:author="Bundesnetzagentur" w:date="2013-05-06T20:05:00Z"/>
              </w:rPr>
            </w:pPr>
            <w:ins w:id="2154" w:author="Bundesnetzagentur" w:date="2013-05-06T20:05:00Z">
              <w:r w:rsidRPr="00BB2863">
                <w:t>1 per beam</w:t>
              </w:r>
            </w:ins>
          </w:p>
        </w:tc>
      </w:tr>
      <w:tr w:rsidR="00B95181" w:rsidRPr="00BB2863" w:rsidTr="00FE7430">
        <w:trPr>
          <w:jc w:val="center"/>
          <w:ins w:id="2155" w:author="Bundesnetzagentur" w:date="2013-05-06T20:05:00Z"/>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rPr>
                <w:ins w:id="2156" w:author="Bundesnetzagentur" w:date="2013-05-06T20:05:00Z"/>
              </w:rPr>
            </w:pPr>
            <w:ins w:id="2157" w:author="Bundesnetzagentur" w:date="2013-05-06T20:05:00Z">
              <w:r w:rsidRPr="00BB2863">
                <w:t>Useful bandwidth per FDM</w:t>
              </w:r>
            </w:ins>
          </w:p>
        </w:tc>
        <w:tc>
          <w:tcPr>
            <w:tcW w:w="3181"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rPr>
                <w:ins w:id="2158" w:author="Bundesnetzagentur" w:date="2013-05-06T20:05:00Z"/>
              </w:rPr>
            </w:pPr>
            <w:ins w:id="2159" w:author="Bundesnetzagentur" w:date="2013-05-06T20:05:00Z">
              <w:r w:rsidRPr="00BB2863">
                <w:t>4.68 MHz (3.84 Mbit/s, 1.22 roll-off factor)</w:t>
              </w:r>
            </w:ins>
          </w:p>
        </w:tc>
      </w:tr>
      <w:tr w:rsidR="00B95181" w:rsidRPr="00BB2863" w:rsidTr="00FE7430">
        <w:trPr>
          <w:jc w:val="center"/>
          <w:ins w:id="2160" w:author="Bundesnetzagentur" w:date="2013-05-06T20:05:00Z"/>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rPr>
                <w:ins w:id="2161" w:author="Bundesnetzagentur" w:date="2013-05-06T20:05:00Z"/>
              </w:rPr>
            </w:pPr>
            <w:ins w:id="2162" w:author="Bundesnetzagentur" w:date="2013-05-06T20:05:00Z">
              <w:r w:rsidRPr="00BB2863">
                <w:t>Number of beams</w:t>
              </w:r>
            </w:ins>
          </w:p>
        </w:tc>
        <w:tc>
          <w:tcPr>
            <w:tcW w:w="3181"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rPr>
                <w:ins w:id="2163" w:author="Bundesnetzagentur" w:date="2013-05-06T20:05:00Z"/>
              </w:rPr>
            </w:pPr>
            <w:ins w:id="2164" w:author="Bundesnetzagentur" w:date="2013-05-06T20:05:00Z">
              <w:r w:rsidRPr="00BB2863">
                <w:t>30</w:t>
              </w:r>
            </w:ins>
          </w:p>
        </w:tc>
      </w:tr>
      <w:tr w:rsidR="00B95181" w:rsidRPr="00BB2863" w:rsidTr="00FE7430">
        <w:trPr>
          <w:jc w:val="center"/>
          <w:ins w:id="2165" w:author="Bundesnetzagentur" w:date="2013-05-06T20:05:00Z"/>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rPr>
                <w:ins w:id="2166" w:author="Bundesnetzagentur" w:date="2013-05-06T20:05:00Z"/>
              </w:rPr>
            </w:pPr>
            <w:ins w:id="2167" w:author="Bundesnetzagentur" w:date="2013-05-06T20:05:00Z">
              <w:r w:rsidRPr="00BB2863">
                <w:t>Antenna pattern</w:t>
              </w:r>
            </w:ins>
          </w:p>
        </w:tc>
        <w:tc>
          <w:tcPr>
            <w:tcW w:w="3181"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rPr>
                <w:ins w:id="2168" w:author="Bundesnetzagentur" w:date="2013-05-06T20:05:00Z"/>
              </w:rPr>
            </w:pPr>
            <w:ins w:id="2169" w:author="Bundesnetzagentur" w:date="2013-05-06T20:05:00Z">
              <w:r w:rsidRPr="00BB2863">
                <w:t>Omni-directional (worst case assumption)</w:t>
              </w:r>
            </w:ins>
          </w:p>
        </w:tc>
      </w:tr>
      <w:tr w:rsidR="00B95181" w:rsidRPr="00BB2863" w:rsidTr="00FE7430">
        <w:trPr>
          <w:jc w:val="center"/>
          <w:ins w:id="2170" w:author="Bundesnetzagentur" w:date="2013-05-06T20:05:00Z"/>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rPr>
                <w:ins w:id="2171" w:author="Bundesnetzagentur" w:date="2013-05-06T20:05:00Z"/>
              </w:rPr>
            </w:pPr>
            <w:ins w:id="2172" w:author="Bundesnetzagentur" w:date="2013-05-06T20:05:00Z">
              <w:r w:rsidRPr="00BB2863">
                <w:t>Antenna gain</w:t>
              </w:r>
            </w:ins>
          </w:p>
        </w:tc>
        <w:tc>
          <w:tcPr>
            <w:tcW w:w="3181"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rPr>
                <w:ins w:id="2173" w:author="Bundesnetzagentur" w:date="2013-05-06T20:05:00Z"/>
              </w:rPr>
            </w:pPr>
            <w:ins w:id="2174" w:author="Bundesnetzagentur" w:date="2013-05-06T20:05:00Z">
              <w:r w:rsidRPr="00BB2863">
                <w:t>39 dB</w:t>
              </w:r>
              <w:r>
                <w:t>i</w:t>
              </w:r>
              <w:r w:rsidRPr="00BB2863">
                <w:t xml:space="preserve"> (same gain as for transmission antenna assumed)</w:t>
              </w:r>
            </w:ins>
          </w:p>
        </w:tc>
      </w:tr>
      <w:tr w:rsidR="00B95181" w:rsidRPr="00BB2863" w:rsidTr="00FE7430">
        <w:trPr>
          <w:jc w:val="center"/>
          <w:ins w:id="2175" w:author="Bundesnetzagentur" w:date="2013-05-06T20:05:00Z"/>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rPr>
                <w:ins w:id="2176" w:author="Bundesnetzagentur" w:date="2013-05-06T20:05:00Z"/>
              </w:rPr>
            </w:pPr>
            <w:ins w:id="2177" w:author="Bundesnetzagentur" w:date="2013-05-06T20:05:00Z">
              <w:r w:rsidRPr="00BB2863">
                <w:t>Antenna C/I</w:t>
              </w:r>
            </w:ins>
          </w:p>
        </w:tc>
        <w:tc>
          <w:tcPr>
            <w:tcW w:w="3181"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rPr>
                <w:ins w:id="2178" w:author="Bundesnetzagentur" w:date="2013-05-06T20:05:00Z"/>
              </w:rPr>
            </w:pPr>
            <w:ins w:id="2179" w:author="Bundesnetzagentur" w:date="2013-05-06T20:05:00Z">
              <w:r w:rsidRPr="00BB2863">
                <w:t>13 dB (same gain as for transmission antenna assumed)</w:t>
              </w:r>
            </w:ins>
          </w:p>
        </w:tc>
      </w:tr>
      <w:tr w:rsidR="00B95181" w:rsidTr="00FE7430">
        <w:trPr>
          <w:jc w:val="center"/>
          <w:ins w:id="2180" w:author="Bundesnetzagentur" w:date="2013-05-06T20:05:00Z"/>
        </w:trPr>
        <w:tc>
          <w:tcPr>
            <w:tcW w:w="1819" w:type="pct"/>
            <w:tcBorders>
              <w:top w:val="single" w:sz="4" w:space="0" w:color="D2232A"/>
              <w:left w:val="single" w:sz="4" w:space="0" w:color="D2232A"/>
              <w:bottom w:val="single" w:sz="4" w:space="0" w:color="D2232A"/>
              <w:right w:val="single" w:sz="4" w:space="0" w:color="D2232A"/>
            </w:tcBorders>
          </w:tcPr>
          <w:p w:rsidR="00B95181" w:rsidRPr="00BB2863" w:rsidRDefault="00B95181" w:rsidP="00FE7430">
            <w:pPr>
              <w:spacing w:line="288" w:lineRule="auto"/>
              <w:rPr>
                <w:ins w:id="2181" w:author="Bundesnetzagentur" w:date="2013-05-06T20:05:00Z"/>
              </w:rPr>
            </w:pPr>
            <w:ins w:id="2182" w:author="Bundesnetzagentur" w:date="2013-05-06T20:05:00Z">
              <w:r w:rsidRPr="00BB2863">
                <w:t>System noise temperature</w:t>
              </w:r>
            </w:ins>
          </w:p>
        </w:tc>
        <w:tc>
          <w:tcPr>
            <w:tcW w:w="3181" w:type="pct"/>
            <w:tcBorders>
              <w:top w:val="single" w:sz="4" w:space="0" w:color="D2232A"/>
              <w:left w:val="single" w:sz="4" w:space="0" w:color="D2232A"/>
              <w:bottom w:val="single" w:sz="4" w:space="0" w:color="D2232A"/>
              <w:right w:val="single" w:sz="4" w:space="0" w:color="D2232A"/>
            </w:tcBorders>
          </w:tcPr>
          <w:p w:rsidR="00B95181" w:rsidRDefault="00B95181" w:rsidP="00FE7430">
            <w:pPr>
              <w:spacing w:line="288" w:lineRule="auto"/>
              <w:rPr>
                <w:ins w:id="2183" w:author="Bundesnetzagentur" w:date="2013-05-06T20:05:00Z"/>
              </w:rPr>
            </w:pPr>
            <w:ins w:id="2184" w:author="Bundesnetzagentur" w:date="2013-05-06T20:05:00Z">
              <w:r w:rsidRPr="00BB2863">
                <w:t>550 K</w:t>
              </w:r>
            </w:ins>
          </w:p>
        </w:tc>
      </w:tr>
    </w:tbl>
    <w:p w:rsidR="00950137" w:rsidRPr="00950137" w:rsidRDefault="00950137">
      <w:pPr>
        <w:pStyle w:val="ECCParagraph"/>
        <w:rPr>
          <w:ins w:id="2185" w:author="Bundesnetzagentur" w:date="2013-03-18T10:57:00Z"/>
          <w:rPrChange w:id="2186" w:author="Bundesnetzagentur" w:date="2013-05-06T20:00:00Z">
            <w:rPr>
              <w:ins w:id="2187" w:author="Bundesnetzagentur" w:date="2013-03-18T10:57:00Z"/>
              <w:szCs w:val="24"/>
              <w:highlight w:val="yellow"/>
            </w:rPr>
          </w:rPrChange>
        </w:rPr>
        <w:pPrChange w:id="2188" w:author="Bundesnetzagentur" w:date="2013-05-06T20:00:00Z">
          <w:pPr>
            <w:pStyle w:val="berschrift2"/>
          </w:pPr>
        </w:pPrChange>
      </w:pPr>
    </w:p>
    <w:p w:rsidR="00272DED" w:rsidRPr="00B95181" w:rsidRDefault="00272DED">
      <w:pPr>
        <w:pStyle w:val="ECCParagraph"/>
        <w:rPr>
          <w:ins w:id="2189" w:author="Bundesnetzagentur" w:date="2013-05-06T20:00:00Z"/>
          <w:b/>
          <w:rPrChange w:id="2190" w:author="Bundesnetzagentur" w:date="2013-05-06T20:07:00Z">
            <w:rPr>
              <w:ins w:id="2191" w:author="Bundesnetzagentur" w:date="2013-05-06T20:00:00Z"/>
              <w:b w:val="0"/>
              <w:highlight w:val="yellow"/>
            </w:rPr>
          </w:rPrChange>
        </w:rPr>
        <w:pPrChange w:id="2192" w:author="Bundesnetzagentur" w:date="2013-03-18T10:57:00Z">
          <w:pPr>
            <w:pStyle w:val="berschrift2"/>
          </w:pPr>
        </w:pPrChange>
      </w:pPr>
    </w:p>
    <w:p w:rsidR="00950137" w:rsidRPr="00B95181" w:rsidRDefault="00950137">
      <w:pPr>
        <w:pStyle w:val="ECCParagraph"/>
        <w:rPr>
          <w:ins w:id="2193" w:author="Bundesnetzagentur" w:date="2013-03-18T10:57:00Z"/>
          <w:rPrChange w:id="2194" w:author="Bundesnetzagentur" w:date="2013-05-06T20:07:00Z">
            <w:rPr>
              <w:ins w:id="2195" w:author="Bundesnetzagentur" w:date="2013-03-18T10:57:00Z"/>
              <w:highlight w:val="yellow"/>
            </w:rPr>
          </w:rPrChange>
        </w:rPr>
        <w:pPrChange w:id="2196" w:author="Bundesnetzagentur" w:date="2013-03-18T10:57:00Z">
          <w:pPr>
            <w:pStyle w:val="berschrift2"/>
          </w:pPr>
        </w:pPrChange>
      </w:pPr>
    </w:p>
    <w:p w:rsidR="00272DED" w:rsidRPr="00B95181" w:rsidRDefault="00B95181">
      <w:pPr>
        <w:pStyle w:val="berschrift2"/>
        <w:rPr>
          <w:rPrChange w:id="2197" w:author="Bundesnetzagentur" w:date="2013-05-06T20:07:00Z">
            <w:rPr>
              <w:highlight w:val="yellow"/>
            </w:rPr>
          </w:rPrChange>
        </w:rPr>
      </w:pPr>
      <w:bookmarkStart w:id="2198" w:name="_Toc355783635"/>
      <w:ins w:id="2199" w:author="Bundesnetzagentur" w:date="2013-05-06T20:10:00Z">
        <w:r>
          <w:t xml:space="preserve">Technical characteristics of the </w:t>
        </w:r>
      </w:ins>
      <w:ins w:id="2200" w:author="Bundesnetzagentur" w:date="2013-03-18T10:57:00Z">
        <w:r w:rsidR="00272DED" w:rsidRPr="00B95181">
          <w:rPr>
            <w:rPrChange w:id="2201" w:author="Bundesnetzagentur" w:date="2013-05-06T20:07:00Z">
              <w:rPr>
                <w:highlight w:val="yellow"/>
              </w:rPr>
            </w:rPrChange>
          </w:rPr>
          <w:t>Fixed service (</w:t>
        </w:r>
      </w:ins>
      <w:ins w:id="2202" w:author="Bundesnetzagentur" w:date="2013-05-06T20:10:00Z">
        <w:r>
          <w:t>FS</w:t>
        </w:r>
      </w:ins>
      <w:ins w:id="2203" w:author="Bundesnetzagentur" w:date="2013-03-18T10:57:00Z">
        <w:r w:rsidR="00272DED" w:rsidRPr="00B95181">
          <w:rPr>
            <w:rPrChange w:id="2204" w:author="Bundesnetzagentur" w:date="2013-05-06T20:07:00Z">
              <w:rPr>
                <w:highlight w:val="yellow"/>
              </w:rPr>
            </w:rPrChange>
          </w:rPr>
          <w:t xml:space="preserve">) </w:t>
        </w:r>
      </w:ins>
      <w:ins w:id="2205" w:author="Bundesnetzagentur" w:date="2013-05-06T20:10:00Z">
        <w:r>
          <w:t>System</w:t>
        </w:r>
      </w:ins>
      <w:bookmarkEnd w:id="2198"/>
    </w:p>
    <w:p w:rsidR="004E1B6B" w:rsidRDefault="00363CEC" w:rsidP="0017492F">
      <w:pPr>
        <w:spacing w:after="120"/>
        <w:rPr>
          <w:ins w:id="2206" w:author="Bundesnetzagentur" w:date="2013-05-06T20:08:00Z"/>
          <w:rFonts w:cs="Arial"/>
          <w:szCs w:val="20"/>
        </w:rPr>
      </w:pPr>
      <w:ins w:id="2207" w:author="Bundesnetzagentur" w:date="2013-05-06T20:10:00Z">
        <w:r w:rsidRPr="00363CEC">
          <w:rPr>
            <w:rFonts w:cs="Arial"/>
            <w:szCs w:val="20"/>
          </w:rPr>
          <w:t xml:space="preserve">The frequency band 2025 - 2110 MHz is paired with 2200 - 2290 MHz for the FS. The preferred channel arrangements according to </w:t>
        </w:r>
      </w:ins>
      <w:ins w:id="2208" w:author="Bundesnetzagentur" w:date="2013-05-07T07:15:00Z">
        <w:r w:rsidR="00FE7430">
          <w:rPr>
            <w:rFonts w:cs="Arial"/>
            <w:szCs w:val="20"/>
            <w:highlight w:val="yellow"/>
          </w:rPr>
          <w:fldChar w:fldCharType="begin"/>
        </w:r>
        <w:r w:rsidR="00FE7430">
          <w:rPr>
            <w:rFonts w:cs="Arial"/>
            <w:szCs w:val="20"/>
          </w:rPr>
          <w:instrText xml:space="preserve"> REF _Ref355674260 \n \h </w:instrText>
        </w:r>
      </w:ins>
      <w:r w:rsidR="00FE7430">
        <w:rPr>
          <w:rFonts w:cs="Arial"/>
          <w:szCs w:val="20"/>
          <w:highlight w:val="yellow"/>
        </w:rPr>
      </w:r>
      <w:r w:rsidR="00FE7430">
        <w:rPr>
          <w:rFonts w:cs="Arial"/>
          <w:szCs w:val="20"/>
          <w:highlight w:val="yellow"/>
        </w:rPr>
        <w:fldChar w:fldCharType="separate"/>
      </w:r>
      <w:ins w:id="2209" w:author="Bundesnetzagentur" w:date="2013-05-07T07:19:00Z">
        <w:r w:rsidR="00FE7430">
          <w:rPr>
            <w:rFonts w:cs="Arial"/>
            <w:szCs w:val="20"/>
          </w:rPr>
          <w:t>[35]</w:t>
        </w:r>
      </w:ins>
      <w:ins w:id="2210" w:author="Bundesnetzagentur" w:date="2013-05-07T07:15:00Z">
        <w:r w:rsidR="00FE7430">
          <w:rPr>
            <w:rFonts w:cs="Arial"/>
            <w:szCs w:val="20"/>
            <w:highlight w:val="yellow"/>
          </w:rPr>
          <w:fldChar w:fldCharType="end"/>
        </w:r>
      </w:ins>
      <w:ins w:id="2211" w:author="Bundesnetzagentur" w:date="2013-05-06T20:10:00Z">
        <w:r w:rsidRPr="00363CEC">
          <w:rPr>
            <w:rFonts w:cs="Arial"/>
            <w:szCs w:val="20"/>
          </w:rPr>
          <w:t xml:space="preserve"> are shown in </w:t>
        </w:r>
      </w:ins>
      <w:ins w:id="2212" w:author="Bundesnetzagentur" w:date="2013-05-07T07:16:00Z">
        <w:r w:rsidR="00FE7430">
          <w:rPr>
            <w:rFonts w:cs="Arial"/>
            <w:szCs w:val="20"/>
            <w:highlight w:val="yellow"/>
          </w:rPr>
          <w:fldChar w:fldCharType="begin"/>
        </w:r>
        <w:r w:rsidR="00FE7430">
          <w:rPr>
            <w:rFonts w:cs="Arial"/>
            <w:szCs w:val="20"/>
          </w:rPr>
          <w:instrText xml:space="preserve"> REF _Ref355674308 \h </w:instrText>
        </w:r>
      </w:ins>
      <w:r w:rsidR="00FE7430">
        <w:rPr>
          <w:rFonts w:cs="Arial"/>
          <w:szCs w:val="20"/>
          <w:highlight w:val="yellow"/>
        </w:rPr>
      </w:r>
      <w:r w:rsidR="00FE7430">
        <w:rPr>
          <w:rFonts w:cs="Arial"/>
          <w:szCs w:val="20"/>
          <w:highlight w:val="yellow"/>
        </w:rPr>
        <w:fldChar w:fldCharType="separate"/>
      </w:r>
      <w:ins w:id="2213" w:author="Bundesnetzagentur" w:date="2013-05-07T07:19:00Z">
        <w:r w:rsidR="00FE7430">
          <w:t xml:space="preserve">Figure </w:t>
        </w:r>
        <w:r w:rsidR="00FE7430">
          <w:rPr>
            <w:noProof/>
          </w:rPr>
          <w:t>62</w:t>
        </w:r>
      </w:ins>
      <w:ins w:id="2214" w:author="Bundesnetzagentur" w:date="2013-05-07T07:16:00Z">
        <w:r w:rsidR="00FE7430">
          <w:rPr>
            <w:rFonts w:cs="Arial"/>
            <w:szCs w:val="20"/>
            <w:highlight w:val="yellow"/>
          </w:rPr>
          <w:fldChar w:fldCharType="end"/>
        </w:r>
      </w:ins>
      <w:ins w:id="2215" w:author="Bundesnetzagentur" w:date="2013-05-06T20:10:00Z">
        <w:r w:rsidRPr="00363CEC">
          <w:rPr>
            <w:rFonts w:cs="Arial"/>
            <w:szCs w:val="20"/>
          </w:rPr>
          <w:t>.</w:t>
        </w:r>
      </w:ins>
    </w:p>
    <w:p w:rsidR="00B95181" w:rsidRDefault="00363CEC">
      <w:pPr>
        <w:spacing w:after="120"/>
        <w:jc w:val="center"/>
        <w:rPr>
          <w:ins w:id="2216" w:author="Bundesnetzagentur" w:date="2013-05-06T20:08:00Z"/>
          <w:rFonts w:cs="Arial"/>
          <w:szCs w:val="20"/>
        </w:rPr>
        <w:pPrChange w:id="2217" w:author="Bundesnetzagentur" w:date="2013-05-06T20:11:00Z">
          <w:pPr>
            <w:spacing w:after="120"/>
          </w:pPr>
        </w:pPrChange>
      </w:pPr>
      <w:ins w:id="2218" w:author="Bundesnetzagentur" w:date="2013-05-06T20:11:00Z">
        <w:r w:rsidRPr="00896842">
          <w:rPr>
            <w:rFonts w:ascii="Courier" w:hAnsi="Courier" w:cs="Courier"/>
            <w:szCs w:val="20"/>
            <w:lang w:eastAsia="de-CH"/>
          </w:rPr>
          <w:object w:dxaOrig="8340" w:dyaOrig="6360">
            <v:shape id="_x0000_i1028" type="#_x0000_t75" style="width:269.2pt;height:205.25pt" o:ole="">
              <v:imagedata r:id="rId98" o:title=""/>
            </v:shape>
            <o:OLEObject Type="Embed" ProgID="Visio.Drawing.11" ShapeID="_x0000_i1028" DrawAspect="Content" ObjectID="_1429527628" r:id="rId99"/>
          </w:object>
        </w:r>
      </w:ins>
    </w:p>
    <w:p w:rsidR="00B95181" w:rsidRDefault="00363CEC">
      <w:pPr>
        <w:pStyle w:val="Beschriftung"/>
        <w:rPr>
          <w:ins w:id="2219" w:author="Bundesnetzagentur" w:date="2013-05-06T20:08:00Z"/>
          <w:rFonts w:cs="Arial"/>
        </w:rPr>
        <w:pPrChange w:id="2220" w:author="Bundesnetzagentur" w:date="2013-05-06T20:11:00Z">
          <w:pPr>
            <w:spacing w:after="120"/>
          </w:pPr>
        </w:pPrChange>
      </w:pPr>
      <w:bookmarkStart w:id="2221" w:name="_Ref355674308"/>
      <w:ins w:id="2222" w:author="Bundesnetzagentur" w:date="2013-05-06T20:11:00Z">
        <w:r>
          <w:t xml:space="preserve">Figure </w:t>
        </w:r>
        <w:r>
          <w:fldChar w:fldCharType="begin"/>
        </w:r>
        <w:r>
          <w:instrText xml:space="preserve"> SEQ Figure \* ARABIC </w:instrText>
        </w:r>
      </w:ins>
      <w:r>
        <w:fldChar w:fldCharType="separate"/>
      </w:r>
      <w:ins w:id="2223" w:author="Bundesnetzagentur" w:date="2013-05-06T20:11:00Z">
        <w:r>
          <w:rPr>
            <w:noProof/>
          </w:rPr>
          <w:t>62</w:t>
        </w:r>
        <w:r>
          <w:fldChar w:fldCharType="end"/>
        </w:r>
        <w:bookmarkEnd w:id="2221"/>
        <w:r>
          <w:t xml:space="preserve">: </w:t>
        </w:r>
      </w:ins>
      <w:ins w:id="2224" w:author="Bundesnetzagentur" w:date="2013-05-06T20:12:00Z">
        <w:r w:rsidRPr="00363CEC">
          <w:t>FS channel plans for the band 2025 - 2110 MHz paired with 2200 - 2290 MHz</w:t>
        </w:r>
      </w:ins>
    </w:p>
    <w:p w:rsidR="00B95181" w:rsidRDefault="00363CEC" w:rsidP="0017492F">
      <w:pPr>
        <w:spacing w:after="120"/>
        <w:rPr>
          <w:ins w:id="2225" w:author="Bundesnetzagentur" w:date="2013-05-06T20:13:00Z"/>
          <w:rFonts w:cs="Arial"/>
          <w:szCs w:val="20"/>
        </w:rPr>
      </w:pPr>
      <w:ins w:id="2226" w:author="Bundesnetzagentur" w:date="2013-05-06T20:12:00Z">
        <w:r w:rsidRPr="00363CEC">
          <w:rPr>
            <w:rFonts w:cs="Arial"/>
            <w:szCs w:val="20"/>
          </w:rPr>
          <w:t xml:space="preserve">The FS system parameters are primarily based on Table 13 of </w:t>
        </w:r>
      </w:ins>
      <w:ins w:id="2227" w:author="Bundesnetzagentur" w:date="2013-05-07T07:17:00Z">
        <w:r w:rsidR="00FE7430">
          <w:rPr>
            <w:rFonts w:cs="Arial"/>
            <w:szCs w:val="20"/>
            <w:highlight w:val="yellow"/>
          </w:rPr>
          <w:fldChar w:fldCharType="begin"/>
        </w:r>
        <w:r w:rsidR="00FE7430">
          <w:rPr>
            <w:rFonts w:cs="Arial"/>
            <w:szCs w:val="20"/>
          </w:rPr>
          <w:instrText xml:space="preserve"> REF _Ref355674370 \n \h </w:instrText>
        </w:r>
      </w:ins>
      <w:r w:rsidR="00FE7430">
        <w:rPr>
          <w:rFonts w:cs="Arial"/>
          <w:szCs w:val="20"/>
          <w:highlight w:val="yellow"/>
        </w:rPr>
      </w:r>
      <w:r w:rsidR="00FE7430">
        <w:rPr>
          <w:rFonts w:cs="Arial"/>
          <w:szCs w:val="20"/>
          <w:highlight w:val="yellow"/>
        </w:rPr>
        <w:fldChar w:fldCharType="separate"/>
      </w:r>
      <w:ins w:id="2228" w:author="Bundesnetzagentur" w:date="2013-05-07T07:19:00Z">
        <w:r w:rsidR="00FE7430">
          <w:rPr>
            <w:rFonts w:cs="Arial"/>
            <w:szCs w:val="20"/>
          </w:rPr>
          <w:t>[36]</w:t>
        </w:r>
      </w:ins>
      <w:ins w:id="2229" w:author="Bundesnetzagentur" w:date="2013-05-07T07:17:00Z">
        <w:r w:rsidR="00FE7430">
          <w:rPr>
            <w:rFonts w:cs="Arial"/>
            <w:szCs w:val="20"/>
            <w:highlight w:val="yellow"/>
          </w:rPr>
          <w:fldChar w:fldCharType="end"/>
        </w:r>
      </w:ins>
      <w:ins w:id="2230" w:author="Bundesnetzagentur" w:date="2013-05-06T20:12:00Z">
        <w:r w:rsidRPr="00363CEC">
          <w:rPr>
            <w:rFonts w:cs="Arial"/>
            <w:szCs w:val="20"/>
          </w:rPr>
          <w:t xml:space="preserve"> and Annex A of </w:t>
        </w:r>
      </w:ins>
      <w:ins w:id="2231" w:author="Bundesnetzagentur" w:date="2013-05-07T07:17:00Z">
        <w:r w:rsidR="00FE7430">
          <w:rPr>
            <w:rFonts w:cs="Arial"/>
            <w:szCs w:val="20"/>
            <w:highlight w:val="yellow"/>
          </w:rPr>
          <w:fldChar w:fldCharType="begin"/>
        </w:r>
        <w:r w:rsidR="00FE7430">
          <w:rPr>
            <w:rFonts w:cs="Arial"/>
            <w:szCs w:val="20"/>
          </w:rPr>
          <w:instrText xml:space="preserve"> REF _Ref355674382 \n \h </w:instrText>
        </w:r>
      </w:ins>
      <w:r w:rsidR="00FE7430">
        <w:rPr>
          <w:rFonts w:cs="Arial"/>
          <w:szCs w:val="20"/>
          <w:highlight w:val="yellow"/>
        </w:rPr>
      </w:r>
      <w:r w:rsidR="00FE7430">
        <w:rPr>
          <w:rFonts w:cs="Arial"/>
          <w:szCs w:val="20"/>
          <w:highlight w:val="yellow"/>
        </w:rPr>
        <w:fldChar w:fldCharType="separate"/>
      </w:r>
      <w:ins w:id="2232" w:author="Bundesnetzagentur" w:date="2013-05-07T07:19:00Z">
        <w:r w:rsidR="00FE7430">
          <w:rPr>
            <w:rFonts w:cs="Arial"/>
            <w:szCs w:val="20"/>
          </w:rPr>
          <w:t>[38]</w:t>
        </w:r>
      </w:ins>
      <w:ins w:id="2233" w:author="Bundesnetzagentur" w:date="2013-05-07T07:17:00Z">
        <w:r w:rsidR="00FE7430">
          <w:rPr>
            <w:rFonts w:cs="Arial"/>
            <w:szCs w:val="20"/>
            <w:highlight w:val="yellow"/>
          </w:rPr>
          <w:fldChar w:fldCharType="end"/>
        </w:r>
      </w:ins>
      <w:ins w:id="2234" w:author="Bundesnetzagentur" w:date="2013-05-07T07:18:00Z">
        <w:r w:rsidR="00FE7430">
          <w:rPr>
            <w:rFonts w:cs="Arial"/>
            <w:szCs w:val="20"/>
          </w:rPr>
          <w:t>.</w:t>
        </w:r>
      </w:ins>
      <w:ins w:id="2235" w:author="Bundesnetzagentur" w:date="2013-05-06T20:12:00Z">
        <w:r w:rsidRPr="00363CEC">
          <w:rPr>
            <w:rFonts w:cs="Arial"/>
            <w:szCs w:val="20"/>
          </w:rPr>
          <w:t xml:space="preserve"> The following tables provide an overview of the FS system parameters.</w:t>
        </w:r>
      </w:ins>
    </w:p>
    <w:p w:rsidR="00363CEC" w:rsidRDefault="00363CEC" w:rsidP="0017492F">
      <w:pPr>
        <w:spacing w:after="120"/>
        <w:rPr>
          <w:ins w:id="2236" w:author="Bundesnetzagentur" w:date="2013-05-06T20:13:00Z"/>
          <w:rFonts w:cs="Arial"/>
          <w:szCs w:val="20"/>
        </w:rPr>
      </w:pPr>
    </w:p>
    <w:p w:rsidR="00363CEC" w:rsidRDefault="00363CEC">
      <w:pPr>
        <w:pStyle w:val="Beschriftung"/>
        <w:rPr>
          <w:ins w:id="2237" w:author="Bundesnetzagentur" w:date="2013-05-06T20:12:00Z"/>
          <w:rFonts w:cs="Arial"/>
        </w:rPr>
        <w:pPrChange w:id="2238" w:author="Bundesnetzagentur" w:date="2013-05-06T20:13:00Z">
          <w:pPr>
            <w:spacing w:after="120"/>
          </w:pPr>
        </w:pPrChange>
      </w:pPr>
      <w:ins w:id="2239" w:author="Bundesnetzagentur" w:date="2013-05-06T20:13:00Z">
        <w:r>
          <w:t xml:space="preserve">Table </w:t>
        </w:r>
        <w:r>
          <w:fldChar w:fldCharType="begin"/>
        </w:r>
        <w:r>
          <w:instrText xml:space="preserve"> SEQ Table \* ARABIC </w:instrText>
        </w:r>
      </w:ins>
      <w:r>
        <w:fldChar w:fldCharType="separate"/>
      </w:r>
      <w:ins w:id="2240" w:author="Bundesnetzagentur" w:date="2013-05-08T12:33:00Z">
        <w:r w:rsidR="0022396E">
          <w:rPr>
            <w:noProof/>
          </w:rPr>
          <w:t>33</w:t>
        </w:r>
      </w:ins>
      <w:ins w:id="2241" w:author="Bundesnetzagentur" w:date="2013-05-06T20:13:00Z">
        <w:r>
          <w:fldChar w:fldCharType="end"/>
        </w:r>
      </w:ins>
      <w:ins w:id="2242" w:author="Bundesnetzagentur" w:date="2013-05-06T20:14:00Z">
        <w:r>
          <w:t xml:space="preserve">: </w:t>
        </w:r>
        <w:r w:rsidRPr="00363CEC">
          <w:t>Fixed Service link parameters</w:t>
        </w:r>
      </w:ins>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02"/>
        <w:gridCol w:w="2551"/>
        <w:gridCol w:w="3935"/>
      </w:tblGrid>
      <w:tr w:rsidR="00363CEC" w:rsidRPr="00896842" w:rsidTr="00FE7430">
        <w:trPr>
          <w:tblHeader/>
          <w:ins w:id="2243" w:author="Bundesnetzagentur" w:date="2013-05-06T20:13:00Z"/>
        </w:trPr>
        <w:tc>
          <w:tcPr>
            <w:tcW w:w="2802" w:type="dxa"/>
            <w:tcBorders>
              <w:right w:val="single" w:sz="8" w:space="0" w:color="FFFFFF"/>
            </w:tcBorders>
            <w:shd w:val="clear" w:color="auto" w:fill="D2232A"/>
            <w:vAlign w:val="center"/>
          </w:tcPr>
          <w:p w:rsidR="00363CEC" w:rsidRPr="00896842" w:rsidRDefault="00363CEC" w:rsidP="00FE7430">
            <w:pPr>
              <w:spacing w:line="288" w:lineRule="auto"/>
              <w:jc w:val="center"/>
              <w:rPr>
                <w:ins w:id="2244" w:author="Bundesnetzagentur" w:date="2013-05-06T20:13:00Z"/>
                <w:b/>
                <w:color w:val="FFFFFF"/>
                <w:sz w:val="18"/>
                <w:szCs w:val="18"/>
              </w:rPr>
            </w:pPr>
            <w:ins w:id="2245" w:author="Bundesnetzagentur" w:date="2013-05-06T20:13:00Z">
              <w:r w:rsidRPr="00896842">
                <w:rPr>
                  <w:b/>
                  <w:color w:val="FFFFFF"/>
                  <w:sz w:val="18"/>
                  <w:szCs w:val="18"/>
                </w:rPr>
                <w:t xml:space="preserve">Parameter </w:t>
              </w:r>
            </w:ins>
          </w:p>
        </w:tc>
        <w:tc>
          <w:tcPr>
            <w:tcW w:w="2551" w:type="dxa"/>
            <w:tcBorders>
              <w:left w:val="single" w:sz="8" w:space="0" w:color="FFFFFF"/>
            </w:tcBorders>
            <w:shd w:val="clear" w:color="auto" w:fill="D2232A"/>
            <w:vAlign w:val="center"/>
          </w:tcPr>
          <w:p w:rsidR="00363CEC" w:rsidRPr="00896842" w:rsidRDefault="00363CEC" w:rsidP="00FE7430">
            <w:pPr>
              <w:spacing w:line="288" w:lineRule="auto"/>
              <w:jc w:val="center"/>
              <w:rPr>
                <w:ins w:id="2246" w:author="Bundesnetzagentur" w:date="2013-05-06T20:13:00Z"/>
                <w:b/>
                <w:color w:val="FFFFFF"/>
                <w:sz w:val="18"/>
                <w:szCs w:val="18"/>
              </w:rPr>
            </w:pPr>
            <w:ins w:id="2247" w:author="Bundesnetzagentur" w:date="2013-05-06T20:13:00Z">
              <w:r w:rsidRPr="00896842">
                <w:rPr>
                  <w:b/>
                  <w:color w:val="FFFFFF"/>
                  <w:sz w:val="18"/>
                  <w:szCs w:val="18"/>
                </w:rPr>
                <w:t>Value</w:t>
              </w:r>
            </w:ins>
          </w:p>
        </w:tc>
        <w:tc>
          <w:tcPr>
            <w:tcW w:w="3935" w:type="dxa"/>
            <w:tcBorders>
              <w:left w:val="single" w:sz="8" w:space="0" w:color="FFFFFF"/>
            </w:tcBorders>
            <w:shd w:val="clear" w:color="auto" w:fill="D2232A"/>
          </w:tcPr>
          <w:p w:rsidR="00363CEC" w:rsidRPr="00896842" w:rsidRDefault="00363CEC" w:rsidP="00FE7430">
            <w:pPr>
              <w:spacing w:line="288" w:lineRule="auto"/>
              <w:jc w:val="center"/>
              <w:rPr>
                <w:ins w:id="2248" w:author="Bundesnetzagentur" w:date="2013-05-06T20:13:00Z"/>
                <w:b/>
                <w:color w:val="FFFFFF"/>
                <w:sz w:val="18"/>
                <w:szCs w:val="18"/>
              </w:rPr>
            </w:pPr>
            <w:ins w:id="2249" w:author="Bundesnetzagentur" w:date="2013-05-06T20:13:00Z">
              <w:r w:rsidRPr="00896842">
                <w:rPr>
                  <w:b/>
                  <w:color w:val="FFFFFF"/>
                  <w:sz w:val="18"/>
                  <w:szCs w:val="18"/>
                </w:rPr>
                <w:t>Comment</w:t>
              </w:r>
            </w:ins>
          </w:p>
        </w:tc>
      </w:tr>
      <w:tr w:rsidR="00363CEC" w:rsidRPr="00896842" w:rsidTr="00FE7430">
        <w:trPr>
          <w:ins w:id="2250" w:author="Bundesnetzagentur" w:date="2013-05-06T20:13:00Z"/>
        </w:trPr>
        <w:tc>
          <w:tcPr>
            <w:tcW w:w="2802" w:type="dxa"/>
            <w:vAlign w:val="center"/>
          </w:tcPr>
          <w:p w:rsidR="00363CEC" w:rsidRPr="00896842" w:rsidRDefault="00363CEC" w:rsidP="00FE7430">
            <w:pPr>
              <w:spacing w:line="288" w:lineRule="auto"/>
              <w:rPr>
                <w:ins w:id="2251" w:author="Bundesnetzagentur" w:date="2013-05-06T20:13:00Z"/>
                <w:sz w:val="18"/>
                <w:szCs w:val="18"/>
              </w:rPr>
            </w:pPr>
            <w:ins w:id="2252" w:author="Bundesnetzagentur" w:date="2013-05-06T20:13:00Z">
              <w:r w:rsidRPr="00896842">
                <w:rPr>
                  <w:sz w:val="18"/>
                  <w:szCs w:val="18"/>
                </w:rPr>
                <w:t>Modulation</w:t>
              </w:r>
            </w:ins>
          </w:p>
        </w:tc>
        <w:tc>
          <w:tcPr>
            <w:tcW w:w="2551" w:type="dxa"/>
            <w:vAlign w:val="center"/>
          </w:tcPr>
          <w:p w:rsidR="00363CEC" w:rsidRPr="00896842" w:rsidRDefault="00363CEC" w:rsidP="00FE7430">
            <w:pPr>
              <w:spacing w:line="288" w:lineRule="auto"/>
              <w:rPr>
                <w:ins w:id="2253" w:author="Bundesnetzagentur" w:date="2013-05-06T20:13:00Z"/>
                <w:sz w:val="18"/>
                <w:szCs w:val="18"/>
              </w:rPr>
            </w:pPr>
            <w:ins w:id="2254" w:author="Bundesnetzagentur" w:date="2013-05-06T20:13:00Z">
              <w:r w:rsidRPr="00896842">
                <w:rPr>
                  <w:sz w:val="18"/>
                  <w:szCs w:val="18"/>
                </w:rPr>
                <w:t>256-QAM</w:t>
              </w:r>
            </w:ins>
          </w:p>
        </w:tc>
        <w:tc>
          <w:tcPr>
            <w:tcW w:w="3935" w:type="dxa"/>
            <w:vAlign w:val="center"/>
          </w:tcPr>
          <w:p w:rsidR="00363CEC" w:rsidRPr="00896842" w:rsidRDefault="00363CEC">
            <w:pPr>
              <w:spacing w:line="288" w:lineRule="auto"/>
              <w:rPr>
                <w:ins w:id="2255" w:author="Bundesnetzagentur" w:date="2013-05-06T20:13:00Z"/>
                <w:sz w:val="18"/>
                <w:szCs w:val="18"/>
              </w:rPr>
              <w:pPrChange w:id="2256" w:author="Bundesnetzagentur" w:date="2013-05-06T20:14:00Z">
                <w:pPr>
                  <w:spacing w:line="288" w:lineRule="auto"/>
                  <w:ind w:left="720"/>
                </w:pPr>
              </w:pPrChange>
            </w:pPr>
            <w:ins w:id="2257" w:author="Bundesnetzagentur" w:date="2013-05-06T20:13:00Z">
              <w:r w:rsidRPr="00896842">
                <w:rPr>
                  <w:sz w:val="18"/>
                  <w:szCs w:val="18"/>
                </w:rPr>
                <w:t xml:space="preserve">Taken from </w:t>
              </w:r>
            </w:ins>
            <w:ins w:id="2258" w:author="Bundesnetzagentur" w:date="2013-05-07T07:20:00Z">
              <w:r w:rsidR="00FE7430">
                <w:rPr>
                  <w:sz w:val="18"/>
                  <w:szCs w:val="18"/>
                </w:rPr>
                <w:fldChar w:fldCharType="begin"/>
              </w:r>
              <w:r w:rsidR="00FE7430">
                <w:rPr>
                  <w:sz w:val="18"/>
                  <w:szCs w:val="18"/>
                </w:rPr>
                <w:instrText xml:space="preserve"> REF _Ref355674370 \n \h </w:instrText>
              </w:r>
            </w:ins>
            <w:r w:rsidR="00FE7430">
              <w:rPr>
                <w:sz w:val="18"/>
                <w:szCs w:val="18"/>
              </w:rPr>
            </w:r>
            <w:r w:rsidR="00FE7430">
              <w:rPr>
                <w:sz w:val="18"/>
                <w:szCs w:val="18"/>
              </w:rPr>
              <w:fldChar w:fldCharType="separate"/>
            </w:r>
            <w:ins w:id="2259" w:author="Bundesnetzagentur" w:date="2013-05-07T07:20:00Z">
              <w:r w:rsidR="00FE7430">
                <w:rPr>
                  <w:sz w:val="18"/>
                  <w:szCs w:val="18"/>
                </w:rPr>
                <w:t>[36]</w:t>
              </w:r>
              <w:r w:rsidR="00FE7430">
                <w:rPr>
                  <w:sz w:val="18"/>
                  <w:szCs w:val="18"/>
                </w:rPr>
                <w:fldChar w:fldCharType="end"/>
              </w:r>
            </w:ins>
          </w:p>
        </w:tc>
      </w:tr>
      <w:tr w:rsidR="00363CEC" w:rsidRPr="00896842" w:rsidTr="00FE7430">
        <w:trPr>
          <w:ins w:id="2260" w:author="Bundesnetzagentur" w:date="2013-05-06T20:13:00Z"/>
        </w:trPr>
        <w:tc>
          <w:tcPr>
            <w:tcW w:w="2802" w:type="dxa"/>
            <w:shd w:val="clear" w:color="auto" w:fill="C6D9F1"/>
            <w:vAlign w:val="center"/>
          </w:tcPr>
          <w:p w:rsidR="00363CEC" w:rsidRPr="00896842" w:rsidRDefault="00363CEC" w:rsidP="00FE7430">
            <w:pPr>
              <w:spacing w:line="288" w:lineRule="auto"/>
              <w:rPr>
                <w:ins w:id="2261" w:author="Bundesnetzagentur" w:date="2013-05-06T20:13:00Z"/>
                <w:sz w:val="18"/>
                <w:szCs w:val="18"/>
              </w:rPr>
            </w:pPr>
            <w:ins w:id="2262" w:author="Bundesnetzagentur" w:date="2013-05-06T20:13:00Z">
              <w:r w:rsidRPr="00896842">
                <w:rPr>
                  <w:sz w:val="18"/>
                  <w:szCs w:val="18"/>
                </w:rPr>
                <w:t>Carrier frequency</w:t>
              </w:r>
            </w:ins>
          </w:p>
        </w:tc>
        <w:tc>
          <w:tcPr>
            <w:tcW w:w="2551" w:type="dxa"/>
            <w:shd w:val="clear" w:color="auto" w:fill="C6D9F1"/>
            <w:vAlign w:val="center"/>
          </w:tcPr>
          <w:p w:rsidR="00363CEC" w:rsidRPr="00896842" w:rsidRDefault="00363CEC" w:rsidP="00FE7430">
            <w:pPr>
              <w:spacing w:line="288" w:lineRule="auto"/>
              <w:rPr>
                <w:ins w:id="2263" w:author="Bundesnetzagentur" w:date="2013-05-06T20:13:00Z"/>
                <w:sz w:val="18"/>
                <w:szCs w:val="18"/>
              </w:rPr>
            </w:pPr>
            <w:ins w:id="2264" w:author="Bundesnetzagentur" w:date="2013-05-06T20:13:00Z">
              <w:r w:rsidRPr="00896842">
                <w:rPr>
                  <w:sz w:val="18"/>
                  <w:szCs w:val="18"/>
                </w:rPr>
                <w:t>2028 MHz / 2038.5 MHz</w:t>
              </w:r>
            </w:ins>
          </w:p>
        </w:tc>
        <w:tc>
          <w:tcPr>
            <w:tcW w:w="3935" w:type="dxa"/>
            <w:shd w:val="clear" w:color="auto" w:fill="C6D9F1"/>
            <w:vAlign w:val="center"/>
          </w:tcPr>
          <w:p w:rsidR="00363CEC" w:rsidRPr="00896842" w:rsidRDefault="00363CEC">
            <w:pPr>
              <w:spacing w:line="288" w:lineRule="auto"/>
              <w:rPr>
                <w:ins w:id="2265" w:author="Bundesnetzagentur" w:date="2013-05-06T20:13:00Z"/>
                <w:sz w:val="18"/>
                <w:szCs w:val="18"/>
              </w:rPr>
              <w:pPrChange w:id="2266" w:author="Bundesnetzagentur" w:date="2013-05-06T20:14:00Z">
                <w:pPr>
                  <w:spacing w:line="288" w:lineRule="auto"/>
                  <w:ind w:left="720"/>
                </w:pPr>
              </w:pPrChange>
            </w:pPr>
            <w:ins w:id="2267" w:author="Bundesnetzagentur" w:date="2013-05-06T20:13:00Z">
              <w:r w:rsidRPr="00896842">
                <w:rPr>
                  <w:sz w:val="18"/>
                  <w:szCs w:val="18"/>
                </w:rPr>
                <w:t xml:space="preserve">Derived from </w:t>
              </w:r>
            </w:ins>
            <w:ins w:id="2268" w:author="Bundesnetzagentur" w:date="2013-05-07T07:20:00Z">
              <w:r w:rsidR="00FE7430">
                <w:rPr>
                  <w:sz w:val="18"/>
                  <w:szCs w:val="18"/>
                </w:rPr>
                <w:fldChar w:fldCharType="begin"/>
              </w:r>
              <w:r w:rsidR="00FE7430">
                <w:rPr>
                  <w:sz w:val="18"/>
                  <w:szCs w:val="18"/>
                </w:rPr>
                <w:instrText xml:space="preserve"> REF _Ref355674567 \n \h </w:instrText>
              </w:r>
            </w:ins>
            <w:r w:rsidR="00FE7430">
              <w:rPr>
                <w:sz w:val="18"/>
                <w:szCs w:val="18"/>
              </w:rPr>
            </w:r>
            <w:r w:rsidR="00FE7430">
              <w:rPr>
                <w:sz w:val="18"/>
                <w:szCs w:val="18"/>
              </w:rPr>
              <w:fldChar w:fldCharType="separate"/>
            </w:r>
            <w:ins w:id="2269" w:author="Bundesnetzagentur" w:date="2013-05-07T07:20:00Z">
              <w:r w:rsidR="00FE7430">
                <w:rPr>
                  <w:sz w:val="18"/>
                  <w:szCs w:val="18"/>
                </w:rPr>
                <w:t>[35]</w:t>
              </w:r>
              <w:r w:rsidR="00FE7430">
                <w:rPr>
                  <w:sz w:val="18"/>
                  <w:szCs w:val="18"/>
                </w:rPr>
                <w:fldChar w:fldCharType="end"/>
              </w:r>
            </w:ins>
          </w:p>
        </w:tc>
      </w:tr>
      <w:tr w:rsidR="00363CEC" w:rsidRPr="00896842" w:rsidTr="00FE7430">
        <w:trPr>
          <w:ins w:id="2270" w:author="Bundesnetzagentur" w:date="2013-05-06T20:13:00Z"/>
        </w:trPr>
        <w:tc>
          <w:tcPr>
            <w:tcW w:w="2802" w:type="dxa"/>
            <w:shd w:val="clear" w:color="auto" w:fill="C6D9F1"/>
            <w:vAlign w:val="center"/>
          </w:tcPr>
          <w:p w:rsidR="00363CEC" w:rsidRPr="00896842" w:rsidRDefault="00363CEC" w:rsidP="00FE7430">
            <w:pPr>
              <w:spacing w:line="288" w:lineRule="auto"/>
              <w:rPr>
                <w:ins w:id="2271" w:author="Bundesnetzagentur" w:date="2013-05-06T20:13:00Z"/>
                <w:sz w:val="18"/>
                <w:szCs w:val="18"/>
              </w:rPr>
            </w:pPr>
            <w:ins w:id="2272" w:author="Bundesnetzagentur" w:date="2013-05-06T20:13:00Z">
              <w:r w:rsidRPr="00896842">
                <w:rPr>
                  <w:sz w:val="18"/>
                  <w:szCs w:val="18"/>
                </w:rPr>
                <w:t>Channel spacing and receiver noise bandwidth (MHz)</w:t>
              </w:r>
            </w:ins>
          </w:p>
        </w:tc>
        <w:tc>
          <w:tcPr>
            <w:tcW w:w="2551" w:type="dxa"/>
            <w:shd w:val="clear" w:color="auto" w:fill="C6D9F1"/>
            <w:vAlign w:val="center"/>
          </w:tcPr>
          <w:p w:rsidR="00363CEC" w:rsidRPr="00896842" w:rsidRDefault="00363CEC" w:rsidP="00FE7430">
            <w:pPr>
              <w:spacing w:line="288" w:lineRule="auto"/>
              <w:rPr>
                <w:ins w:id="2273" w:author="Bundesnetzagentur" w:date="2013-05-06T20:13:00Z"/>
                <w:sz w:val="18"/>
                <w:szCs w:val="18"/>
              </w:rPr>
            </w:pPr>
            <w:ins w:id="2274" w:author="Bundesnetzagentur" w:date="2013-05-06T20:13:00Z">
              <w:r w:rsidRPr="00896842">
                <w:rPr>
                  <w:sz w:val="18"/>
                  <w:szCs w:val="18"/>
                </w:rPr>
                <w:t xml:space="preserve">1.75 MHz / </w:t>
              </w:r>
              <w:r w:rsidRPr="00896842">
                <w:rPr>
                  <w:sz w:val="18"/>
                  <w:szCs w:val="18"/>
                </w:rPr>
                <w:br/>
                <w:t>14 MHz</w:t>
              </w:r>
            </w:ins>
          </w:p>
        </w:tc>
        <w:tc>
          <w:tcPr>
            <w:tcW w:w="3935" w:type="dxa"/>
            <w:shd w:val="clear" w:color="auto" w:fill="C6D9F1"/>
            <w:vAlign w:val="center"/>
          </w:tcPr>
          <w:p w:rsidR="00363CEC" w:rsidRPr="00896842" w:rsidRDefault="00363CEC" w:rsidP="00FE7430">
            <w:pPr>
              <w:spacing w:line="288" w:lineRule="auto"/>
              <w:rPr>
                <w:ins w:id="2275" w:author="Bundesnetzagentur" w:date="2013-05-06T20:13:00Z"/>
                <w:sz w:val="18"/>
                <w:szCs w:val="18"/>
              </w:rPr>
            </w:pPr>
            <w:ins w:id="2276" w:author="Bundesnetzagentur" w:date="2013-05-06T20:13:00Z">
              <w:r w:rsidRPr="00896842">
                <w:rPr>
                  <w:sz w:val="18"/>
                  <w:szCs w:val="18"/>
                </w:rPr>
                <w:t>Most sensitive for adjacent band interference due to smallest guard band / Highest potential for adjacent band interference due to large signal bandwidth</w:t>
              </w:r>
            </w:ins>
          </w:p>
        </w:tc>
      </w:tr>
      <w:tr w:rsidR="00363CEC" w:rsidRPr="00896842" w:rsidTr="00FE7430">
        <w:trPr>
          <w:ins w:id="2277" w:author="Bundesnetzagentur" w:date="2013-05-06T20:13:00Z"/>
        </w:trPr>
        <w:tc>
          <w:tcPr>
            <w:tcW w:w="2802" w:type="dxa"/>
            <w:vAlign w:val="center"/>
          </w:tcPr>
          <w:p w:rsidR="00363CEC" w:rsidRPr="00896842" w:rsidRDefault="00363CEC" w:rsidP="00FE7430">
            <w:pPr>
              <w:spacing w:line="288" w:lineRule="auto"/>
              <w:rPr>
                <w:ins w:id="2278" w:author="Bundesnetzagentur" w:date="2013-05-06T20:13:00Z"/>
                <w:sz w:val="18"/>
                <w:szCs w:val="18"/>
              </w:rPr>
            </w:pPr>
            <w:ins w:id="2279" w:author="Bundesnetzagentur" w:date="2013-05-06T20:13:00Z">
              <w:r w:rsidRPr="00896842">
                <w:rPr>
                  <w:sz w:val="18"/>
                  <w:szCs w:val="18"/>
                </w:rPr>
                <w:t>Antenna gain</w:t>
              </w:r>
            </w:ins>
          </w:p>
        </w:tc>
        <w:tc>
          <w:tcPr>
            <w:tcW w:w="2551" w:type="dxa"/>
            <w:vAlign w:val="center"/>
          </w:tcPr>
          <w:p w:rsidR="00363CEC" w:rsidRPr="00896842" w:rsidRDefault="00363CEC" w:rsidP="00FE7430">
            <w:pPr>
              <w:spacing w:line="288" w:lineRule="auto"/>
              <w:rPr>
                <w:ins w:id="2280" w:author="Bundesnetzagentur" w:date="2013-05-06T20:13:00Z"/>
                <w:sz w:val="18"/>
                <w:szCs w:val="18"/>
              </w:rPr>
            </w:pPr>
            <w:ins w:id="2281" w:author="Bundesnetzagentur" w:date="2013-05-06T20:13:00Z">
              <w:r w:rsidRPr="00896842">
                <w:rPr>
                  <w:sz w:val="18"/>
                  <w:szCs w:val="18"/>
                </w:rPr>
                <w:t>35 dBi</w:t>
              </w:r>
              <w:r w:rsidRPr="00896842">
                <w:rPr>
                  <w:sz w:val="18"/>
                  <w:szCs w:val="18"/>
                </w:rPr>
                <w:br/>
                <w:t>(Parabolic Dish)</w:t>
              </w:r>
            </w:ins>
          </w:p>
        </w:tc>
        <w:tc>
          <w:tcPr>
            <w:tcW w:w="3935" w:type="dxa"/>
            <w:vAlign w:val="center"/>
          </w:tcPr>
          <w:p w:rsidR="00363CEC" w:rsidRPr="00896842" w:rsidRDefault="00363CEC">
            <w:pPr>
              <w:spacing w:line="288" w:lineRule="auto"/>
              <w:rPr>
                <w:ins w:id="2282" w:author="Bundesnetzagentur" w:date="2013-05-06T20:13:00Z"/>
                <w:sz w:val="18"/>
                <w:szCs w:val="18"/>
              </w:rPr>
              <w:pPrChange w:id="2283" w:author="Bundesnetzagentur" w:date="2013-05-07T07:21:00Z">
                <w:pPr>
                  <w:spacing w:line="288" w:lineRule="auto"/>
                  <w:ind w:left="720"/>
                </w:pPr>
              </w:pPrChange>
            </w:pPr>
            <w:ins w:id="2284" w:author="Bundesnetzagentur" w:date="2013-05-06T20:13:00Z">
              <w:r w:rsidRPr="00896842">
                <w:rPr>
                  <w:sz w:val="18"/>
                  <w:szCs w:val="18"/>
                </w:rPr>
                <w:t xml:space="preserve">Taken from Table 13 of </w:t>
              </w:r>
            </w:ins>
            <w:ins w:id="2285" w:author="Bundesnetzagentur" w:date="2013-05-07T07:21:00Z">
              <w:r w:rsidR="00DB0ED5">
                <w:rPr>
                  <w:sz w:val="18"/>
                  <w:szCs w:val="18"/>
                </w:rPr>
                <w:fldChar w:fldCharType="begin"/>
              </w:r>
              <w:r w:rsidR="00DB0ED5">
                <w:rPr>
                  <w:sz w:val="18"/>
                  <w:szCs w:val="18"/>
                </w:rPr>
                <w:instrText xml:space="preserve"> REF _Ref355674370 \n \h </w:instrText>
              </w:r>
            </w:ins>
            <w:r w:rsidR="00DB0ED5">
              <w:rPr>
                <w:sz w:val="18"/>
                <w:szCs w:val="18"/>
              </w:rPr>
            </w:r>
            <w:r w:rsidR="00DB0ED5">
              <w:rPr>
                <w:sz w:val="18"/>
                <w:szCs w:val="18"/>
              </w:rPr>
              <w:fldChar w:fldCharType="separate"/>
            </w:r>
            <w:ins w:id="2286" w:author="Bundesnetzagentur" w:date="2013-05-07T07:21:00Z">
              <w:r w:rsidR="00DB0ED5">
                <w:rPr>
                  <w:sz w:val="18"/>
                  <w:szCs w:val="18"/>
                </w:rPr>
                <w:t>[36]</w:t>
              </w:r>
              <w:r w:rsidR="00DB0ED5">
                <w:rPr>
                  <w:sz w:val="18"/>
                  <w:szCs w:val="18"/>
                </w:rPr>
                <w:fldChar w:fldCharType="end"/>
              </w:r>
            </w:ins>
            <w:ins w:id="2287" w:author="Bundesnetzagentur" w:date="2013-05-06T20:13:00Z">
              <w:r w:rsidRPr="00896842">
                <w:rPr>
                  <w:sz w:val="18"/>
                  <w:szCs w:val="18"/>
                </w:rPr>
                <w:t xml:space="preserve"> (33…38 dBi), pattern from </w:t>
              </w:r>
            </w:ins>
            <w:ins w:id="2288" w:author="Bundesnetzagentur" w:date="2013-05-07T07:22:00Z">
              <w:r w:rsidR="00DB0ED5">
                <w:rPr>
                  <w:sz w:val="18"/>
                  <w:szCs w:val="18"/>
                </w:rPr>
                <w:fldChar w:fldCharType="begin"/>
              </w:r>
              <w:r w:rsidR="00DB0ED5">
                <w:rPr>
                  <w:sz w:val="18"/>
                  <w:szCs w:val="18"/>
                </w:rPr>
                <w:instrText xml:space="preserve"> REF _Ref355674648 \n \h </w:instrText>
              </w:r>
            </w:ins>
            <w:r w:rsidR="00DB0ED5">
              <w:rPr>
                <w:sz w:val="18"/>
                <w:szCs w:val="18"/>
              </w:rPr>
            </w:r>
            <w:r w:rsidR="00DB0ED5">
              <w:rPr>
                <w:sz w:val="18"/>
                <w:szCs w:val="18"/>
              </w:rPr>
              <w:fldChar w:fldCharType="separate"/>
            </w:r>
            <w:ins w:id="2289" w:author="Bundesnetzagentur" w:date="2013-05-07T07:22:00Z">
              <w:r w:rsidR="00DB0ED5">
                <w:rPr>
                  <w:sz w:val="18"/>
                  <w:szCs w:val="18"/>
                </w:rPr>
                <w:t>[37]</w:t>
              </w:r>
              <w:r w:rsidR="00DB0ED5">
                <w:rPr>
                  <w:sz w:val="18"/>
                  <w:szCs w:val="18"/>
                </w:rPr>
                <w:fldChar w:fldCharType="end"/>
              </w:r>
            </w:ins>
          </w:p>
        </w:tc>
      </w:tr>
      <w:tr w:rsidR="00363CEC" w:rsidRPr="00896842" w:rsidTr="00FE7430">
        <w:trPr>
          <w:ins w:id="2290" w:author="Bundesnetzagentur" w:date="2013-05-06T20:13:00Z"/>
        </w:trPr>
        <w:tc>
          <w:tcPr>
            <w:tcW w:w="2802" w:type="dxa"/>
            <w:vAlign w:val="center"/>
          </w:tcPr>
          <w:p w:rsidR="00363CEC" w:rsidRPr="00896842" w:rsidRDefault="00363CEC" w:rsidP="00FE7430">
            <w:pPr>
              <w:spacing w:line="288" w:lineRule="auto"/>
              <w:rPr>
                <w:ins w:id="2291" w:author="Bundesnetzagentur" w:date="2013-05-06T20:13:00Z"/>
                <w:sz w:val="18"/>
                <w:szCs w:val="18"/>
              </w:rPr>
            </w:pPr>
            <w:ins w:id="2292" w:author="Bundesnetzagentur" w:date="2013-05-06T20:13:00Z">
              <w:r w:rsidRPr="00896842">
                <w:rPr>
                  <w:sz w:val="18"/>
                  <w:szCs w:val="18"/>
                </w:rPr>
                <w:t>Maximum Tx e.i.r.p.</w:t>
              </w:r>
            </w:ins>
          </w:p>
        </w:tc>
        <w:tc>
          <w:tcPr>
            <w:tcW w:w="2551" w:type="dxa"/>
            <w:vAlign w:val="center"/>
          </w:tcPr>
          <w:p w:rsidR="00363CEC" w:rsidRPr="00896842" w:rsidRDefault="00363CEC" w:rsidP="00FE7430">
            <w:pPr>
              <w:spacing w:line="288" w:lineRule="auto"/>
              <w:rPr>
                <w:ins w:id="2293" w:author="Bundesnetzagentur" w:date="2013-05-06T20:13:00Z"/>
                <w:sz w:val="18"/>
                <w:szCs w:val="18"/>
              </w:rPr>
            </w:pPr>
            <w:ins w:id="2294" w:author="Bundesnetzagentur" w:date="2013-05-06T20:13:00Z">
              <w:r w:rsidRPr="00896842">
                <w:rPr>
                  <w:sz w:val="18"/>
                  <w:szCs w:val="18"/>
                </w:rPr>
                <w:t>66 dBm</w:t>
              </w:r>
            </w:ins>
          </w:p>
        </w:tc>
        <w:tc>
          <w:tcPr>
            <w:tcW w:w="3935" w:type="dxa"/>
            <w:vAlign w:val="center"/>
          </w:tcPr>
          <w:p w:rsidR="00363CEC" w:rsidRPr="00896842" w:rsidRDefault="00DB0ED5">
            <w:pPr>
              <w:spacing w:line="288" w:lineRule="auto"/>
              <w:rPr>
                <w:ins w:id="2295" w:author="Bundesnetzagentur" w:date="2013-05-06T20:13:00Z"/>
                <w:sz w:val="18"/>
                <w:szCs w:val="18"/>
              </w:rPr>
              <w:pPrChange w:id="2296" w:author="Bundesnetzagentur" w:date="2013-05-06T20:14:00Z">
                <w:pPr>
                  <w:spacing w:line="288" w:lineRule="auto"/>
                  <w:ind w:left="720"/>
                </w:pPr>
              </w:pPrChange>
            </w:pPr>
            <w:ins w:id="2297" w:author="Bundesnetzagentur" w:date="2013-05-06T20:13:00Z">
              <w:r>
                <w:rPr>
                  <w:sz w:val="18"/>
                  <w:szCs w:val="18"/>
                </w:rPr>
                <w:t>Taken from</w:t>
              </w:r>
              <w:r w:rsidR="00363CEC" w:rsidRPr="00896842">
                <w:rPr>
                  <w:sz w:val="18"/>
                  <w:szCs w:val="18"/>
                </w:rPr>
                <w:t xml:space="preserve"> </w:t>
              </w:r>
            </w:ins>
            <w:ins w:id="2298" w:author="Bundesnetzagentur" w:date="2013-05-07T07:22:00Z">
              <w:r>
                <w:rPr>
                  <w:sz w:val="18"/>
                  <w:szCs w:val="18"/>
                </w:rPr>
                <w:fldChar w:fldCharType="begin"/>
              </w:r>
              <w:r>
                <w:rPr>
                  <w:sz w:val="18"/>
                  <w:szCs w:val="18"/>
                </w:rPr>
                <w:instrText xml:space="preserve"> REF _Ref355674370 \n \h </w:instrText>
              </w:r>
            </w:ins>
            <w:r>
              <w:rPr>
                <w:sz w:val="18"/>
                <w:szCs w:val="18"/>
              </w:rPr>
            </w:r>
            <w:r>
              <w:rPr>
                <w:sz w:val="18"/>
                <w:szCs w:val="18"/>
              </w:rPr>
              <w:fldChar w:fldCharType="separate"/>
            </w:r>
            <w:ins w:id="2299" w:author="Bundesnetzagentur" w:date="2013-05-07T07:22:00Z">
              <w:r>
                <w:rPr>
                  <w:sz w:val="18"/>
                  <w:szCs w:val="18"/>
                </w:rPr>
                <w:t>[36]</w:t>
              </w:r>
              <w:r>
                <w:rPr>
                  <w:sz w:val="18"/>
                  <w:szCs w:val="18"/>
                </w:rPr>
                <w:fldChar w:fldCharType="end"/>
              </w:r>
            </w:ins>
            <w:ins w:id="2300" w:author="Bundesnetzagentur" w:date="2013-05-06T20:13:00Z">
              <w:r w:rsidR="00363CEC" w:rsidRPr="00896842">
                <w:rPr>
                  <w:sz w:val="18"/>
                  <w:szCs w:val="18"/>
                </w:rPr>
                <w:t>(32…40 dBW)</w:t>
              </w:r>
            </w:ins>
          </w:p>
        </w:tc>
      </w:tr>
      <w:tr w:rsidR="00363CEC" w:rsidRPr="00896842" w:rsidTr="00FE7430">
        <w:trPr>
          <w:ins w:id="2301" w:author="Bundesnetzagentur" w:date="2013-05-06T20:13:00Z"/>
        </w:trPr>
        <w:tc>
          <w:tcPr>
            <w:tcW w:w="2802" w:type="dxa"/>
            <w:vAlign w:val="center"/>
          </w:tcPr>
          <w:p w:rsidR="00363CEC" w:rsidRPr="00896842" w:rsidRDefault="00363CEC" w:rsidP="00FE7430">
            <w:pPr>
              <w:spacing w:line="288" w:lineRule="auto"/>
              <w:rPr>
                <w:ins w:id="2302" w:author="Bundesnetzagentur" w:date="2013-05-06T20:13:00Z"/>
                <w:sz w:val="18"/>
                <w:szCs w:val="18"/>
              </w:rPr>
            </w:pPr>
            <w:ins w:id="2303" w:author="Bundesnetzagentur" w:date="2013-05-06T20:13:00Z">
              <w:r w:rsidRPr="00896842">
                <w:rPr>
                  <w:sz w:val="18"/>
                  <w:szCs w:val="18"/>
                </w:rPr>
                <w:t>Maximum Tx output power</w:t>
              </w:r>
            </w:ins>
          </w:p>
        </w:tc>
        <w:tc>
          <w:tcPr>
            <w:tcW w:w="2551" w:type="dxa"/>
            <w:vAlign w:val="center"/>
          </w:tcPr>
          <w:p w:rsidR="00363CEC" w:rsidRPr="00896842" w:rsidRDefault="00363CEC" w:rsidP="00FE7430">
            <w:pPr>
              <w:spacing w:line="288" w:lineRule="auto"/>
              <w:rPr>
                <w:ins w:id="2304" w:author="Bundesnetzagentur" w:date="2013-05-06T20:13:00Z"/>
                <w:sz w:val="18"/>
                <w:szCs w:val="18"/>
              </w:rPr>
            </w:pPr>
            <w:ins w:id="2305" w:author="Bundesnetzagentur" w:date="2013-05-06T20:13:00Z">
              <w:r w:rsidRPr="00896842">
                <w:rPr>
                  <w:sz w:val="18"/>
                  <w:szCs w:val="18"/>
                </w:rPr>
                <w:t>31 dBm</w:t>
              </w:r>
            </w:ins>
          </w:p>
        </w:tc>
        <w:tc>
          <w:tcPr>
            <w:tcW w:w="3935" w:type="dxa"/>
            <w:vAlign w:val="center"/>
          </w:tcPr>
          <w:p w:rsidR="00363CEC" w:rsidRPr="00896842" w:rsidRDefault="00363CEC">
            <w:pPr>
              <w:spacing w:line="288" w:lineRule="auto"/>
              <w:rPr>
                <w:ins w:id="2306" w:author="Bundesnetzagentur" w:date="2013-05-06T20:13:00Z"/>
                <w:sz w:val="18"/>
                <w:szCs w:val="18"/>
              </w:rPr>
              <w:pPrChange w:id="2307" w:author="Bundesnetzagentur" w:date="2013-05-06T20:14:00Z">
                <w:pPr>
                  <w:spacing w:line="288" w:lineRule="auto"/>
                  <w:ind w:left="720"/>
                </w:pPr>
              </w:pPrChange>
            </w:pPr>
            <w:ins w:id="2308" w:author="Bundesnetzagentur" w:date="2013-05-06T20:13:00Z">
              <w:r w:rsidRPr="00896842">
                <w:rPr>
                  <w:sz w:val="18"/>
                  <w:szCs w:val="18"/>
                </w:rPr>
                <w:t xml:space="preserve">Derived from </w:t>
              </w:r>
            </w:ins>
            <w:ins w:id="2309" w:author="Bundesnetzagentur" w:date="2013-05-07T07:23:00Z">
              <w:r w:rsidR="00DB0ED5">
                <w:rPr>
                  <w:sz w:val="18"/>
                  <w:szCs w:val="18"/>
                </w:rPr>
                <w:fldChar w:fldCharType="begin"/>
              </w:r>
              <w:r w:rsidR="00DB0ED5">
                <w:rPr>
                  <w:sz w:val="18"/>
                  <w:szCs w:val="18"/>
                </w:rPr>
                <w:instrText xml:space="preserve"> REF _Ref355674370 \n \h </w:instrText>
              </w:r>
            </w:ins>
            <w:r w:rsidR="00DB0ED5">
              <w:rPr>
                <w:sz w:val="18"/>
                <w:szCs w:val="18"/>
              </w:rPr>
            </w:r>
            <w:r w:rsidR="00DB0ED5">
              <w:rPr>
                <w:sz w:val="18"/>
                <w:szCs w:val="18"/>
              </w:rPr>
              <w:fldChar w:fldCharType="separate"/>
            </w:r>
            <w:ins w:id="2310" w:author="Bundesnetzagentur" w:date="2013-05-07T07:23:00Z">
              <w:r w:rsidR="00DB0ED5">
                <w:rPr>
                  <w:sz w:val="18"/>
                  <w:szCs w:val="18"/>
                </w:rPr>
                <w:t>[36]</w:t>
              </w:r>
              <w:r w:rsidR="00DB0ED5">
                <w:rPr>
                  <w:sz w:val="18"/>
                  <w:szCs w:val="18"/>
                </w:rPr>
                <w:fldChar w:fldCharType="end"/>
              </w:r>
            </w:ins>
            <w:ins w:id="2311" w:author="Bundesnetzagentur" w:date="2013-05-06T20:13:00Z">
              <w:r w:rsidRPr="00896842">
                <w:rPr>
                  <w:sz w:val="18"/>
                  <w:szCs w:val="18"/>
                </w:rPr>
                <w:t>(66 dBm – 35 dBi)</w:t>
              </w:r>
            </w:ins>
          </w:p>
        </w:tc>
      </w:tr>
      <w:tr w:rsidR="00363CEC" w:rsidRPr="00896842" w:rsidTr="00FE7430">
        <w:trPr>
          <w:ins w:id="2312" w:author="Bundesnetzagentur" w:date="2013-05-06T20:13:00Z"/>
        </w:trPr>
        <w:tc>
          <w:tcPr>
            <w:tcW w:w="2802" w:type="dxa"/>
            <w:vAlign w:val="center"/>
          </w:tcPr>
          <w:p w:rsidR="00363CEC" w:rsidRPr="00896842" w:rsidRDefault="00363CEC" w:rsidP="00FE7430">
            <w:pPr>
              <w:spacing w:line="288" w:lineRule="auto"/>
              <w:rPr>
                <w:ins w:id="2313" w:author="Bundesnetzagentur" w:date="2013-05-06T20:13:00Z"/>
                <w:sz w:val="18"/>
                <w:szCs w:val="18"/>
              </w:rPr>
            </w:pPr>
            <w:ins w:id="2314" w:author="Bundesnetzagentur" w:date="2013-05-06T20:13:00Z">
              <w:r w:rsidRPr="00896842">
                <w:rPr>
                  <w:sz w:val="18"/>
                  <w:szCs w:val="18"/>
                </w:rPr>
                <w:t>Spurious emission limit</w:t>
              </w:r>
            </w:ins>
          </w:p>
        </w:tc>
        <w:tc>
          <w:tcPr>
            <w:tcW w:w="2551" w:type="dxa"/>
            <w:vAlign w:val="center"/>
          </w:tcPr>
          <w:p w:rsidR="00363CEC" w:rsidRPr="00896842" w:rsidRDefault="00363CEC" w:rsidP="00FE7430">
            <w:pPr>
              <w:spacing w:line="288" w:lineRule="auto"/>
              <w:rPr>
                <w:ins w:id="2315" w:author="Bundesnetzagentur" w:date="2013-05-06T20:13:00Z"/>
                <w:sz w:val="18"/>
                <w:szCs w:val="18"/>
              </w:rPr>
            </w:pPr>
            <w:ins w:id="2316" w:author="Bundesnetzagentur" w:date="2013-05-06T20:13:00Z">
              <w:r w:rsidRPr="00896842">
                <w:rPr>
                  <w:sz w:val="18"/>
                  <w:szCs w:val="18"/>
                </w:rPr>
                <w:t>-50 dBm/MHz</w:t>
              </w:r>
            </w:ins>
            <w:ins w:id="2317" w:author="Bundesnetzagentur" w:date="2013-05-07T07:31:00Z">
              <w:r w:rsidR="00DB0ED5">
                <w:rPr>
                  <w:sz w:val="18"/>
                  <w:szCs w:val="18"/>
                </w:rPr>
                <w:t xml:space="preserve"> </w:t>
              </w:r>
              <w:r w:rsidR="00DB0ED5" w:rsidRPr="00DB0ED5">
                <w:rPr>
                  <w:sz w:val="18"/>
                  <w:szCs w:val="18"/>
                  <w:highlight w:val="yellow"/>
                  <w:rPrChange w:id="2318" w:author="Bundesnetzagentur" w:date="2013-05-07T07:31:00Z">
                    <w:rPr>
                      <w:sz w:val="18"/>
                      <w:szCs w:val="18"/>
                    </w:rPr>
                  </w:rPrChange>
                </w:rPr>
                <w:t>[to be revised]</w:t>
              </w:r>
            </w:ins>
          </w:p>
        </w:tc>
        <w:tc>
          <w:tcPr>
            <w:tcW w:w="3935" w:type="dxa"/>
            <w:vAlign w:val="center"/>
          </w:tcPr>
          <w:p w:rsidR="00363CEC" w:rsidRPr="00896842" w:rsidRDefault="00363CEC">
            <w:pPr>
              <w:spacing w:line="288" w:lineRule="auto"/>
              <w:rPr>
                <w:ins w:id="2319" w:author="Bundesnetzagentur" w:date="2013-05-06T20:13:00Z"/>
                <w:sz w:val="18"/>
                <w:szCs w:val="18"/>
              </w:rPr>
              <w:pPrChange w:id="2320" w:author="Bundesnetzagentur" w:date="2013-05-06T20:14:00Z">
                <w:pPr>
                  <w:spacing w:line="288" w:lineRule="auto"/>
                  <w:ind w:left="720"/>
                </w:pPr>
              </w:pPrChange>
            </w:pPr>
            <w:ins w:id="2321" w:author="Bundesnetzagentur" w:date="2013-05-06T20:13:00Z">
              <w:r w:rsidRPr="00896842">
                <w:rPr>
                  <w:sz w:val="18"/>
                  <w:szCs w:val="18"/>
                </w:rPr>
                <w:t xml:space="preserve">According to </w:t>
              </w:r>
            </w:ins>
            <w:ins w:id="2322" w:author="Bundesnetzagentur" w:date="2013-05-07T07:23:00Z">
              <w:r w:rsidR="00DB0ED5">
                <w:rPr>
                  <w:sz w:val="18"/>
                  <w:szCs w:val="18"/>
                </w:rPr>
                <w:fldChar w:fldCharType="begin"/>
              </w:r>
              <w:r w:rsidR="00DB0ED5">
                <w:rPr>
                  <w:sz w:val="18"/>
                  <w:szCs w:val="18"/>
                </w:rPr>
                <w:instrText xml:space="preserve"> REF _Ref355674746 \n \h </w:instrText>
              </w:r>
            </w:ins>
            <w:r w:rsidR="00DB0ED5">
              <w:rPr>
                <w:sz w:val="18"/>
                <w:szCs w:val="18"/>
              </w:rPr>
            </w:r>
            <w:r w:rsidR="00DB0ED5">
              <w:rPr>
                <w:sz w:val="18"/>
                <w:szCs w:val="18"/>
              </w:rPr>
              <w:fldChar w:fldCharType="separate"/>
            </w:r>
            <w:ins w:id="2323" w:author="Bundesnetzagentur" w:date="2013-05-07T07:23:00Z">
              <w:r w:rsidR="00DB0ED5">
                <w:rPr>
                  <w:sz w:val="18"/>
                  <w:szCs w:val="18"/>
                </w:rPr>
                <w:t>[42]</w:t>
              </w:r>
              <w:r w:rsidR="00DB0ED5">
                <w:rPr>
                  <w:sz w:val="18"/>
                  <w:szCs w:val="18"/>
                </w:rPr>
                <w:fldChar w:fldCharType="end"/>
              </w:r>
            </w:ins>
          </w:p>
        </w:tc>
      </w:tr>
      <w:tr w:rsidR="00363CEC" w:rsidRPr="00896842" w:rsidTr="00FE7430">
        <w:trPr>
          <w:ins w:id="2324" w:author="Bundesnetzagentur" w:date="2013-05-06T20:13:00Z"/>
        </w:trPr>
        <w:tc>
          <w:tcPr>
            <w:tcW w:w="2802" w:type="dxa"/>
            <w:vAlign w:val="center"/>
          </w:tcPr>
          <w:p w:rsidR="00363CEC" w:rsidRPr="00896842" w:rsidRDefault="00363CEC" w:rsidP="00FE7430">
            <w:pPr>
              <w:spacing w:line="288" w:lineRule="auto"/>
              <w:rPr>
                <w:ins w:id="2325" w:author="Bundesnetzagentur" w:date="2013-05-06T20:13:00Z"/>
                <w:sz w:val="18"/>
                <w:szCs w:val="18"/>
              </w:rPr>
            </w:pPr>
            <w:ins w:id="2326" w:author="Bundesnetzagentur" w:date="2013-05-06T20:13:00Z">
              <w:r w:rsidRPr="00896842">
                <w:rPr>
                  <w:sz w:val="18"/>
                  <w:szCs w:val="18"/>
                </w:rPr>
                <w:t>Antenna Height</w:t>
              </w:r>
            </w:ins>
          </w:p>
        </w:tc>
        <w:tc>
          <w:tcPr>
            <w:tcW w:w="2551" w:type="dxa"/>
            <w:vAlign w:val="center"/>
          </w:tcPr>
          <w:p w:rsidR="00363CEC" w:rsidRPr="00896842" w:rsidRDefault="00363CEC" w:rsidP="00FE7430">
            <w:pPr>
              <w:spacing w:line="288" w:lineRule="auto"/>
              <w:rPr>
                <w:ins w:id="2327" w:author="Bundesnetzagentur" w:date="2013-05-06T20:13:00Z"/>
                <w:sz w:val="18"/>
                <w:szCs w:val="18"/>
              </w:rPr>
            </w:pPr>
            <w:ins w:id="2328" w:author="Bundesnetzagentur" w:date="2013-05-06T20:13:00Z">
              <w:r w:rsidRPr="00896842">
                <w:rPr>
                  <w:sz w:val="18"/>
                  <w:szCs w:val="18"/>
                </w:rPr>
                <w:t>48 m</w:t>
              </w:r>
            </w:ins>
          </w:p>
        </w:tc>
        <w:tc>
          <w:tcPr>
            <w:tcW w:w="3935" w:type="dxa"/>
            <w:vAlign w:val="center"/>
          </w:tcPr>
          <w:p w:rsidR="00363CEC" w:rsidRPr="00896842" w:rsidRDefault="00363CEC">
            <w:pPr>
              <w:spacing w:line="288" w:lineRule="auto"/>
              <w:rPr>
                <w:ins w:id="2329" w:author="Bundesnetzagentur" w:date="2013-05-06T20:13:00Z"/>
                <w:sz w:val="18"/>
                <w:szCs w:val="18"/>
              </w:rPr>
              <w:pPrChange w:id="2330" w:author="Bundesnetzagentur" w:date="2013-05-06T20:14:00Z">
                <w:pPr>
                  <w:spacing w:line="288" w:lineRule="auto"/>
                  <w:ind w:left="720"/>
                </w:pPr>
              </w:pPrChange>
            </w:pPr>
            <w:ins w:id="2331" w:author="Bundesnetzagentur" w:date="2013-05-06T20:13:00Z">
              <w:r w:rsidRPr="00896842">
                <w:rPr>
                  <w:sz w:val="18"/>
                  <w:szCs w:val="18"/>
                </w:rPr>
                <w:t xml:space="preserve">Taken from </w:t>
              </w:r>
            </w:ins>
            <w:ins w:id="2332" w:author="Bundesnetzagentur" w:date="2013-05-07T07:24:00Z">
              <w:r w:rsidR="00DB0ED5">
                <w:rPr>
                  <w:sz w:val="18"/>
                  <w:szCs w:val="18"/>
                </w:rPr>
                <w:fldChar w:fldCharType="begin"/>
              </w:r>
              <w:r w:rsidR="00DB0ED5">
                <w:rPr>
                  <w:sz w:val="18"/>
                  <w:szCs w:val="18"/>
                </w:rPr>
                <w:instrText xml:space="preserve"> REF _Ref355674788 \n \h </w:instrText>
              </w:r>
            </w:ins>
            <w:r w:rsidR="00DB0ED5">
              <w:rPr>
                <w:sz w:val="18"/>
                <w:szCs w:val="18"/>
              </w:rPr>
            </w:r>
            <w:r w:rsidR="00DB0ED5">
              <w:rPr>
                <w:sz w:val="18"/>
                <w:szCs w:val="18"/>
              </w:rPr>
              <w:fldChar w:fldCharType="separate"/>
            </w:r>
            <w:ins w:id="2333" w:author="Bundesnetzagentur" w:date="2013-05-07T07:24:00Z">
              <w:r w:rsidR="00DB0ED5">
                <w:rPr>
                  <w:sz w:val="18"/>
                  <w:szCs w:val="18"/>
                </w:rPr>
                <w:t>[41]</w:t>
              </w:r>
              <w:r w:rsidR="00DB0ED5">
                <w:rPr>
                  <w:sz w:val="18"/>
                  <w:szCs w:val="18"/>
                </w:rPr>
                <w:fldChar w:fldCharType="end"/>
              </w:r>
            </w:ins>
          </w:p>
        </w:tc>
      </w:tr>
      <w:tr w:rsidR="00363CEC" w:rsidRPr="00896842" w:rsidTr="00FE7430">
        <w:trPr>
          <w:ins w:id="2334" w:author="Bundesnetzagentur" w:date="2013-05-06T20:13:00Z"/>
        </w:trPr>
        <w:tc>
          <w:tcPr>
            <w:tcW w:w="2802" w:type="dxa"/>
            <w:vAlign w:val="center"/>
          </w:tcPr>
          <w:p w:rsidR="00363CEC" w:rsidRPr="00896842" w:rsidRDefault="00363CEC" w:rsidP="00FE7430">
            <w:pPr>
              <w:spacing w:line="288" w:lineRule="auto"/>
              <w:rPr>
                <w:ins w:id="2335" w:author="Bundesnetzagentur" w:date="2013-05-06T20:13:00Z"/>
                <w:sz w:val="18"/>
                <w:szCs w:val="18"/>
              </w:rPr>
            </w:pPr>
            <w:ins w:id="2336" w:author="Bundesnetzagentur" w:date="2013-05-06T20:13:00Z">
              <w:r w:rsidRPr="00896842">
                <w:rPr>
                  <w:sz w:val="18"/>
                  <w:szCs w:val="18"/>
                </w:rPr>
                <w:t>Receiver noise figure</w:t>
              </w:r>
            </w:ins>
          </w:p>
        </w:tc>
        <w:tc>
          <w:tcPr>
            <w:tcW w:w="2551" w:type="dxa"/>
            <w:vAlign w:val="center"/>
          </w:tcPr>
          <w:p w:rsidR="00363CEC" w:rsidRPr="00896842" w:rsidRDefault="00363CEC" w:rsidP="00FE7430">
            <w:pPr>
              <w:spacing w:line="288" w:lineRule="auto"/>
              <w:rPr>
                <w:ins w:id="2337" w:author="Bundesnetzagentur" w:date="2013-05-06T20:13:00Z"/>
                <w:sz w:val="18"/>
                <w:szCs w:val="18"/>
              </w:rPr>
            </w:pPr>
            <w:ins w:id="2338" w:author="Bundesnetzagentur" w:date="2013-05-06T20:13:00Z">
              <w:r w:rsidRPr="00896842">
                <w:rPr>
                  <w:sz w:val="18"/>
                  <w:szCs w:val="18"/>
                </w:rPr>
                <w:t>4 dB</w:t>
              </w:r>
            </w:ins>
          </w:p>
        </w:tc>
        <w:tc>
          <w:tcPr>
            <w:tcW w:w="3935" w:type="dxa"/>
            <w:vAlign w:val="center"/>
          </w:tcPr>
          <w:p w:rsidR="00363CEC" w:rsidRPr="00896842" w:rsidRDefault="00363CEC">
            <w:pPr>
              <w:spacing w:line="288" w:lineRule="auto"/>
              <w:rPr>
                <w:ins w:id="2339" w:author="Bundesnetzagentur" w:date="2013-05-06T20:13:00Z"/>
                <w:sz w:val="18"/>
                <w:szCs w:val="18"/>
              </w:rPr>
              <w:pPrChange w:id="2340" w:author="Bundesnetzagentur" w:date="2013-05-06T20:14:00Z">
                <w:pPr>
                  <w:spacing w:line="288" w:lineRule="auto"/>
                  <w:ind w:left="720"/>
                </w:pPr>
              </w:pPrChange>
            </w:pPr>
            <w:ins w:id="2341" w:author="Bundesnetzagentur" w:date="2013-05-06T20:13:00Z">
              <w:r w:rsidRPr="00896842">
                <w:rPr>
                  <w:sz w:val="18"/>
                  <w:szCs w:val="18"/>
                </w:rPr>
                <w:t xml:space="preserve">Taken from </w:t>
              </w:r>
            </w:ins>
            <w:ins w:id="2342" w:author="Bundesnetzagentur" w:date="2013-05-07T07:24:00Z">
              <w:r w:rsidR="00DB0ED5">
                <w:rPr>
                  <w:sz w:val="18"/>
                  <w:szCs w:val="18"/>
                </w:rPr>
                <w:fldChar w:fldCharType="begin"/>
              </w:r>
              <w:r w:rsidR="00DB0ED5">
                <w:rPr>
                  <w:sz w:val="18"/>
                  <w:szCs w:val="18"/>
                </w:rPr>
                <w:instrText xml:space="preserve"> REF _Ref355674370 \n \h </w:instrText>
              </w:r>
            </w:ins>
            <w:r w:rsidR="00DB0ED5">
              <w:rPr>
                <w:sz w:val="18"/>
                <w:szCs w:val="18"/>
              </w:rPr>
            </w:r>
            <w:r w:rsidR="00DB0ED5">
              <w:rPr>
                <w:sz w:val="18"/>
                <w:szCs w:val="18"/>
              </w:rPr>
              <w:fldChar w:fldCharType="separate"/>
            </w:r>
            <w:ins w:id="2343" w:author="Bundesnetzagentur" w:date="2013-05-07T07:24:00Z">
              <w:r w:rsidR="00DB0ED5">
                <w:rPr>
                  <w:sz w:val="18"/>
                  <w:szCs w:val="18"/>
                </w:rPr>
                <w:t>[36]</w:t>
              </w:r>
              <w:r w:rsidR="00DB0ED5">
                <w:rPr>
                  <w:sz w:val="18"/>
                  <w:szCs w:val="18"/>
                </w:rPr>
                <w:fldChar w:fldCharType="end"/>
              </w:r>
            </w:ins>
          </w:p>
        </w:tc>
      </w:tr>
      <w:tr w:rsidR="00363CEC" w:rsidRPr="00896842" w:rsidTr="00FE7430">
        <w:trPr>
          <w:ins w:id="2344" w:author="Bundesnetzagentur" w:date="2013-05-06T20:13:00Z"/>
        </w:trPr>
        <w:tc>
          <w:tcPr>
            <w:tcW w:w="2802" w:type="dxa"/>
            <w:shd w:val="clear" w:color="auto" w:fill="C6D9F1"/>
            <w:vAlign w:val="center"/>
          </w:tcPr>
          <w:p w:rsidR="00363CEC" w:rsidRPr="00896842" w:rsidRDefault="00363CEC" w:rsidP="00FE7430">
            <w:pPr>
              <w:spacing w:line="288" w:lineRule="auto"/>
              <w:rPr>
                <w:ins w:id="2345" w:author="Bundesnetzagentur" w:date="2013-05-06T20:13:00Z"/>
                <w:sz w:val="18"/>
                <w:szCs w:val="18"/>
              </w:rPr>
            </w:pPr>
            <w:ins w:id="2346" w:author="Bundesnetzagentur" w:date="2013-05-06T20:13:00Z">
              <w:r w:rsidRPr="00896842">
                <w:rPr>
                  <w:sz w:val="18"/>
                  <w:szCs w:val="18"/>
                </w:rPr>
                <w:t>Receiver noise floor</w:t>
              </w:r>
            </w:ins>
          </w:p>
        </w:tc>
        <w:tc>
          <w:tcPr>
            <w:tcW w:w="2551" w:type="dxa"/>
            <w:shd w:val="clear" w:color="auto" w:fill="C6D9F1"/>
            <w:vAlign w:val="center"/>
          </w:tcPr>
          <w:p w:rsidR="00363CEC" w:rsidRDefault="00363CEC" w:rsidP="00FE7430">
            <w:pPr>
              <w:spacing w:line="288" w:lineRule="auto"/>
              <w:rPr>
                <w:ins w:id="2347" w:author="Bundesnetzagentur" w:date="2013-05-06T20:13:00Z"/>
                <w:sz w:val="18"/>
                <w:szCs w:val="18"/>
              </w:rPr>
            </w:pPr>
            <w:ins w:id="2348" w:author="Bundesnetzagentur" w:date="2013-05-06T20:13:00Z">
              <w:r w:rsidRPr="00896842">
                <w:rPr>
                  <w:sz w:val="18"/>
                  <w:szCs w:val="18"/>
                </w:rPr>
                <w:t>-107.54 dBm</w:t>
              </w:r>
              <w:r>
                <w:rPr>
                  <w:sz w:val="18"/>
                  <w:szCs w:val="18"/>
                </w:rPr>
                <w:t xml:space="preserve"> (1.75 MHz CS)</w:t>
              </w:r>
            </w:ins>
          </w:p>
          <w:p w:rsidR="00363CEC" w:rsidRPr="00896842" w:rsidRDefault="00363CEC" w:rsidP="00FE7430">
            <w:pPr>
              <w:spacing w:line="288" w:lineRule="auto"/>
              <w:rPr>
                <w:ins w:id="2349" w:author="Bundesnetzagentur" w:date="2013-05-06T20:13:00Z"/>
                <w:sz w:val="18"/>
                <w:szCs w:val="18"/>
              </w:rPr>
            </w:pPr>
            <w:ins w:id="2350" w:author="Bundesnetzagentur" w:date="2013-05-06T20:13:00Z">
              <w:r>
                <w:rPr>
                  <w:sz w:val="18"/>
                  <w:szCs w:val="18"/>
                </w:rPr>
                <w:t>-98.52 dBm (14 MHz CS)</w:t>
              </w:r>
            </w:ins>
          </w:p>
        </w:tc>
        <w:tc>
          <w:tcPr>
            <w:tcW w:w="3935" w:type="dxa"/>
            <w:shd w:val="clear" w:color="auto" w:fill="C6D9F1"/>
            <w:vAlign w:val="center"/>
          </w:tcPr>
          <w:p w:rsidR="00363CEC" w:rsidRPr="00896842" w:rsidRDefault="00363CEC" w:rsidP="00FE7430">
            <w:pPr>
              <w:spacing w:line="288" w:lineRule="auto"/>
              <w:rPr>
                <w:ins w:id="2351" w:author="Bundesnetzagentur" w:date="2013-05-06T20:13:00Z"/>
                <w:sz w:val="18"/>
                <w:szCs w:val="18"/>
              </w:rPr>
            </w:pPr>
            <w:ins w:id="2352" w:author="Bundesnetzagentur" w:date="2013-05-06T20:13:00Z">
              <w:r w:rsidRPr="00896842">
                <w:rPr>
                  <w:sz w:val="18"/>
                  <w:szCs w:val="18"/>
                </w:rPr>
                <w:t>Calculated with k*T</w:t>
              </w:r>
              <w:r w:rsidRPr="00896842">
                <w:rPr>
                  <w:sz w:val="18"/>
                  <w:szCs w:val="18"/>
                  <w:vertAlign w:val="subscript"/>
                </w:rPr>
                <w:t>0</w:t>
              </w:r>
              <w:r w:rsidRPr="00896842">
                <w:rPr>
                  <w:sz w:val="18"/>
                  <w:szCs w:val="18"/>
                </w:rPr>
                <w:t>*b</w:t>
              </w:r>
            </w:ins>
          </w:p>
        </w:tc>
      </w:tr>
      <w:tr w:rsidR="00363CEC" w:rsidRPr="00896842" w:rsidTr="00FE7430">
        <w:trPr>
          <w:ins w:id="2353" w:author="Bundesnetzagentur" w:date="2013-05-06T20:13:00Z"/>
        </w:trPr>
        <w:tc>
          <w:tcPr>
            <w:tcW w:w="2802" w:type="dxa"/>
            <w:vAlign w:val="center"/>
          </w:tcPr>
          <w:p w:rsidR="00363CEC" w:rsidRPr="00896842" w:rsidRDefault="00363CEC" w:rsidP="00FE7430">
            <w:pPr>
              <w:spacing w:line="288" w:lineRule="auto"/>
              <w:rPr>
                <w:ins w:id="2354" w:author="Bundesnetzagentur" w:date="2013-05-06T20:13:00Z"/>
                <w:sz w:val="18"/>
                <w:szCs w:val="18"/>
              </w:rPr>
            </w:pPr>
            <w:ins w:id="2355" w:author="Bundesnetzagentur" w:date="2013-05-06T20:13:00Z">
              <w:r w:rsidRPr="00896842">
                <w:rPr>
                  <w:sz w:val="18"/>
                  <w:szCs w:val="18"/>
                </w:rPr>
                <w:t>Interference to Noise Ratio (I/N)</w:t>
              </w:r>
            </w:ins>
          </w:p>
        </w:tc>
        <w:tc>
          <w:tcPr>
            <w:tcW w:w="2551" w:type="dxa"/>
            <w:vAlign w:val="center"/>
          </w:tcPr>
          <w:p w:rsidR="00363CEC" w:rsidRPr="00896842" w:rsidRDefault="00363CEC" w:rsidP="00FE7430">
            <w:pPr>
              <w:spacing w:line="288" w:lineRule="auto"/>
              <w:rPr>
                <w:ins w:id="2356" w:author="Bundesnetzagentur" w:date="2013-05-06T20:13:00Z"/>
                <w:sz w:val="18"/>
                <w:szCs w:val="18"/>
              </w:rPr>
            </w:pPr>
            <w:ins w:id="2357" w:author="Bundesnetzagentur" w:date="2013-05-06T20:13:00Z">
              <w:r w:rsidRPr="00896842">
                <w:rPr>
                  <w:sz w:val="18"/>
                  <w:szCs w:val="18"/>
                </w:rPr>
                <w:t>-6 dB</w:t>
              </w:r>
            </w:ins>
          </w:p>
        </w:tc>
        <w:tc>
          <w:tcPr>
            <w:tcW w:w="3935" w:type="dxa"/>
            <w:vAlign w:val="center"/>
          </w:tcPr>
          <w:p w:rsidR="00363CEC" w:rsidRPr="00896842" w:rsidRDefault="00363CEC">
            <w:pPr>
              <w:spacing w:line="288" w:lineRule="auto"/>
              <w:rPr>
                <w:ins w:id="2358" w:author="Bundesnetzagentur" w:date="2013-05-06T20:13:00Z"/>
                <w:sz w:val="18"/>
                <w:szCs w:val="18"/>
              </w:rPr>
              <w:pPrChange w:id="2359" w:author="Bundesnetzagentur" w:date="2013-05-06T20:14:00Z">
                <w:pPr>
                  <w:spacing w:line="288" w:lineRule="auto"/>
                  <w:ind w:left="720"/>
                </w:pPr>
              </w:pPrChange>
            </w:pPr>
            <w:ins w:id="2360" w:author="Bundesnetzagentur" w:date="2013-05-06T20:13:00Z">
              <w:r w:rsidRPr="00896842">
                <w:rPr>
                  <w:sz w:val="18"/>
                  <w:szCs w:val="18"/>
                </w:rPr>
                <w:t xml:space="preserve">Taken from </w:t>
              </w:r>
            </w:ins>
            <w:ins w:id="2361" w:author="Bundesnetzagentur" w:date="2013-05-07T07:26:00Z">
              <w:r w:rsidR="00DB0ED5">
                <w:rPr>
                  <w:sz w:val="18"/>
                  <w:szCs w:val="18"/>
                </w:rPr>
                <w:fldChar w:fldCharType="begin"/>
              </w:r>
              <w:r w:rsidR="00DB0ED5">
                <w:rPr>
                  <w:sz w:val="18"/>
                  <w:szCs w:val="18"/>
                </w:rPr>
                <w:instrText xml:space="preserve"> REF _Ref355674370 \n \h </w:instrText>
              </w:r>
            </w:ins>
            <w:r w:rsidR="00DB0ED5">
              <w:rPr>
                <w:sz w:val="18"/>
                <w:szCs w:val="18"/>
              </w:rPr>
            </w:r>
            <w:r w:rsidR="00DB0ED5">
              <w:rPr>
                <w:sz w:val="18"/>
                <w:szCs w:val="18"/>
              </w:rPr>
              <w:fldChar w:fldCharType="separate"/>
            </w:r>
            <w:ins w:id="2362" w:author="Bundesnetzagentur" w:date="2013-05-07T07:26:00Z">
              <w:r w:rsidR="00DB0ED5">
                <w:rPr>
                  <w:sz w:val="18"/>
                  <w:szCs w:val="18"/>
                </w:rPr>
                <w:t>[36]</w:t>
              </w:r>
              <w:r w:rsidR="00DB0ED5">
                <w:rPr>
                  <w:sz w:val="18"/>
                  <w:szCs w:val="18"/>
                </w:rPr>
                <w:fldChar w:fldCharType="end"/>
              </w:r>
            </w:ins>
            <w:ins w:id="2363" w:author="Bundesnetzagentur" w:date="2013-05-06T20:13:00Z">
              <w:r w:rsidRPr="00896842">
                <w:rPr>
                  <w:sz w:val="18"/>
                  <w:szCs w:val="18"/>
                </w:rPr>
                <w:t xml:space="preserve"> (30 MHz to 3 GHz)</w:t>
              </w:r>
            </w:ins>
          </w:p>
        </w:tc>
      </w:tr>
      <w:tr w:rsidR="00363CEC" w:rsidRPr="00896842" w:rsidTr="00FE7430">
        <w:trPr>
          <w:ins w:id="2364" w:author="Bundesnetzagentur" w:date="2013-05-06T20:13:00Z"/>
        </w:trPr>
        <w:tc>
          <w:tcPr>
            <w:tcW w:w="2802" w:type="dxa"/>
            <w:vAlign w:val="center"/>
          </w:tcPr>
          <w:p w:rsidR="00363CEC" w:rsidRPr="00896842" w:rsidRDefault="00363CEC" w:rsidP="00FE7430">
            <w:pPr>
              <w:spacing w:line="288" w:lineRule="auto"/>
              <w:rPr>
                <w:ins w:id="2365" w:author="Bundesnetzagentur" w:date="2013-05-06T20:13:00Z"/>
                <w:sz w:val="18"/>
                <w:szCs w:val="18"/>
              </w:rPr>
            </w:pPr>
            <w:ins w:id="2366" w:author="Bundesnetzagentur" w:date="2013-05-06T20:13:00Z">
              <w:r w:rsidRPr="00896842">
                <w:rPr>
                  <w:sz w:val="18"/>
                  <w:szCs w:val="18"/>
                </w:rPr>
                <w:t>Adjacent Channel Selectivity (ACS)</w:t>
              </w:r>
            </w:ins>
          </w:p>
        </w:tc>
        <w:tc>
          <w:tcPr>
            <w:tcW w:w="2551" w:type="dxa"/>
            <w:vAlign w:val="center"/>
          </w:tcPr>
          <w:p w:rsidR="00363CEC" w:rsidRPr="00896842" w:rsidRDefault="00363CEC" w:rsidP="00FE7430">
            <w:pPr>
              <w:spacing w:line="288" w:lineRule="auto"/>
              <w:rPr>
                <w:ins w:id="2367" w:author="Bundesnetzagentur" w:date="2013-05-06T20:13:00Z"/>
                <w:sz w:val="18"/>
                <w:szCs w:val="18"/>
              </w:rPr>
            </w:pPr>
            <w:ins w:id="2368" w:author="Bundesnetzagentur" w:date="2013-05-06T20:13:00Z">
              <w:r w:rsidRPr="00896842">
                <w:rPr>
                  <w:sz w:val="18"/>
                  <w:szCs w:val="18"/>
                </w:rPr>
                <w:t>ACS1 = 30 dB</w:t>
              </w:r>
            </w:ins>
          </w:p>
          <w:p w:rsidR="00363CEC" w:rsidRPr="00896842" w:rsidRDefault="00363CEC" w:rsidP="00FE7430">
            <w:pPr>
              <w:spacing w:line="288" w:lineRule="auto"/>
              <w:rPr>
                <w:ins w:id="2369" w:author="Bundesnetzagentur" w:date="2013-05-06T20:13:00Z"/>
                <w:sz w:val="18"/>
                <w:szCs w:val="18"/>
              </w:rPr>
            </w:pPr>
            <w:ins w:id="2370" w:author="Bundesnetzagentur" w:date="2013-05-06T20:13:00Z">
              <w:r w:rsidRPr="00896842">
                <w:rPr>
                  <w:sz w:val="18"/>
                  <w:szCs w:val="18"/>
                </w:rPr>
                <w:t>ACS2 = 55 dB</w:t>
              </w:r>
            </w:ins>
          </w:p>
          <w:p w:rsidR="00363CEC" w:rsidRPr="00896842" w:rsidRDefault="00363CEC" w:rsidP="00FE7430">
            <w:pPr>
              <w:spacing w:line="288" w:lineRule="auto"/>
              <w:rPr>
                <w:ins w:id="2371" w:author="Bundesnetzagentur" w:date="2013-05-06T20:13:00Z"/>
                <w:sz w:val="18"/>
                <w:szCs w:val="18"/>
              </w:rPr>
            </w:pPr>
            <w:ins w:id="2372" w:author="Bundesnetzagentur" w:date="2013-05-06T20:13:00Z">
              <w:r w:rsidRPr="00896842">
                <w:rPr>
                  <w:sz w:val="18"/>
                  <w:szCs w:val="18"/>
                </w:rPr>
                <w:t>ACS3 = 70 dB</w:t>
              </w:r>
            </w:ins>
          </w:p>
        </w:tc>
        <w:tc>
          <w:tcPr>
            <w:tcW w:w="3935" w:type="dxa"/>
            <w:vAlign w:val="center"/>
          </w:tcPr>
          <w:p w:rsidR="00DB0ED5" w:rsidRDefault="00363CEC" w:rsidP="00FE7430">
            <w:pPr>
              <w:spacing w:line="288" w:lineRule="auto"/>
              <w:rPr>
                <w:ins w:id="2373" w:author="Bundesnetzagentur" w:date="2013-05-07T07:26:00Z"/>
                <w:sz w:val="18"/>
                <w:szCs w:val="18"/>
              </w:rPr>
            </w:pPr>
            <w:ins w:id="2374" w:author="Bundesnetzagentur" w:date="2013-05-06T20:13:00Z">
              <w:r w:rsidRPr="00896842">
                <w:rPr>
                  <w:sz w:val="18"/>
                  <w:szCs w:val="18"/>
                </w:rPr>
                <w:t xml:space="preserve">Derived from </w:t>
              </w:r>
            </w:ins>
            <w:ins w:id="2375" w:author="Bundesnetzagentur" w:date="2013-05-07T07:26:00Z">
              <w:r w:rsidR="00DB0ED5">
                <w:rPr>
                  <w:sz w:val="18"/>
                  <w:szCs w:val="18"/>
                </w:rPr>
                <w:fldChar w:fldCharType="begin"/>
              </w:r>
              <w:r w:rsidR="00DB0ED5">
                <w:rPr>
                  <w:sz w:val="18"/>
                  <w:szCs w:val="18"/>
                </w:rPr>
                <w:instrText xml:space="preserve"> REF _Ref355674382 \n \h </w:instrText>
              </w:r>
            </w:ins>
            <w:r w:rsidR="00DB0ED5">
              <w:rPr>
                <w:sz w:val="18"/>
                <w:szCs w:val="18"/>
              </w:rPr>
            </w:r>
            <w:r w:rsidR="00DB0ED5">
              <w:rPr>
                <w:sz w:val="18"/>
                <w:szCs w:val="18"/>
              </w:rPr>
              <w:fldChar w:fldCharType="end"/>
            </w:r>
            <w:ins w:id="2376" w:author="Bundesnetzagentur" w:date="2013-05-06T20:13:00Z">
              <w:r w:rsidRPr="00896842">
                <w:rPr>
                  <w:sz w:val="18"/>
                  <w:szCs w:val="18"/>
                </w:rPr>
                <w:t xml:space="preserve">Table A.7 of </w:t>
              </w:r>
            </w:ins>
            <w:ins w:id="2377" w:author="Bundesnetzagentur" w:date="2013-05-07T07:27:00Z">
              <w:r w:rsidR="00DB0ED5">
                <w:rPr>
                  <w:sz w:val="18"/>
                  <w:szCs w:val="18"/>
                </w:rPr>
                <w:fldChar w:fldCharType="begin"/>
              </w:r>
              <w:r w:rsidR="00DB0ED5">
                <w:rPr>
                  <w:sz w:val="18"/>
                  <w:szCs w:val="18"/>
                </w:rPr>
                <w:instrText xml:space="preserve"> REF _Ref355674382 \n \h </w:instrText>
              </w:r>
            </w:ins>
            <w:r w:rsidR="00DB0ED5">
              <w:rPr>
                <w:sz w:val="18"/>
                <w:szCs w:val="18"/>
              </w:rPr>
            </w:r>
            <w:r w:rsidR="00DB0ED5">
              <w:rPr>
                <w:sz w:val="18"/>
                <w:szCs w:val="18"/>
              </w:rPr>
              <w:fldChar w:fldCharType="separate"/>
            </w:r>
            <w:ins w:id="2378" w:author="Bundesnetzagentur" w:date="2013-05-07T07:27:00Z">
              <w:r w:rsidR="00DB0ED5">
                <w:rPr>
                  <w:sz w:val="18"/>
                  <w:szCs w:val="18"/>
                </w:rPr>
                <w:t>[38]</w:t>
              </w:r>
              <w:r w:rsidR="00DB0ED5">
                <w:rPr>
                  <w:sz w:val="18"/>
                  <w:szCs w:val="18"/>
                </w:rPr>
                <w:fldChar w:fldCharType="end"/>
              </w:r>
            </w:ins>
          </w:p>
          <w:p w:rsidR="00363CEC" w:rsidRPr="00896842" w:rsidRDefault="00363CEC" w:rsidP="00FE7430">
            <w:pPr>
              <w:spacing w:line="288" w:lineRule="auto"/>
              <w:rPr>
                <w:ins w:id="2379" w:author="Bundesnetzagentur" w:date="2013-05-06T20:13:00Z"/>
                <w:sz w:val="18"/>
                <w:szCs w:val="18"/>
              </w:rPr>
            </w:pPr>
            <w:ins w:id="2380" w:author="Bundesnetzagentur" w:date="2013-05-06T20:13:00Z">
              <w:r w:rsidRPr="00896842">
                <w:rPr>
                  <w:sz w:val="18"/>
                  <w:szCs w:val="18"/>
                </w:rPr>
                <w:t xml:space="preserve">Derived from Table A.7 of </w:t>
              </w:r>
            </w:ins>
            <w:ins w:id="2381" w:author="Bundesnetzagentur" w:date="2013-05-07T07:26:00Z">
              <w:r w:rsidR="00DB0ED5">
                <w:rPr>
                  <w:sz w:val="18"/>
                  <w:szCs w:val="18"/>
                </w:rPr>
                <w:fldChar w:fldCharType="begin"/>
              </w:r>
              <w:r w:rsidR="00DB0ED5">
                <w:rPr>
                  <w:sz w:val="18"/>
                  <w:szCs w:val="18"/>
                </w:rPr>
                <w:instrText xml:space="preserve"> REF _Ref355674382 \n \h </w:instrText>
              </w:r>
            </w:ins>
            <w:r w:rsidR="00DB0ED5">
              <w:rPr>
                <w:sz w:val="18"/>
                <w:szCs w:val="18"/>
              </w:rPr>
            </w:r>
            <w:r w:rsidR="00DB0ED5">
              <w:rPr>
                <w:sz w:val="18"/>
                <w:szCs w:val="18"/>
              </w:rPr>
              <w:fldChar w:fldCharType="separate"/>
            </w:r>
            <w:ins w:id="2382" w:author="Bundesnetzagentur" w:date="2013-05-07T07:26:00Z">
              <w:r w:rsidR="00DB0ED5">
                <w:rPr>
                  <w:sz w:val="18"/>
                  <w:szCs w:val="18"/>
                </w:rPr>
                <w:t>[38]</w:t>
              </w:r>
              <w:r w:rsidR="00DB0ED5">
                <w:rPr>
                  <w:sz w:val="18"/>
                  <w:szCs w:val="18"/>
                </w:rPr>
                <w:fldChar w:fldCharType="end"/>
              </w:r>
            </w:ins>
          </w:p>
          <w:p w:rsidR="00363CEC" w:rsidRPr="00896842" w:rsidRDefault="00363CEC">
            <w:pPr>
              <w:spacing w:line="288" w:lineRule="auto"/>
              <w:rPr>
                <w:ins w:id="2383" w:author="Bundesnetzagentur" w:date="2013-05-06T20:13:00Z"/>
                <w:sz w:val="18"/>
                <w:szCs w:val="18"/>
              </w:rPr>
              <w:pPrChange w:id="2384" w:author="Bundesnetzagentur" w:date="2013-05-06T20:14:00Z">
                <w:pPr>
                  <w:spacing w:line="288" w:lineRule="auto"/>
                  <w:ind w:left="720"/>
                </w:pPr>
              </w:pPrChange>
            </w:pPr>
            <w:ins w:id="2385" w:author="Bundesnetzagentur" w:date="2013-05-06T20:13:00Z">
              <w:r w:rsidRPr="00896842">
                <w:rPr>
                  <w:sz w:val="18"/>
                  <w:szCs w:val="18"/>
                </w:rPr>
                <w:t xml:space="preserve">Taken from </w:t>
              </w:r>
            </w:ins>
            <w:ins w:id="2386" w:author="Bundesnetzagentur" w:date="2013-05-07T07:27:00Z">
              <w:r w:rsidR="00DB0ED5">
                <w:rPr>
                  <w:sz w:val="18"/>
                  <w:szCs w:val="18"/>
                </w:rPr>
                <w:fldChar w:fldCharType="begin"/>
              </w:r>
              <w:r w:rsidR="00DB0ED5">
                <w:rPr>
                  <w:sz w:val="18"/>
                  <w:szCs w:val="18"/>
                </w:rPr>
                <w:instrText xml:space="preserve"> REF _Ref355674950 \n \h </w:instrText>
              </w:r>
            </w:ins>
            <w:r w:rsidR="00DB0ED5">
              <w:rPr>
                <w:sz w:val="18"/>
                <w:szCs w:val="18"/>
              </w:rPr>
            </w:r>
            <w:r w:rsidR="00DB0ED5">
              <w:rPr>
                <w:sz w:val="18"/>
                <w:szCs w:val="18"/>
              </w:rPr>
              <w:fldChar w:fldCharType="separate"/>
            </w:r>
            <w:ins w:id="2387" w:author="Bundesnetzagentur" w:date="2013-05-07T07:27:00Z">
              <w:r w:rsidR="00DB0ED5">
                <w:rPr>
                  <w:sz w:val="18"/>
                  <w:szCs w:val="18"/>
                </w:rPr>
                <w:t>[39]</w:t>
              </w:r>
              <w:r w:rsidR="00DB0ED5">
                <w:rPr>
                  <w:sz w:val="18"/>
                  <w:szCs w:val="18"/>
                </w:rPr>
                <w:fldChar w:fldCharType="end"/>
              </w:r>
            </w:ins>
          </w:p>
        </w:tc>
      </w:tr>
      <w:tr w:rsidR="00363CEC" w:rsidRPr="00896842" w:rsidTr="00FE7430">
        <w:trPr>
          <w:ins w:id="2388" w:author="Bundesnetzagentur" w:date="2013-05-06T20:13:00Z"/>
        </w:trPr>
        <w:tc>
          <w:tcPr>
            <w:tcW w:w="2802" w:type="dxa"/>
            <w:vAlign w:val="center"/>
          </w:tcPr>
          <w:p w:rsidR="00363CEC" w:rsidRPr="00896842" w:rsidRDefault="00363CEC" w:rsidP="00FE7430">
            <w:pPr>
              <w:spacing w:line="288" w:lineRule="auto"/>
              <w:rPr>
                <w:ins w:id="2389" w:author="Bundesnetzagentur" w:date="2013-05-06T20:13:00Z"/>
                <w:sz w:val="18"/>
                <w:szCs w:val="18"/>
              </w:rPr>
            </w:pPr>
            <w:ins w:id="2390" w:author="Bundesnetzagentur" w:date="2013-05-06T20:13:00Z">
              <w:r w:rsidRPr="00896842">
                <w:rPr>
                  <w:sz w:val="18"/>
                  <w:szCs w:val="18"/>
                </w:rPr>
                <w:t>Receiver Signal Level (RSL)</w:t>
              </w:r>
            </w:ins>
          </w:p>
        </w:tc>
        <w:tc>
          <w:tcPr>
            <w:tcW w:w="2551" w:type="dxa"/>
            <w:vAlign w:val="center"/>
          </w:tcPr>
          <w:p w:rsidR="00363CEC" w:rsidRPr="00896842" w:rsidRDefault="00363CEC" w:rsidP="00FE7430">
            <w:pPr>
              <w:spacing w:line="288" w:lineRule="auto"/>
              <w:rPr>
                <w:ins w:id="2391" w:author="Bundesnetzagentur" w:date="2013-05-06T20:13:00Z"/>
                <w:sz w:val="18"/>
                <w:szCs w:val="18"/>
              </w:rPr>
            </w:pPr>
            <w:ins w:id="2392" w:author="Bundesnetzagentur" w:date="2013-05-06T20:13:00Z">
              <w:r w:rsidRPr="00896842">
                <w:rPr>
                  <w:sz w:val="18"/>
                  <w:szCs w:val="18"/>
                </w:rPr>
                <w:t>-87 dBm</w:t>
              </w:r>
            </w:ins>
          </w:p>
        </w:tc>
        <w:tc>
          <w:tcPr>
            <w:tcW w:w="3935" w:type="dxa"/>
            <w:vAlign w:val="center"/>
          </w:tcPr>
          <w:p w:rsidR="00363CEC" w:rsidRPr="00896842" w:rsidRDefault="00363CEC">
            <w:pPr>
              <w:spacing w:line="288" w:lineRule="auto"/>
              <w:rPr>
                <w:ins w:id="2393" w:author="Bundesnetzagentur" w:date="2013-05-06T20:13:00Z"/>
                <w:sz w:val="18"/>
                <w:szCs w:val="18"/>
              </w:rPr>
              <w:pPrChange w:id="2394" w:author="Bundesnetzagentur" w:date="2013-05-06T20:14:00Z">
                <w:pPr>
                  <w:spacing w:line="288" w:lineRule="auto"/>
                  <w:ind w:left="720"/>
                </w:pPr>
              </w:pPrChange>
            </w:pPr>
            <w:ins w:id="2395" w:author="Bundesnetzagentur" w:date="2013-05-06T20:13:00Z">
              <w:r w:rsidRPr="00896842">
                <w:rPr>
                  <w:sz w:val="18"/>
                  <w:szCs w:val="18"/>
                </w:rPr>
                <w:t xml:space="preserve">Taken from Table A.6 of </w:t>
              </w:r>
            </w:ins>
            <w:ins w:id="2396" w:author="Bundesnetzagentur" w:date="2013-05-07T07:28:00Z">
              <w:r w:rsidR="00DB0ED5">
                <w:rPr>
                  <w:sz w:val="18"/>
                  <w:szCs w:val="18"/>
                </w:rPr>
                <w:fldChar w:fldCharType="begin"/>
              </w:r>
              <w:r w:rsidR="00DB0ED5">
                <w:rPr>
                  <w:sz w:val="18"/>
                  <w:szCs w:val="18"/>
                </w:rPr>
                <w:instrText xml:space="preserve"> REF _Ref355674382 \n \h </w:instrText>
              </w:r>
            </w:ins>
            <w:r w:rsidR="00DB0ED5">
              <w:rPr>
                <w:sz w:val="18"/>
                <w:szCs w:val="18"/>
              </w:rPr>
            </w:r>
            <w:r w:rsidR="00DB0ED5">
              <w:rPr>
                <w:sz w:val="18"/>
                <w:szCs w:val="18"/>
              </w:rPr>
              <w:fldChar w:fldCharType="separate"/>
            </w:r>
            <w:ins w:id="2397" w:author="Bundesnetzagentur" w:date="2013-05-07T07:28:00Z">
              <w:r w:rsidR="00DB0ED5">
                <w:rPr>
                  <w:sz w:val="18"/>
                  <w:szCs w:val="18"/>
                </w:rPr>
                <w:t>[38]</w:t>
              </w:r>
              <w:r w:rsidR="00DB0ED5">
                <w:rPr>
                  <w:sz w:val="18"/>
                  <w:szCs w:val="18"/>
                </w:rPr>
                <w:fldChar w:fldCharType="end"/>
              </w:r>
            </w:ins>
            <w:ins w:id="2398" w:author="Bundesnetzagentur" w:date="2013-05-06T20:13:00Z">
              <w:r w:rsidRPr="00896842">
                <w:rPr>
                  <w:sz w:val="18"/>
                  <w:szCs w:val="18"/>
                </w:rPr>
                <w:br/>
                <w:t>(RSL for BER ≤ 10</w:t>
              </w:r>
              <w:r w:rsidRPr="00896842">
                <w:rPr>
                  <w:sz w:val="18"/>
                  <w:szCs w:val="18"/>
                  <w:vertAlign w:val="superscript"/>
                </w:rPr>
                <w:t>-6</w:t>
              </w:r>
              <w:r w:rsidRPr="00896842">
                <w:rPr>
                  <w:sz w:val="18"/>
                  <w:szCs w:val="18"/>
                </w:rPr>
                <w:t xml:space="preserve"> for class 4L equipment)</w:t>
              </w:r>
            </w:ins>
          </w:p>
        </w:tc>
      </w:tr>
      <w:tr w:rsidR="00363CEC" w:rsidRPr="00896842" w:rsidTr="00FE7430">
        <w:trPr>
          <w:ins w:id="2399" w:author="Bundesnetzagentur" w:date="2013-05-06T20:13:00Z"/>
        </w:trPr>
        <w:tc>
          <w:tcPr>
            <w:tcW w:w="2802" w:type="dxa"/>
            <w:vAlign w:val="center"/>
          </w:tcPr>
          <w:p w:rsidR="00363CEC" w:rsidRPr="00896842" w:rsidRDefault="00363CEC" w:rsidP="00FE7430">
            <w:pPr>
              <w:spacing w:line="288" w:lineRule="auto"/>
              <w:rPr>
                <w:ins w:id="2400" w:author="Bundesnetzagentur" w:date="2013-05-06T20:13:00Z"/>
                <w:sz w:val="18"/>
                <w:szCs w:val="18"/>
              </w:rPr>
            </w:pPr>
            <w:ins w:id="2401" w:author="Bundesnetzagentur" w:date="2013-05-06T20:13:00Z">
              <w:r w:rsidRPr="00896842">
                <w:rPr>
                  <w:sz w:val="18"/>
                  <w:szCs w:val="18"/>
                </w:rPr>
                <w:t>Hop length for FS</w:t>
              </w:r>
            </w:ins>
          </w:p>
        </w:tc>
        <w:tc>
          <w:tcPr>
            <w:tcW w:w="2551" w:type="dxa"/>
            <w:vAlign w:val="center"/>
          </w:tcPr>
          <w:p w:rsidR="00363CEC" w:rsidRPr="00896842" w:rsidRDefault="00363CEC" w:rsidP="00FE7430">
            <w:pPr>
              <w:spacing w:line="288" w:lineRule="auto"/>
              <w:rPr>
                <w:ins w:id="2402" w:author="Bundesnetzagentur" w:date="2013-05-06T20:13:00Z"/>
                <w:sz w:val="18"/>
                <w:szCs w:val="18"/>
              </w:rPr>
            </w:pPr>
            <w:ins w:id="2403" w:author="Bundesnetzagentur" w:date="2013-05-06T20:13:00Z">
              <w:r w:rsidRPr="00896842">
                <w:rPr>
                  <w:sz w:val="18"/>
                  <w:szCs w:val="18"/>
                </w:rPr>
                <w:t xml:space="preserve">50 km </w:t>
              </w:r>
            </w:ins>
          </w:p>
        </w:tc>
        <w:tc>
          <w:tcPr>
            <w:tcW w:w="3935" w:type="dxa"/>
            <w:vAlign w:val="center"/>
          </w:tcPr>
          <w:p w:rsidR="00363CEC" w:rsidRPr="00896842" w:rsidRDefault="00363CEC">
            <w:pPr>
              <w:spacing w:line="288" w:lineRule="auto"/>
              <w:rPr>
                <w:ins w:id="2404" w:author="Bundesnetzagentur" w:date="2013-05-06T20:13:00Z"/>
                <w:sz w:val="18"/>
                <w:szCs w:val="18"/>
              </w:rPr>
              <w:pPrChange w:id="2405" w:author="Bundesnetzagentur" w:date="2013-05-06T20:14:00Z">
                <w:pPr>
                  <w:spacing w:line="288" w:lineRule="auto"/>
                  <w:ind w:left="720"/>
                </w:pPr>
              </w:pPrChange>
            </w:pPr>
            <w:ins w:id="2406" w:author="Bundesnetzagentur" w:date="2013-05-06T20:13:00Z">
              <w:r w:rsidRPr="00896842">
                <w:rPr>
                  <w:sz w:val="18"/>
                  <w:szCs w:val="18"/>
                </w:rPr>
                <w:t xml:space="preserve">Taken from </w:t>
              </w:r>
            </w:ins>
            <w:ins w:id="2407" w:author="Bundesnetzagentur" w:date="2013-05-07T07:28:00Z">
              <w:r w:rsidR="00DB0ED5">
                <w:rPr>
                  <w:sz w:val="18"/>
                  <w:szCs w:val="18"/>
                </w:rPr>
                <w:fldChar w:fldCharType="begin"/>
              </w:r>
              <w:r w:rsidR="00DB0ED5">
                <w:rPr>
                  <w:sz w:val="18"/>
                  <w:szCs w:val="18"/>
                </w:rPr>
                <w:instrText xml:space="preserve"> REF _Ref355674788 \n \h </w:instrText>
              </w:r>
            </w:ins>
            <w:r w:rsidR="00DB0ED5">
              <w:rPr>
                <w:sz w:val="18"/>
                <w:szCs w:val="18"/>
              </w:rPr>
            </w:r>
            <w:r w:rsidR="00DB0ED5">
              <w:rPr>
                <w:sz w:val="18"/>
                <w:szCs w:val="18"/>
              </w:rPr>
              <w:fldChar w:fldCharType="separate"/>
            </w:r>
            <w:ins w:id="2408" w:author="Bundesnetzagentur" w:date="2013-05-07T07:28:00Z">
              <w:r w:rsidR="00DB0ED5">
                <w:rPr>
                  <w:sz w:val="18"/>
                  <w:szCs w:val="18"/>
                </w:rPr>
                <w:t>[41]</w:t>
              </w:r>
              <w:r w:rsidR="00DB0ED5">
                <w:rPr>
                  <w:sz w:val="18"/>
                  <w:szCs w:val="18"/>
                </w:rPr>
                <w:fldChar w:fldCharType="end"/>
              </w:r>
            </w:ins>
          </w:p>
        </w:tc>
      </w:tr>
    </w:tbl>
    <w:p w:rsidR="00363CEC" w:rsidRDefault="00363CEC" w:rsidP="0017492F">
      <w:pPr>
        <w:spacing w:after="120"/>
        <w:rPr>
          <w:ins w:id="2409" w:author="Bundesnetzagentur" w:date="2013-05-06T20:12:00Z"/>
          <w:rFonts w:cs="Arial"/>
          <w:szCs w:val="20"/>
        </w:rPr>
      </w:pPr>
    </w:p>
    <w:p w:rsidR="00E768A2" w:rsidRPr="00896842" w:rsidRDefault="00E768A2" w:rsidP="00E768A2">
      <w:pPr>
        <w:pStyle w:val="ECCParagraph"/>
        <w:spacing w:after="120"/>
        <w:jc w:val="center"/>
        <w:rPr>
          <w:ins w:id="2410" w:author="Bundesnetzagentur" w:date="2013-05-08T09:12:00Z"/>
        </w:rPr>
      </w:pPr>
    </w:p>
    <w:tbl>
      <w:tblPr>
        <w:tblW w:w="9322" w:type="dxa"/>
        <w:tblLayout w:type="fixed"/>
        <w:tblLook w:val="04A0" w:firstRow="1" w:lastRow="0" w:firstColumn="1" w:lastColumn="0" w:noHBand="0" w:noVBand="1"/>
      </w:tblPr>
      <w:tblGrid>
        <w:gridCol w:w="4644"/>
        <w:gridCol w:w="4678"/>
      </w:tblGrid>
      <w:tr w:rsidR="00E768A2" w:rsidRPr="00896842" w:rsidTr="00725217">
        <w:trPr>
          <w:ins w:id="2411" w:author="Bundesnetzagentur" w:date="2013-05-08T09:12:00Z"/>
        </w:trPr>
        <w:tc>
          <w:tcPr>
            <w:tcW w:w="4644" w:type="dxa"/>
            <w:shd w:val="clear" w:color="auto" w:fill="auto"/>
            <w:vAlign w:val="center"/>
          </w:tcPr>
          <w:p w:rsidR="00E768A2" w:rsidRPr="00896842" w:rsidRDefault="00E768A2" w:rsidP="00725217">
            <w:pPr>
              <w:pStyle w:val="ECCParagraph"/>
              <w:spacing w:after="120"/>
              <w:jc w:val="center"/>
              <w:rPr>
                <w:ins w:id="2412" w:author="Bundesnetzagentur" w:date="2013-05-08T09:12:00Z"/>
              </w:rPr>
            </w:pPr>
            <w:ins w:id="2413" w:author="Bundesnetzagentur" w:date="2013-05-08T09:12:00Z">
              <w:r>
                <w:rPr>
                  <w:noProof/>
                  <w:lang w:eastAsia="en-GB"/>
                </w:rPr>
                <w:lastRenderedPageBreak/>
                <w:drawing>
                  <wp:inline distT="0" distB="0" distL="0" distR="0" wp14:anchorId="467ABCDA" wp14:editId="6DABDE38">
                    <wp:extent cx="2852420" cy="1835785"/>
                    <wp:effectExtent l="0" t="0" r="508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2420" cy="1835785"/>
                            </a:xfrm>
                            <a:prstGeom prst="rect">
                              <a:avLst/>
                            </a:prstGeom>
                            <a:noFill/>
                            <a:ln>
                              <a:noFill/>
                            </a:ln>
                          </pic:spPr>
                        </pic:pic>
                      </a:graphicData>
                    </a:graphic>
                  </wp:inline>
                </w:drawing>
              </w:r>
            </w:ins>
          </w:p>
        </w:tc>
        <w:tc>
          <w:tcPr>
            <w:tcW w:w="4678" w:type="dxa"/>
            <w:shd w:val="clear" w:color="auto" w:fill="auto"/>
            <w:vAlign w:val="center"/>
          </w:tcPr>
          <w:p w:rsidR="00E768A2" w:rsidRPr="00896842" w:rsidRDefault="00E768A2" w:rsidP="00725217">
            <w:pPr>
              <w:pStyle w:val="ECCParagraph"/>
              <w:spacing w:after="120"/>
              <w:jc w:val="center"/>
              <w:rPr>
                <w:ins w:id="2414" w:author="Bundesnetzagentur" w:date="2013-05-08T09:12:00Z"/>
              </w:rPr>
            </w:pPr>
            <w:ins w:id="2415" w:author="Bundesnetzagentur" w:date="2013-05-08T09:12:00Z">
              <w:r>
                <w:rPr>
                  <w:noProof/>
                  <w:lang w:eastAsia="en-GB"/>
                </w:rPr>
                <w:drawing>
                  <wp:inline distT="0" distB="0" distL="0" distR="0" wp14:anchorId="7579012D" wp14:editId="3E2F1EB3">
                    <wp:extent cx="2859405" cy="183578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9405" cy="1835785"/>
                            </a:xfrm>
                            <a:prstGeom prst="rect">
                              <a:avLst/>
                            </a:prstGeom>
                            <a:noFill/>
                            <a:ln>
                              <a:noFill/>
                            </a:ln>
                          </pic:spPr>
                        </pic:pic>
                      </a:graphicData>
                    </a:graphic>
                  </wp:inline>
                </w:drawing>
              </w:r>
            </w:ins>
          </w:p>
        </w:tc>
      </w:tr>
    </w:tbl>
    <w:p w:rsidR="00363CEC" w:rsidRDefault="00E768A2">
      <w:pPr>
        <w:pStyle w:val="Beschriftung"/>
        <w:rPr>
          <w:ins w:id="2416" w:author="Bundesnetzagentur" w:date="2013-05-06T20:12:00Z"/>
          <w:rFonts w:cs="Arial"/>
        </w:rPr>
        <w:pPrChange w:id="2417" w:author="Bundesnetzagentur" w:date="2013-05-08T09:13:00Z">
          <w:pPr>
            <w:spacing w:after="120"/>
          </w:pPr>
        </w:pPrChange>
      </w:pPr>
      <w:ins w:id="2418" w:author="Bundesnetzagentur" w:date="2013-05-08T09:13:00Z">
        <w:r>
          <w:t xml:space="preserve">Figure </w:t>
        </w:r>
        <w:r>
          <w:fldChar w:fldCharType="begin"/>
        </w:r>
        <w:r>
          <w:instrText xml:space="preserve"> SEQ Figure \* ARABIC </w:instrText>
        </w:r>
      </w:ins>
      <w:r>
        <w:fldChar w:fldCharType="separate"/>
      </w:r>
      <w:ins w:id="2419" w:author="Bundesnetzagentur" w:date="2013-05-08T09:13:00Z">
        <w:r>
          <w:rPr>
            <w:noProof/>
          </w:rPr>
          <w:t>65</w:t>
        </w:r>
        <w:r>
          <w:fldChar w:fldCharType="end"/>
        </w:r>
        <w:r>
          <w:t xml:space="preserve">: </w:t>
        </w:r>
        <w:r w:rsidRPr="00E768A2">
          <w:t>FS station spectrum emission masks for 1.75 MHz and 14 MHz channel spacing</w:t>
        </w:r>
      </w:ins>
      <w:ins w:id="2420" w:author="Bundesnetzagentur" w:date="2013-05-08T09:14:00Z">
        <w:r>
          <w:t xml:space="preserve"> according to </w:t>
        </w:r>
        <w:r>
          <w:fldChar w:fldCharType="begin"/>
        </w:r>
        <w:r>
          <w:instrText xml:space="preserve"> REF _Ref355674382 \n \h </w:instrText>
        </w:r>
      </w:ins>
      <w:r>
        <w:fldChar w:fldCharType="separate"/>
      </w:r>
      <w:ins w:id="2421" w:author="Bundesnetzagentur" w:date="2013-05-08T09:14:00Z">
        <w:r>
          <w:t>[38]</w:t>
        </w:r>
        <w:r>
          <w:fldChar w:fldCharType="end"/>
        </w:r>
      </w:ins>
    </w:p>
    <w:p w:rsidR="00363CEC" w:rsidRDefault="00363CEC" w:rsidP="0017492F">
      <w:pPr>
        <w:spacing w:after="120"/>
        <w:rPr>
          <w:ins w:id="2422" w:author="Bundesnetzagentur" w:date="2013-05-06T20:08:00Z"/>
          <w:rFonts w:cs="Arial"/>
          <w:szCs w:val="20"/>
        </w:rPr>
      </w:pPr>
    </w:p>
    <w:p w:rsidR="00E768A2" w:rsidRPr="00896842" w:rsidRDefault="00E768A2" w:rsidP="00E768A2">
      <w:pPr>
        <w:pStyle w:val="ECCParagraph"/>
        <w:spacing w:after="120"/>
        <w:rPr>
          <w:ins w:id="2423" w:author="Bundesnetzagentur" w:date="2013-05-08T09:15:00Z"/>
        </w:rPr>
      </w:pPr>
    </w:p>
    <w:tbl>
      <w:tblPr>
        <w:tblW w:w="9322" w:type="dxa"/>
        <w:tblLayout w:type="fixed"/>
        <w:tblLook w:val="04A0" w:firstRow="1" w:lastRow="0" w:firstColumn="1" w:lastColumn="0" w:noHBand="0" w:noVBand="1"/>
      </w:tblPr>
      <w:tblGrid>
        <w:gridCol w:w="4644"/>
        <w:gridCol w:w="4678"/>
      </w:tblGrid>
      <w:tr w:rsidR="00E768A2" w:rsidRPr="00896842" w:rsidTr="00725217">
        <w:trPr>
          <w:ins w:id="2424" w:author="Bundesnetzagentur" w:date="2013-05-08T09:15:00Z"/>
        </w:trPr>
        <w:tc>
          <w:tcPr>
            <w:tcW w:w="4644" w:type="dxa"/>
            <w:shd w:val="clear" w:color="auto" w:fill="auto"/>
          </w:tcPr>
          <w:p w:rsidR="00E768A2" w:rsidRPr="00896842" w:rsidRDefault="00E768A2" w:rsidP="00725217">
            <w:pPr>
              <w:pStyle w:val="ECCParagraph"/>
              <w:spacing w:after="120"/>
              <w:jc w:val="left"/>
              <w:rPr>
                <w:ins w:id="2425" w:author="Bundesnetzagentur" w:date="2013-05-08T09:15:00Z"/>
              </w:rPr>
            </w:pPr>
            <w:ins w:id="2426" w:author="Bundesnetzagentur" w:date="2013-05-08T09:15:00Z">
              <w:r>
                <w:rPr>
                  <w:noProof/>
                  <w:lang w:eastAsia="en-GB"/>
                </w:rPr>
                <w:drawing>
                  <wp:inline distT="0" distB="0" distL="0" distR="0" wp14:anchorId="30B97C8A" wp14:editId="56EB86DC">
                    <wp:extent cx="2790825" cy="1801495"/>
                    <wp:effectExtent l="0" t="0" r="9525" b="825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90825" cy="1801495"/>
                            </a:xfrm>
                            <a:prstGeom prst="rect">
                              <a:avLst/>
                            </a:prstGeom>
                            <a:noFill/>
                            <a:ln>
                              <a:noFill/>
                            </a:ln>
                          </pic:spPr>
                        </pic:pic>
                      </a:graphicData>
                    </a:graphic>
                  </wp:inline>
                </w:drawing>
              </w:r>
            </w:ins>
          </w:p>
        </w:tc>
        <w:tc>
          <w:tcPr>
            <w:tcW w:w="4678" w:type="dxa"/>
            <w:shd w:val="clear" w:color="auto" w:fill="auto"/>
          </w:tcPr>
          <w:p w:rsidR="00E768A2" w:rsidRPr="00896842" w:rsidRDefault="00E768A2" w:rsidP="00725217">
            <w:pPr>
              <w:pStyle w:val="ECCParagraph"/>
              <w:spacing w:after="120"/>
              <w:rPr>
                <w:ins w:id="2427" w:author="Bundesnetzagentur" w:date="2013-05-08T09:15:00Z"/>
              </w:rPr>
            </w:pPr>
            <w:ins w:id="2428" w:author="Bundesnetzagentur" w:date="2013-05-08T09:15:00Z">
              <w:r>
                <w:rPr>
                  <w:noProof/>
                  <w:lang w:eastAsia="en-GB"/>
                </w:rPr>
                <w:drawing>
                  <wp:inline distT="0" distB="0" distL="0" distR="0" wp14:anchorId="24A17FC3" wp14:editId="62AF2D83">
                    <wp:extent cx="2797810" cy="1801495"/>
                    <wp:effectExtent l="0" t="0" r="2540" b="8255"/>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97810" cy="1801495"/>
                            </a:xfrm>
                            <a:prstGeom prst="rect">
                              <a:avLst/>
                            </a:prstGeom>
                            <a:noFill/>
                            <a:ln>
                              <a:noFill/>
                            </a:ln>
                          </pic:spPr>
                        </pic:pic>
                      </a:graphicData>
                    </a:graphic>
                  </wp:inline>
                </w:drawing>
              </w:r>
            </w:ins>
          </w:p>
        </w:tc>
      </w:tr>
    </w:tbl>
    <w:p w:rsidR="00B95181" w:rsidRDefault="00E768A2">
      <w:pPr>
        <w:pStyle w:val="Beschriftung"/>
        <w:rPr>
          <w:ins w:id="2429" w:author="Bundesnetzagentur" w:date="2013-05-08T09:15:00Z"/>
          <w:rFonts w:cs="Arial"/>
        </w:rPr>
        <w:pPrChange w:id="2430" w:author="Bundesnetzagentur" w:date="2013-05-08T09:15:00Z">
          <w:pPr>
            <w:spacing w:after="120"/>
          </w:pPr>
        </w:pPrChange>
      </w:pPr>
      <w:ins w:id="2431" w:author="Bundesnetzagentur" w:date="2013-05-08T09:15:00Z">
        <w:r>
          <w:t xml:space="preserve">Figure </w:t>
        </w:r>
        <w:r>
          <w:fldChar w:fldCharType="begin"/>
        </w:r>
        <w:r>
          <w:instrText xml:space="preserve"> SEQ Figure \* ARABIC </w:instrText>
        </w:r>
      </w:ins>
      <w:r>
        <w:fldChar w:fldCharType="separate"/>
      </w:r>
      <w:ins w:id="2432" w:author="Bundesnetzagentur" w:date="2013-05-08T09:15:00Z">
        <w:r>
          <w:rPr>
            <w:noProof/>
          </w:rPr>
          <w:t>66</w:t>
        </w:r>
        <w:r>
          <w:fldChar w:fldCharType="end"/>
        </w:r>
        <w:r>
          <w:t xml:space="preserve">: </w:t>
        </w:r>
        <w:r w:rsidRPr="00E768A2">
          <w:t>FS vertical antenna pattern (Parabolic Dish) taken from</w:t>
        </w:r>
        <w:r>
          <w:t xml:space="preserve"> </w:t>
        </w:r>
        <w:r>
          <w:fldChar w:fldCharType="begin"/>
        </w:r>
        <w:r>
          <w:instrText xml:space="preserve"> REF _Ref355674648 \n \h </w:instrText>
        </w:r>
      </w:ins>
      <w:r>
        <w:fldChar w:fldCharType="separate"/>
      </w:r>
      <w:ins w:id="2433" w:author="Bundesnetzagentur" w:date="2013-05-08T09:15:00Z">
        <w:r>
          <w:t>[37]</w:t>
        </w:r>
        <w:r>
          <w:fldChar w:fldCharType="end"/>
        </w:r>
      </w:ins>
    </w:p>
    <w:p w:rsidR="00E768A2" w:rsidRDefault="00E768A2" w:rsidP="0017492F">
      <w:pPr>
        <w:spacing w:after="120"/>
        <w:rPr>
          <w:ins w:id="2434" w:author="Bundesnetzagentur" w:date="2013-05-08T09:15:00Z"/>
          <w:rFonts w:cs="Arial"/>
          <w:szCs w:val="20"/>
        </w:rPr>
      </w:pPr>
    </w:p>
    <w:p w:rsidR="00E768A2" w:rsidRDefault="00E768A2" w:rsidP="0017492F">
      <w:pPr>
        <w:spacing w:after="120"/>
        <w:rPr>
          <w:ins w:id="2435" w:author="Bundesnetzagentur" w:date="2013-03-18T10:58:00Z"/>
          <w:rFonts w:cs="Arial"/>
          <w:szCs w:val="20"/>
        </w:rPr>
      </w:pPr>
    </w:p>
    <w:p w:rsidR="00272DED" w:rsidRDefault="00272DED" w:rsidP="0017492F">
      <w:pPr>
        <w:spacing w:after="120"/>
        <w:rPr>
          <w:ins w:id="2436" w:author="Bundesnetzagentur" w:date="2013-03-18T10:58:00Z"/>
          <w:rFonts w:cs="Arial"/>
          <w:szCs w:val="20"/>
        </w:rPr>
      </w:pPr>
    </w:p>
    <w:p w:rsidR="00272DED" w:rsidRDefault="00272DED">
      <w:pPr>
        <w:pStyle w:val="berschrift2"/>
        <w:rPr>
          <w:ins w:id="2437" w:author="Bundesnetzagentur" w:date="2013-05-06T20:08:00Z"/>
          <w:szCs w:val="20"/>
        </w:rPr>
        <w:pPrChange w:id="2438" w:author="Bundesnetzagentur" w:date="2013-03-18T10:58:00Z">
          <w:pPr>
            <w:spacing w:after="120"/>
          </w:pPr>
        </w:pPrChange>
      </w:pPr>
      <w:bookmarkStart w:id="2439" w:name="_Toc355783636"/>
      <w:ins w:id="2440" w:author="Bundesnetzagentur" w:date="2013-03-18T10:58:00Z">
        <w:r w:rsidRPr="00B95181">
          <w:rPr>
            <w:szCs w:val="20"/>
            <w:rPrChange w:id="2441" w:author="Bundesnetzagentur" w:date="2013-05-06T20:07:00Z">
              <w:rPr>
                <w:szCs w:val="20"/>
              </w:rPr>
            </w:rPrChange>
          </w:rPr>
          <w:t>TRR</w:t>
        </w:r>
      </w:ins>
      <w:ins w:id="2442" w:author="Bundesnetzagentur" w:date="2013-03-18T12:06:00Z">
        <w:r w:rsidR="00627578" w:rsidRPr="00B95181">
          <w:rPr>
            <w:szCs w:val="20"/>
            <w:rPrChange w:id="2443" w:author="Bundesnetzagentur" w:date="2013-05-06T20:07:00Z">
              <w:rPr>
                <w:b/>
                <w:bCs/>
                <w:iCs/>
                <w:caps/>
                <w:szCs w:val="20"/>
                <w:highlight w:val="yellow"/>
              </w:rPr>
            </w:rPrChange>
          </w:rPr>
          <w:t xml:space="preserve"> (no data available so far)</w:t>
        </w:r>
      </w:ins>
      <w:bookmarkEnd w:id="2439"/>
    </w:p>
    <w:p w:rsidR="00B95181" w:rsidRDefault="00B95181">
      <w:pPr>
        <w:pStyle w:val="ECCParagraph"/>
        <w:rPr>
          <w:ins w:id="2444" w:author="Bundesnetzagentur" w:date="2013-05-06T20:08:00Z"/>
        </w:rPr>
        <w:pPrChange w:id="2445" w:author="Bundesnetzagentur" w:date="2013-05-06T20:08:00Z">
          <w:pPr>
            <w:spacing w:after="120"/>
          </w:pPr>
        </w:pPrChange>
      </w:pPr>
    </w:p>
    <w:p w:rsidR="00B95181" w:rsidRDefault="00B95181">
      <w:pPr>
        <w:pStyle w:val="ECCParagraph"/>
        <w:rPr>
          <w:ins w:id="2446" w:author="Bundesnetzagentur" w:date="2013-05-06T20:08:00Z"/>
        </w:rPr>
        <w:pPrChange w:id="2447" w:author="Bundesnetzagentur" w:date="2013-05-06T20:08:00Z">
          <w:pPr>
            <w:spacing w:after="120"/>
          </w:pPr>
        </w:pPrChange>
      </w:pPr>
    </w:p>
    <w:p w:rsidR="00B95181" w:rsidRDefault="00B95181">
      <w:pPr>
        <w:pStyle w:val="ECCParagraph"/>
        <w:rPr>
          <w:ins w:id="2448" w:author="Bundesnetzagentur" w:date="2013-05-06T20:08:00Z"/>
        </w:rPr>
        <w:pPrChange w:id="2449" w:author="Bundesnetzagentur" w:date="2013-05-06T20:08:00Z">
          <w:pPr>
            <w:spacing w:after="120"/>
          </w:pPr>
        </w:pPrChange>
      </w:pPr>
    </w:p>
    <w:p w:rsidR="00B95181" w:rsidRDefault="00B95181">
      <w:pPr>
        <w:pStyle w:val="ECCParagraph"/>
        <w:rPr>
          <w:ins w:id="2450" w:author="Bundesnetzagentur" w:date="2013-05-06T20:08:00Z"/>
        </w:rPr>
        <w:pPrChange w:id="2451" w:author="Bundesnetzagentur" w:date="2013-05-06T20:08:00Z">
          <w:pPr>
            <w:spacing w:after="120"/>
          </w:pPr>
        </w:pPrChange>
      </w:pPr>
    </w:p>
    <w:p w:rsidR="00B95181" w:rsidRDefault="00B95181">
      <w:pPr>
        <w:pStyle w:val="ECCParagraph"/>
        <w:rPr>
          <w:ins w:id="2452" w:author="Bundesnetzagentur" w:date="2013-05-06T20:08:00Z"/>
        </w:rPr>
        <w:pPrChange w:id="2453" w:author="Bundesnetzagentur" w:date="2013-05-06T20:08:00Z">
          <w:pPr>
            <w:spacing w:after="120"/>
          </w:pPr>
        </w:pPrChange>
      </w:pPr>
    </w:p>
    <w:p w:rsidR="00B95181" w:rsidRDefault="00B95181">
      <w:pPr>
        <w:pStyle w:val="ECCParagraph"/>
        <w:rPr>
          <w:ins w:id="2454" w:author="Bundesnetzagentur" w:date="2013-05-06T20:08:00Z"/>
        </w:rPr>
        <w:pPrChange w:id="2455" w:author="Bundesnetzagentur" w:date="2013-05-06T20:08:00Z">
          <w:pPr>
            <w:spacing w:after="120"/>
          </w:pPr>
        </w:pPrChange>
      </w:pPr>
    </w:p>
    <w:p w:rsidR="00B95181" w:rsidRPr="00B95181" w:rsidRDefault="00B95181">
      <w:pPr>
        <w:pStyle w:val="ECCParagraph"/>
        <w:rPr>
          <w:rPrChange w:id="2456" w:author="Bundesnetzagentur" w:date="2013-05-06T20:08:00Z">
            <w:rPr>
              <w:rFonts w:cs="Arial"/>
              <w:szCs w:val="20"/>
            </w:rPr>
          </w:rPrChange>
        </w:rPr>
        <w:pPrChange w:id="2457" w:author="Bundesnetzagentur" w:date="2013-05-06T20:08:00Z">
          <w:pPr>
            <w:spacing w:after="120"/>
          </w:pPr>
        </w:pPrChange>
      </w:pPr>
    </w:p>
    <w:p w:rsidR="003E296F" w:rsidRDefault="0091174D" w:rsidP="0017492F">
      <w:pPr>
        <w:pStyle w:val="berschrift2"/>
      </w:pPr>
      <w:bookmarkStart w:id="2458" w:name="_Toc355783637"/>
      <w:r>
        <w:lastRenderedPageBreak/>
        <w:t>DA2GC Reverse Link in the band 2010 – 2025 MHz</w:t>
      </w:r>
      <w:bookmarkEnd w:id="2458"/>
    </w:p>
    <w:p w:rsidR="00AC0DBA" w:rsidRPr="00AC0DBA" w:rsidRDefault="00AC0DBA" w:rsidP="00AC0DBA">
      <w:pPr>
        <w:pStyle w:val="ECCParagraph"/>
        <w:rPr>
          <w:lang w:val="en-US"/>
        </w:rPr>
      </w:pPr>
    </w:p>
    <w:p w:rsidR="0091174D" w:rsidRDefault="00CB62EE" w:rsidP="0017492F">
      <w:pPr>
        <w:spacing w:after="120"/>
        <w:rPr>
          <w:szCs w:val="20"/>
        </w:rPr>
      </w:pPr>
      <w:r>
        <w:rPr>
          <w:rFonts w:cs="Arial"/>
          <w:noProof/>
          <w:szCs w:val="20"/>
          <w:lang w:val="en-GB" w:eastAsia="en-GB"/>
        </w:rPr>
        <w:drawing>
          <wp:inline distT="0" distB="0" distL="0" distR="0" wp14:anchorId="7571D3FA" wp14:editId="2ADE1269">
            <wp:extent cx="5753735" cy="4197985"/>
            <wp:effectExtent l="0" t="0" r="0" b="0"/>
            <wp:docPr id="2" name="Grafik 2" descr="Compatibility_Scenarions_DA2G_RL_2010-202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patibility_Scenarions_DA2G_RL_2010-2025MHz"/>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3735" cy="4197985"/>
                    </a:xfrm>
                    <a:prstGeom prst="rect">
                      <a:avLst/>
                    </a:prstGeom>
                    <a:noFill/>
                    <a:ln>
                      <a:noFill/>
                    </a:ln>
                  </pic:spPr>
                </pic:pic>
              </a:graphicData>
            </a:graphic>
          </wp:inline>
        </w:drawing>
      </w:r>
    </w:p>
    <w:p w:rsidR="00CB62EE" w:rsidRDefault="00CB62EE" w:rsidP="00CB62EE">
      <w:pPr>
        <w:pStyle w:val="Beschriftung"/>
      </w:pPr>
      <w:r>
        <w:t xml:space="preserve">Figure </w:t>
      </w:r>
      <w:r>
        <w:fldChar w:fldCharType="begin"/>
      </w:r>
      <w:r>
        <w:instrText xml:space="preserve"> SEQ Figure \* ARABIC </w:instrText>
      </w:r>
      <w:r>
        <w:fldChar w:fldCharType="separate"/>
      </w:r>
      <w:r w:rsidR="002E04B3">
        <w:rPr>
          <w:noProof/>
        </w:rPr>
        <w:t>64</w:t>
      </w:r>
      <w:r>
        <w:fldChar w:fldCharType="end"/>
      </w:r>
      <w:r>
        <w:t xml:space="preserve">: </w:t>
      </w:r>
      <w:r w:rsidRPr="00CB62EE">
        <w:t>Compatibility/sharing scenarios for DA2GC RL in the frequency band 2010-2025 MHz</w:t>
      </w:r>
    </w:p>
    <w:p w:rsidR="00CB62EE" w:rsidRDefault="00506D3B" w:rsidP="00506D3B">
      <w:pPr>
        <w:pStyle w:val="berschrift3"/>
      </w:pPr>
      <w:bookmarkStart w:id="2459" w:name="_Toc355783638"/>
      <w:r>
        <w:t>Compatibility studies on DA2GC according to ETSI TR 103 054</w:t>
      </w:r>
      <w:bookmarkEnd w:id="2459"/>
    </w:p>
    <w:p w:rsidR="00CB62EE" w:rsidRDefault="00AC0DBA" w:rsidP="00506D3B">
      <w:pPr>
        <w:pStyle w:val="berschrift4"/>
      </w:pPr>
      <w:bookmarkStart w:id="2460" w:name="_Ref355720868"/>
      <w:bookmarkStart w:id="2461" w:name="_Toc355783639"/>
      <w:r>
        <w:t>Impact of DA2GC AS on Satellite receivers</w:t>
      </w:r>
      <w:bookmarkEnd w:id="2460"/>
      <w:bookmarkEnd w:id="2461"/>
    </w:p>
    <w:p w:rsidR="00AC0DBA" w:rsidRDefault="00AC0DBA" w:rsidP="00BF3B4D">
      <w:pPr>
        <w:pStyle w:val="berschrift4"/>
      </w:pPr>
      <w:bookmarkStart w:id="2462" w:name="_Toc355783640"/>
      <w:r>
        <w:t>Methodology</w:t>
      </w:r>
      <w:bookmarkEnd w:id="2462"/>
    </w:p>
    <w:p w:rsidR="00AC0DBA" w:rsidRPr="00AC0DBA" w:rsidRDefault="00AC0DBA" w:rsidP="00AC0DBA">
      <w:pPr>
        <w:pStyle w:val="ECCParagraph"/>
        <w:rPr>
          <w:lang w:val="en-US"/>
        </w:rPr>
      </w:pPr>
      <w:r w:rsidRPr="00AC0DBA">
        <w:rPr>
          <w:lang w:val="en-US"/>
        </w:rPr>
        <w:t xml:space="preserve">Due to the great multiplicity of satellite systems implemented in the band 2025-2110 MHz a worst case scenario has been considered for the space station orbit, which corresponds to an altitude of 330 km. This altitude is relevant for the International Space Station (ISS) and all the related vessels. Other satellite systems fly at higher orbital altitudes. As protection criterion for that band a value of -180 dBW/kHz (equal </w:t>
      </w:r>
      <w:proofErr w:type="gramStart"/>
      <w:r w:rsidRPr="00AC0DBA">
        <w:rPr>
          <w:lang w:val="en-US"/>
        </w:rPr>
        <w:t>to -180 dBm/Hz</w:t>
      </w:r>
      <w:proofErr w:type="gramEnd"/>
      <w:r w:rsidRPr="00AC0DBA">
        <w:rPr>
          <w:lang w:val="en-US"/>
        </w:rPr>
        <w:t>) for the aggregated interference level at the satellite receiver input was identified.</w:t>
      </w:r>
    </w:p>
    <w:p w:rsidR="00AC0DBA" w:rsidRDefault="00AC0DBA" w:rsidP="00BF3B4D">
      <w:pPr>
        <w:pStyle w:val="berschrift4"/>
      </w:pPr>
      <w:bookmarkStart w:id="2463" w:name="_Toc355783641"/>
      <w:r>
        <w:t>Results</w:t>
      </w:r>
      <w:bookmarkEnd w:id="2463"/>
    </w:p>
    <w:p w:rsidR="00AC0DBA" w:rsidRDefault="00AC0DBA" w:rsidP="00AC0DBA">
      <w:pPr>
        <w:pStyle w:val="ECCParagraph"/>
        <w:spacing w:after="120"/>
        <w:jc w:val="left"/>
      </w:pPr>
      <w:r>
        <w:fldChar w:fldCharType="begin"/>
      </w:r>
      <w:r>
        <w:instrText xml:space="preserve"> REF _Ref347912208 \h </w:instrText>
      </w:r>
      <w:r>
        <w:fldChar w:fldCharType="separate"/>
      </w:r>
      <w:r w:rsidR="002E04B3">
        <w:t xml:space="preserve">Figure </w:t>
      </w:r>
      <w:r w:rsidR="002E04B3">
        <w:rPr>
          <w:noProof/>
        </w:rPr>
        <w:t>65</w:t>
      </w:r>
      <w:r>
        <w:fldChar w:fldCharType="end"/>
      </w:r>
      <w:r w:rsidR="006A6FD2">
        <w:t xml:space="preserve"> </w:t>
      </w:r>
      <w:r>
        <w:t>shows</w:t>
      </w:r>
      <w:r w:rsidRPr="00B971E5">
        <w:t xml:space="preserve"> the interference power density level in dBm/Hz in the co-channel case</w:t>
      </w:r>
      <w:r w:rsidRPr="00C46B8F">
        <w:t xml:space="preserve"> between </w:t>
      </w:r>
      <w:r>
        <w:t>a single</w:t>
      </w:r>
      <w:r w:rsidRPr="00C46B8F">
        <w:t xml:space="preserve"> </w:t>
      </w:r>
      <w:r>
        <w:t>DA2GC A</w:t>
      </w:r>
      <w:r w:rsidRPr="00C46B8F">
        <w:t xml:space="preserve">S </w:t>
      </w:r>
      <w:r>
        <w:t xml:space="preserve">flying at an altitude of 10 km </w:t>
      </w:r>
      <w:r w:rsidRPr="00C46B8F">
        <w:t xml:space="preserve">and the satellite/space station at an altitude of 330 km </w:t>
      </w:r>
      <w:r>
        <w:t>versus the distance (great circle distance, i.e. distance mapped on the earth surface, as well as signal path distance). A</w:t>
      </w:r>
      <w:r w:rsidRPr="00C46B8F">
        <w:t xml:space="preserve"> carrier frequency of 2 GHz has been taken</w:t>
      </w:r>
      <w:r>
        <w:t xml:space="preserve"> into account</w:t>
      </w:r>
      <w:r w:rsidRPr="00147291">
        <w:t xml:space="preserve"> </w:t>
      </w:r>
      <w:r w:rsidRPr="00C46B8F">
        <w:t>without loss</w:t>
      </w:r>
      <w:r>
        <w:t xml:space="preserve"> of generality as it is seen worse</w:t>
      </w:r>
      <w:r w:rsidRPr="00C46B8F">
        <w:t xml:space="preserve"> with respect to the </w:t>
      </w:r>
      <w:r>
        <w:t>upper adjacent</w:t>
      </w:r>
      <w:r w:rsidRPr="004F1EFD">
        <w:t xml:space="preserve"> band</w:t>
      </w:r>
      <w:r>
        <w:t xml:space="preserve"> compared to carrier frequencies of 2015 to 2020 MHz</w:t>
      </w:r>
      <w:r w:rsidRPr="004F1EFD">
        <w:t xml:space="preserve">. </w:t>
      </w:r>
      <w:r w:rsidRPr="00C46B8F">
        <w:t xml:space="preserve">For the computation of the path loss line-of-sight propagation </w:t>
      </w:r>
      <w:r w:rsidRPr="002941FA">
        <w:t>until the radio horizon</w:t>
      </w:r>
      <w:r>
        <w:rPr>
          <w:rStyle w:val="Funotenzeichen"/>
        </w:rPr>
        <w:footnoteReference w:id="3"/>
      </w:r>
      <w:r w:rsidRPr="002941FA">
        <w:t xml:space="preserve"> is assumed. </w:t>
      </w:r>
      <w:r>
        <w:t xml:space="preserve">After the radio </w:t>
      </w:r>
      <w:r>
        <w:lastRenderedPageBreak/>
        <w:t xml:space="preserve">horizon a simplified approach according to </w:t>
      </w:r>
      <w:r w:rsidR="00175E5C">
        <w:fldChar w:fldCharType="begin"/>
      </w:r>
      <w:r w:rsidR="00175E5C">
        <w:instrText xml:space="preserve"> REF _Ref351367441 \n \h </w:instrText>
      </w:r>
      <w:r w:rsidR="00175E5C">
        <w:fldChar w:fldCharType="separate"/>
      </w:r>
      <w:r w:rsidR="00175E5C">
        <w:t>[20]</w:t>
      </w:r>
      <w:r w:rsidR="00175E5C">
        <w:fldChar w:fldCharType="end"/>
      </w:r>
      <w:r w:rsidR="002941FA">
        <w:t xml:space="preserve"> </w:t>
      </w:r>
      <w:r>
        <w:t xml:space="preserve">was applied resulting in an additional attenuation </w:t>
      </w:r>
      <w:proofErr w:type="gramStart"/>
      <w:r>
        <w:t>of 1.15 dB/km for the selected carrier frequency</w:t>
      </w:r>
      <w:proofErr w:type="gramEnd"/>
      <w:r>
        <w:t>.</w:t>
      </w:r>
    </w:p>
    <w:p w:rsidR="00AC0DBA" w:rsidRPr="004F1EFD" w:rsidRDefault="00AC0DBA" w:rsidP="00AC0DBA">
      <w:pPr>
        <w:pStyle w:val="ECCParagraph"/>
        <w:spacing w:after="120"/>
        <w:jc w:val="left"/>
      </w:pPr>
      <w:r>
        <w:t>For the interference power density shown i</w:t>
      </w:r>
      <w:r w:rsidRPr="004F1EFD">
        <w:t>n</w:t>
      </w:r>
      <w:r>
        <w:t xml:space="preserve"> </w:t>
      </w:r>
      <w:r w:rsidR="006A6FD2">
        <w:fldChar w:fldCharType="begin"/>
      </w:r>
      <w:r w:rsidR="006A6FD2">
        <w:instrText xml:space="preserve"> REF _Ref347912208 \h </w:instrText>
      </w:r>
      <w:r w:rsidR="006A6FD2">
        <w:fldChar w:fldCharType="separate"/>
      </w:r>
      <w:r w:rsidR="002E04B3">
        <w:t xml:space="preserve">Figure </w:t>
      </w:r>
      <w:r w:rsidR="002E04B3">
        <w:rPr>
          <w:noProof/>
        </w:rPr>
        <w:t>65</w:t>
      </w:r>
      <w:r w:rsidR="006A6FD2">
        <w:fldChar w:fldCharType="end"/>
      </w:r>
      <w:r w:rsidR="006A6FD2">
        <w:t xml:space="preserve"> </w:t>
      </w:r>
      <w:r>
        <w:t xml:space="preserve">the diagrams of the DA2GC AS as well as </w:t>
      </w:r>
      <w:r w:rsidRPr="004F1EFD">
        <w:t xml:space="preserve">the </w:t>
      </w:r>
      <w:r>
        <w:t xml:space="preserve">co-polar </w:t>
      </w:r>
      <w:r w:rsidRPr="004F1EFD">
        <w:t>satellite Rx antenna</w:t>
      </w:r>
      <w:r>
        <w:t xml:space="preserve"> were considered. No </w:t>
      </w:r>
      <w:r>
        <w:rPr>
          <w:rFonts w:cs="Arial"/>
          <w:color w:val="000000"/>
          <w:szCs w:val="20"/>
        </w:rPr>
        <w:t>polarization discrimination has been taken into account.</w:t>
      </w:r>
    </w:p>
    <w:p w:rsidR="00AC0DBA" w:rsidRPr="00737743" w:rsidRDefault="00AC0DBA" w:rsidP="00AC0DBA">
      <w:pPr>
        <w:spacing w:before="240" w:after="240"/>
        <w:jc w:val="center"/>
        <w:rPr>
          <w:b/>
          <w:bCs/>
          <w:color w:val="D2232A"/>
          <w:szCs w:val="20"/>
        </w:rPr>
      </w:pPr>
      <w:r>
        <w:rPr>
          <w:b/>
          <w:bCs/>
          <w:noProof/>
          <w:color w:val="D2232A"/>
          <w:szCs w:val="20"/>
          <w:lang w:val="en-GB" w:eastAsia="en-GB"/>
        </w:rPr>
        <w:drawing>
          <wp:inline distT="0" distB="0" distL="0" distR="0" wp14:anchorId="247511E6" wp14:editId="3A3C7088">
            <wp:extent cx="4803775" cy="359791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AC0DBA" w:rsidRDefault="00AC0DBA" w:rsidP="00AC0DBA">
      <w:pPr>
        <w:pStyle w:val="Beschriftung"/>
        <w:rPr>
          <w:b w:val="0"/>
          <w:bCs w:val="0"/>
        </w:rPr>
      </w:pPr>
      <w:bookmarkStart w:id="2464" w:name="_Ref347912208"/>
      <w:r>
        <w:t xml:space="preserve">Figure </w:t>
      </w:r>
      <w:r>
        <w:fldChar w:fldCharType="begin"/>
      </w:r>
      <w:r>
        <w:instrText xml:space="preserve"> SEQ Figure \* ARABIC </w:instrText>
      </w:r>
      <w:r>
        <w:fldChar w:fldCharType="separate"/>
      </w:r>
      <w:r w:rsidR="002E04B3">
        <w:rPr>
          <w:noProof/>
        </w:rPr>
        <w:t>65</w:t>
      </w:r>
      <w:r>
        <w:fldChar w:fldCharType="end"/>
      </w:r>
      <w:bookmarkEnd w:id="2464"/>
      <w:r w:rsidRPr="00AA7E3A">
        <w:rPr>
          <w:b w:val="0"/>
          <w:bCs w:val="0"/>
        </w:rPr>
        <w:t xml:space="preserve">: </w:t>
      </w:r>
      <w:r w:rsidRPr="006A6FD2">
        <w:t>Co-channel interference power density caused by a single DA2GC AS flying at an altitude of 10 km at a space station with altitude of 330 km vs. distance (AS as well as satellite antenna diagrams considered)</w:t>
      </w:r>
    </w:p>
    <w:p w:rsidR="00AC0DBA" w:rsidRDefault="00AC0DBA" w:rsidP="00AC0DBA">
      <w:pPr>
        <w:pStyle w:val="ECCParagraph"/>
        <w:spacing w:after="120"/>
        <w:jc w:val="left"/>
      </w:pPr>
      <w:r w:rsidRPr="00C46B8F">
        <w:t xml:space="preserve">In </w:t>
      </w:r>
      <w:r w:rsidR="006A6FD2">
        <w:fldChar w:fldCharType="begin"/>
      </w:r>
      <w:r w:rsidR="006A6FD2">
        <w:instrText xml:space="preserve"> REF _Ref337047716 \h  \* MERGEFORMAT </w:instrText>
      </w:r>
      <w:r w:rsidR="006A6FD2">
        <w:fldChar w:fldCharType="separate"/>
      </w:r>
      <w:r w:rsidR="002E04B3" w:rsidRPr="002E04B3">
        <w:t>Figure 66</w:t>
      </w:r>
      <w:r w:rsidR="006A6FD2">
        <w:fldChar w:fldCharType="end"/>
      </w:r>
      <w:r w:rsidR="006A6FD2">
        <w:t xml:space="preserve"> </w:t>
      </w:r>
      <w:r w:rsidRPr="00C46B8F">
        <w:t xml:space="preserve">the </w:t>
      </w:r>
      <w:r>
        <w:t xml:space="preserve">appropriate </w:t>
      </w:r>
      <w:r w:rsidRPr="00C46B8F">
        <w:t xml:space="preserve">interference power density </w:t>
      </w:r>
      <w:r>
        <w:t xml:space="preserve">for a single DA2GC AS flying </w:t>
      </w:r>
      <w:r w:rsidRPr="00C46B8F">
        <w:t>above Europe</w:t>
      </w:r>
      <w:r>
        <w:t>an center area</w:t>
      </w:r>
      <w:r w:rsidRPr="00C46B8F">
        <w:t xml:space="preserve"> is given</w:t>
      </w:r>
      <w:r>
        <w:t xml:space="preserve">. As seen in both figures the maximum interference value is equal </w:t>
      </w:r>
      <w:proofErr w:type="gramStart"/>
      <w:r>
        <w:t xml:space="preserve">to </w:t>
      </w:r>
      <w:r w:rsidRPr="00050AE3">
        <w:t>-189.8</w:t>
      </w:r>
      <w:r>
        <w:t xml:space="preserve"> dBm/Hz</w:t>
      </w:r>
      <w:proofErr w:type="gramEnd"/>
      <w:r>
        <w:t>.</w:t>
      </w:r>
    </w:p>
    <w:p w:rsidR="00AC0DBA" w:rsidRPr="00500E06" w:rsidRDefault="00832D8B" w:rsidP="00AC0DBA">
      <w:pPr>
        <w:pStyle w:val="ECCParagraph"/>
        <w:spacing w:after="120"/>
        <w:jc w:val="center"/>
      </w:pPr>
      <w:r>
        <w:rPr>
          <w:noProof/>
          <w:lang w:eastAsia="en-GB"/>
        </w:rPr>
        <w:lastRenderedPageBreak/>
        <w:drawing>
          <wp:inline distT="0" distB="0" distL="0" distR="0" wp14:anchorId="3BB5F24A" wp14:editId="4E1CD567">
            <wp:extent cx="4800600" cy="36004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pic:spPr>
                </pic:pic>
              </a:graphicData>
            </a:graphic>
          </wp:inline>
        </w:drawing>
      </w:r>
    </w:p>
    <w:p w:rsidR="00AC0DBA" w:rsidRDefault="00AC0DBA" w:rsidP="00AC0DBA">
      <w:pPr>
        <w:spacing w:before="240" w:after="240"/>
        <w:jc w:val="center"/>
        <w:rPr>
          <w:b/>
          <w:bCs/>
          <w:color w:val="D2232A"/>
          <w:szCs w:val="20"/>
        </w:rPr>
      </w:pPr>
      <w:bookmarkStart w:id="2465" w:name="_Ref337047716"/>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66</w:t>
      </w:r>
      <w:r w:rsidRPr="00890FAD">
        <w:rPr>
          <w:b/>
          <w:bCs/>
          <w:color w:val="D2232A"/>
          <w:szCs w:val="20"/>
        </w:rPr>
        <w:fldChar w:fldCharType="end"/>
      </w:r>
      <w:bookmarkEnd w:id="2465"/>
      <w:r w:rsidRPr="00890FAD">
        <w:rPr>
          <w:b/>
          <w:bCs/>
          <w:color w:val="D2232A"/>
          <w:szCs w:val="20"/>
        </w:rPr>
        <w:t xml:space="preserve">: </w:t>
      </w:r>
      <w:r>
        <w:rPr>
          <w:b/>
          <w:bCs/>
          <w:color w:val="D2232A"/>
          <w:szCs w:val="20"/>
        </w:rPr>
        <w:t>Co-channel interference power density at a space station with altitude of 330 km caused by a single DA2GC AS flying at an altitude of 10 km</w:t>
      </w:r>
    </w:p>
    <w:p w:rsidR="00AC0DBA" w:rsidRDefault="00AC0DBA" w:rsidP="00AC0DBA">
      <w:pPr>
        <w:pStyle w:val="ECCParagraph"/>
        <w:spacing w:after="120"/>
        <w:jc w:val="left"/>
      </w:pPr>
      <w:r>
        <w:t>The next figures show the impact of larger sets of aircraft on the satellite reception, again for co-channel transmission. In the 1</w:t>
      </w:r>
      <w:r w:rsidRPr="00727EDB">
        <w:rPr>
          <w:vertAlign w:val="superscript"/>
        </w:rPr>
        <w:t>st</w:t>
      </w:r>
      <w:r>
        <w:t xml:space="preserve"> case a single aircraft with altitude of 10 km was allocated to each of the GS sites across Europe, in the 2</w:t>
      </w:r>
      <w:r w:rsidRPr="00727EDB">
        <w:rPr>
          <w:vertAlign w:val="superscript"/>
        </w:rPr>
        <w:t>nd</w:t>
      </w:r>
      <w:r>
        <w:t xml:space="preserve"> case 12 aircraft/GS site are transmitting simultaneously, i.e. 4 per sector, which can be seen as a typical for the LTE-based scheduling implementation on the available time-frequency resources.</w:t>
      </w:r>
    </w:p>
    <w:p w:rsidR="00AC0DBA" w:rsidRDefault="00AC0DBA" w:rsidP="00AC0DBA">
      <w:pPr>
        <w:pStyle w:val="ECCParagraph"/>
        <w:spacing w:after="120"/>
        <w:jc w:val="left"/>
      </w:pPr>
      <w:r>
        <w:t>In</w:t>
      </w:r>
      <w:r w:rsidR="006A6FD2">
        <w:t xml:space="preserve"> </w:t>
      </w:r>
      <w:r w:rsidR="006A6FD2">
        <w:fldChar w:fldCharType="begin"/>
      </w:r>
      <w:r w:rsidR="006A6FD2">
        <w:instrText xml:space="preserve"> REF _Ref337150113 \h </w:instrText>
      </w:r>
      <w:r w:rsidR="00F37A8A">
        <w:instrText xml:space="preserve"> \* MERGEFORMAT </w:instrText>
      </w:r>
      <w:r w:rsidR="006A6FD2">
        <w:fldChar w:fldCharType="separate"/>
      </w:r>
      <w:r w:rsidR="002E04B3" w:rsidRPr="002E04B3">
        <w:t>Figure 67</w:t>
      </w:r>
      <w:r w:rsidR="006A6FD2">
        <w:fldChar w:fldCharType="end"/>
      </w:r>
      <w:r w:rsidR="006A6FD2">
        <w:t xml:space="preserve"> </w:t>
      </w:r>
      <w:r>
        <w:t xml:space="preserve">the aggregated co-channel interference power density level at a satellite/space station with an altitude of 330 km for the 2 cases mentioned before is shown. </w:t>
      </w:r>
      <w:r w:rsidR="006A6FD2">
        <w:fldChar w:fldCharType="begin"/>
      </w:r>
      <w:r w:rsidR="006A6FD2">
        <w:instrText xml:space="preserve"> REF _Ref337150122 \h </w:instrText>
      </w:r>
      <w:r w:rsidR="00F37A8A">
        <w:instrText xml:space="preserve"> \* MERGEFORMAT </w:instrText>
      </w:r>
      <w:r w:rsidR="006A6FD2">
        <w:fldChar w:fldCharType="separate"/>
      </w:r>
      <w:r w:rsidR="002E04B3" w:rsidRPr="002E04B3">
        <w:t>Figure 68</w:t>
      </w:r>
      <w:r w:rsidR="006A6FD2">
        <w:fldChar w:fldCharType="end"/>
      </w:r>
      <w:r w:rsidR="006A6FD2">
        <w:t xml:space="preserve"> </w:t>
      </w:r>
      <w:r>
        <w:t>provides a 3D view of these power densities.</w:t>
      </w:r>
    </w:p>
    <w:p w:rsidR="00AC0DBA" w:rsidRDefault="00AC0DBA" w:rsidP="00AC0DBA">
      <w:pPr>
        <w:pStyle w:val="ECCParagraph"/>
        <w:spacing w:after="120"/>
        <w:jc w:val="left"/>
      </w:pPr>
      <w:r>
        <w:t>The peak interference level in the 1</w:t>
      </w:r>
      <w:r w:rsidRPr="00727EDB">
        <w:rPr>
          <w:vertAlign w:val="superscript"/>
        </w:rPr>
        <w:t>st</w:t>
      </w:r>
      <w:r>
        <w:t xml:space="preserve"> case corresponds </w:t>
      </w:r>
      <w:proofErr w:type="gramStart"/>
      <w:r>
        <w:t>to -166.7 dBm/Hz</w:t>
      </w:r>
      <w:proofErr w:type="gramEnd"/>
      <w:r>
        <w:t>. In the 2</w:t>
      </w:r>
      <w:r w:rsidRPr="00727EDB">
        <w:rPr>
          <w:vertAlign w:val="superscript"/>
        </w:rPr>
        <w:t>nd</w:t>
      </w:r>
      <w:r>
        <w:t xml:space="preserve"> case the peak level of the total set of aircraft (worst case) is increased </w:t>
      </w:r>
      <w:proofErr w:type="gramStart"/>
      <w:r>
        <w:t>to -155.9 dBm/Hz,</w:t>
      </w:r>
      <w:proofErr w:type="gramEnd"/>
      <w:r>
        <w:t xml:space="preserve"> i.e. the interference level has to be reduced by at least 24.1 dB to keep the threshold.</w:t>
      </w:r>
    </w:p>
    <w:p w:rsidR="00AC0DBA" w:rsidRPr="00CE6AEA" w:rsidRDefault="00AC0DBA" w:rsidP="00AC0DBA">
      <w:pPr>
        <w:pStyle w:val="ECCParagraph"/>
        <w:spacing w:after="120"/>
        <w:jc w:val="left"/>
      </w:pPr>
      <w:r>
        <w:t>T</w:t>
      </w:r>
      <w:r w:rsidRPr="00CE6AEA">
        <w:t xml:space="preserve">he DA2GC system is planned to be used in the band </w:t>
      </w:r>
      <w:r>
        <w:rPr>
          <w:rFonts w:cs="Arial"/>
          <w:szCs w:val="20"/>
          <w:lang w:val="en-US"/>
        </w:rPr>
        <w:t>2010-2025</w:t>
      </w:r>
      <w:r w:rsidRPr="00CE6AEA">
        <w:rPr>
          <w:rFonts w:cs="Arial"/>
          <w:szCs w:val="20"/>
          <w:lang w:val="en-US"/>
        </w:rPr>
        <w:t xml:space="preserve"> MHz</w:t>
      </w:r>
      <w:r w:rsidRPr="00CE6AEA">
        <w:t xml:space="preserve"> </w:t>
      </w:r>
      <w:r>
        <w:t xml:space="preserve">just below the </w:t>
      </w:r>
      <w:r w:rsidRPr="00CE6AEA">
        <w:t xml:space="preserve">band </w:t>
      </w:r>
      <w:r>
        <w:t xml:space="preserve">2025-2110 MHz. Thus </w:t>
      </w:r>
      <w:r w:rsidRPr="00CE6AEA">
        <w:rPr>
          <w:rFonts w:cs="Arial"/>
          <w:szCs w:val="20"/>
          <w:lang w:val="en-US"/>
        </w:rPr>
        <w:t xml:space="preserve">the interference level noted above is mainly caused by out-of-band emissions and spurious emissions, respectively, dependent on the frequency separation between the DA2GC signal and </w:t>
      </w:r>
      <w:r>
        <w:rPr>
          <w:rFonts w:cs="Arial"/>
          <w:szCs w:val="20"/>
          <w:lang w:val="en-US"/>
        </w:rPr>
        <w:t>satellite/</w:t>
      </w:r>
      <w:r w:rsidRPr="00CE6AEA">
        <w:rPr>
          <w:rFonts w:cs="Arial"/>
          <w:szCs w:val="20"/>
          <w:lang w:val="en-US"/>
        </w:rPr>
        <w:t xml:space="preserve">space station link signal. </w:t>
      </w:r>
      <w:r>
        <w:t>For the DA2GC A</w:t>
      </w:r>
      <w:r w:rsidRPr="000262CB">
        <w:t xml:space="preserve">S the same unwanted emission limits as defined by 3GPP for LTE </w:t>
      </w:r>
      <w:r>
        <w:t xml:space="preserve">UEs </w:t>
      </w:r>
      <w:r w:rsidRPr="000262CB">
        <w:t xml:space="preserve">are assumed </w:t>
      </w:r>
      <w:r>
        <w:rPr>
          <w:rFonts w:cs="Arial"/>
          <w:szCs w:val="20"/>
          <w:lang w:val="en-US"/>
        </w:rPr>
        <w:t>(see</w:t>
      </w:r>
      <w:r w:rsidR="006A6FD2">
        <w:rPr>
          <w:rFonts w:cs="Arial"/>
          <w:szCs w:val="20"/>
          <w:lang w:val="en-US"/>
        </w:rPr>
        <w:t xml:space="preserve"> </w:t>
      </w:r>
      <w:r w:rsidR="006A6FD2">
        <w:rPr>
          <w:rFonts w:cs="Arial"/>
          <w:szCs w:val="20"/>
          <w:lang w:val="en-US"/>
        </w:rPr>
        <w:fldChar w:fldCharType="begin"/>
      </w:r>
      <w:r w:rsidR="006A6FD2">
        <w:rPr>
          <w:rFonts w:cs="Arial"/>
          <w:szCs w:val="20"/>
          <w:lang w:val="en-US"/>
        </w:rPr>
        <w:instrText xml:space="preserve"> REF _Ref347912408 \h </w:instrText>
      </w:r>
      <w:r w:rsidR="006A6FD2">
        <w:rPr>
          <w:rFonts w:cs="Arial"/>
          <w:szCs w:val="20"/>
          <w:lang w:val="en-US"/>
        </w:rPr>
      </w:r>
      <w:r w:rsidR="006A6FD2">
        <w:rPr>
          <w:rFonts w:cs="Arial"/>
          <w:szCs w:val="20"/>
          <w:lang w:val="en-US"/>
        </w:rPr>
        <w:fldChar w:fldCharType="separate"/>
      </w:r>
      <w:r w:rsidR="002E04B3">
        <w:t xml:space="preserve">Table </w:t>
      </w:r>
      <w:r w:rsidR="002E04B3">
        <w:rPr>
          <w:noProof/>
        </w:rPr>
        <w:t>29</w:t>
      </w:r>
      <w:r w:rsidR="006A6FD2">
        <w:rPr>
          <w:rFonts w:cs="Arial"/>
          <w:szCs w:val="20"/>
          <w:lang w:val="en-US"/>
        </w:rPr>
        <w:fldChar w:fldCharType="end"/>
      </w:r>
      <w:r w:rsidRPr="00CE6AEA">
        <w:rPr>
          <w:rFonts w:cs="Arial"/>
          <w:szCs w:val="20"/>
          <w:lang w:val="en-US"/>
        </w:rPr>
        <w:t>)</w:t>
      </w:r>
      <w:r>
        <w:rPr>
          <w:rFonts w:cs="Arial"/>
          <w:szCs w:val="20"/>
          <w:lang w:val="en-US"/>
        </w:rPr>
        <w:t xml:space="preserve">. Due to the higher maximum </w:t>
      </w:r>
      <w:proofErr w:type="gramStart"/>
      <w:r>
        <w:rPr>
          <w:rFonts w:cs="Arial"/>
          <w:szCs w:val="20"/>
          <w:lang w:val="en-US"/>
        </w:rPr>
        <w:t>Tx</w:t>
      </w:r>
      <w:proofErr w:type="gramEnd"/>
      <w:r>
        <w:rPr>
          <w:rFonts w:cs="Arial"/>
          <w:szCs w:val="20"/>
          <w:lang w:val="en-US"/>
        </w:rPr>
        <w:t xml:space="preserve"> power of a AS compared to a UE, a stronger attenuation of the RF filters is required. </w:t>
      </w:r>
    </w:p>
    <w:p w:rsidR="00AC0DBA" w:rsidRDefault="00AC0DBA" w:rsidP="00AC0DBA">
      <w:pPr>
        <w:pStyle w:val="ECCParagraph"/>
        <w:spacing w:after="120"/>
        <w:jc w:val="left"/>
      </w:pPr>
    </w:p>
    <w:p w:rsidR="00AC0DBA" w:rsidRDefault="00832D8B" w:rsidP="00AC0DBA">
      <w:pPr>
        <w:pStyle w:val="ECCParagraph"/>
        <w:spacing w:after="120"/>
        <w:jc w:val="center"/>
      </w:pPr>
      <w:r>
        <w:rPr>
          <w:noProof/>
          <w:lang w:eastAsia="en-GB"/>
        </w:rPr>
        <w:lastRenderedPageBreak/>
        <w:drawing>
          <wp:inline distT="0" distB="0" distL="0" distR="0" wp14:anchorId="4333A610" wp14:editId="2F767EE4">
            <wp:extent cx="4800600" cy="36004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pic:spPr>
                </pic:pic>
              </a:graphicData>
            </a:graphic>
          </wp:inline>
        </w:drawing>
      </w:r>
    </w:p>
    <w:p w:rsidR="00AC0DBA" w:rsidRPr="00500E06" w:rsidRDefault="00832D8B" w:rsidP="00AC0DBA">
      <w:pPr>
        <w:pStyle w:val="ECCParagraph"/>
        <w:spacing w:after="120"/>
        <w:jc w:val="center"/>
      </w:pPr>
      <w:r>
        <w:rPr>
          <w:noProof/>
          <w:lang w:eastAsia="en-GB"/>
        </w:rPr>
        <w:drawing>
          <wp:inline distT="0" distB="0" distL="0" distR="0" wp14:anchorId="6FEECAD0" wp14:editId="36E79389">
            <wp:extent cx="4800600" cy="36004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pic:spPr>
                </pic:pic>
              </a:graphicData>
            </a:graphic>
          </wp:inline>
        </w:drawing>
      </w:r>
    </w:p>
    <w:p w:rsidR="00AC0DBA" w:rsidRDefault="00AC0DBA" w:rsidP="00AC0DBA">
      <w:pPr>
        <w:spacing w:before="240" w:after="240"/>
        <w:jc w:val="center"/>
        <w:rPr>
          <w:b/>
          <w:bCs/>
          <w:color w:val="D2232A"/>
          <w:szCs w:val="20"/>
        </w:rPr>
      </w:pPr>
      <w:bookmarkStart w:id="2466" w:name="_Ref337150113"/>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67</w:t>
      </w:r>
      <w:r w:rsidRPr="00890FAD">
        <w:rPr>
          <w:b/>
          <w:bCs/>
          <w:color w:val="D2232A"/>
          <w:szCs w:val="20"/>
        </w:rPr>
        <w:fldChar w:fldCharType="end"/>
      </w:r>
      <w:bookmarkEnd w:id="2466"/>
      <w:r w:rsidRPr="00890FAD">
        <w:rPr>
          <w:b/>
          <w:bCs/>
          <w:color w:val="D2232A"/>
          <w:szCs w:val="20"/>
        </w:rPr>
        <w:t xml:space="preserve">: </w:t>
      </w:r>
      <w:r>
        <w:rPr>
          <w:b/>
          <w:bCs/>
          <w:color w:val="D2232A"/>
          <w:szCs w:val="20"/>
        </w:rPr>
        <w:t>Aggregated co-channel interference power density at a space station with an altitude of 330 km caused by all DA2GC AS (1</w:t>
      </w:r>
      <w:r w:rsidRPr="0006240A">
        <w:rPr>
          <w:b/>
          <w:bCs/>
          <w:color w:val="D2232A"/>
          <w:szCs w:val="20"/>
          <w:vertAlign w:val="superscript"/>
        </w:rPr>
        <w:t>st</w:t>
      </w:r>
      <w:r>
        <w:rPr>
          <w:b/>
          <w:bCs/>
          <w:color w:val="D2232A"/>
          <w:szCs w:val="20"/>
        </w:rPr>
        <w:t xml:space="preserve"> case with 1 AS/GS site in upper figure, 2</w:t>
      </w:r>
      <w:r w:rsidRPr="0006240A">
        <w:rPr>
          <w:b/>
          <w:bCs/>
          <w:color w:val="D2232A"/>
          <w:szCs w:val="20"/>
          <w:vertAlign w:val="superscript"/>
        </w:rPr>
        <w:t>nd</w:t>
      </w:r>
      <w:r>
        <w:rPr>
          <w:b/>
          <w:bCs/>
          <w:color w:val="D2232A"/>
          <w:szCs w:val="20"/>
        </w:rPr>
        <w:t xml:space="preserve"> case with 12 AS/GS site in lower figure)</w:t>
      </w:r>
    </w:p>
    <w:p w:rsidR="00AC0DBA" w:rsidRDefault="00832D8B" w:rsidP="00AC0DBA">
      <w:pPr>
        <w:pStyle w:val="ECCParagraph"/>
        <w:spacing w:after="120"/>
        <w:jc w:val="center"/>
      </w:pPr>
      <w:r>
        <w:rPr>
          <w:noProof/>
          <w:lang w:eastAsia="en-GB"/>
        </w:rPr>
        <w:lastRenderedPageBreak/>
        <w:drawing>
          <wp:inline distT="0" distB="0" distL="0" distR="0" wp14:anchorId="6D13BFEA" wp14:editId="29B66959">
            <wp:extent cx="4800600" cy="36004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pic:spPr>
                </pic:pic>
              </a:graphicData>
            </a:graphic>
          </wp:inline>
        </w:drawing>
      </w:r>
    </w:p>
    <w:p w:rsidR="00AC0DBA" w:rsidRPr="00500E06" w:rsidRDefault="00832D8B" w:rsidP="00AC0DBA">
      <w:pPr>
        <w:pStyle w:val="ECCParagraph"/>
        <w:spacing w:after="120"/>
        <w:jc w:val="center"/>
      </w:pPr>
      <w:r>
        <w:rPr>
          <w:noProof/>
          <w:lang w:eastAsia="en-GB"/>
        </w:rPr>
        <w:drawing>
          <wp:inline distT="0" distB="0" distL="0" distR="0" wp14:anchorId="55F4400A" wp14:editId="1649AF21">
            <wp:extent cx="4800600" cy="360045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pic:spPr>
                </pic:pic>
              </a:graphicData>
            </a:graphic>
          </wp:inline>
        </w:drawing>
      </w:r>
    </w:p>
    <w:p w:rsidR="00AC0DBA" w:rsidRDefault="00AC0DBA" w:rsidP="00AC0DBA">
      <w:pPr>
        <w:spacing w:before="240" w:after="240"/>
        <w:jc w:val="center"/>
        <w:rPr>
          <w:b/>
          <w:bCs/>
          <w:color w:val="D2232A"/>
          <w:szCs w:val="20"/>
        </w:rPr>
      </w:pPr>
      <w:bookmarkStart w:id="2467" w:name="_Ref337150122"/>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68</w:t>
      </w:r>
      <w:r w:rsidRPr="00890FAD">
        <w:rPr>
          <w:b/>
          <w:bCs/>
          <w:color w:val="D2232A"/>
          <w:szCs w:val="20"/>
        </w:rPr>
        <w:fldChar w:fldCharType="end"/>
      </w:r>
      <w:bookmarkEnd w:id="2467"/>
      <w:r w:rsidRPr="00890FAD">
        <w:rPr>
          <w:b/>
          <w:bCs/>
          <w:color w:val="D2232A"/>
          <w:szCs w:val="20"/>
        </w:rPr>
        <w:t xml:space="preserve">: </w:t>
      </w:r>
      <w:r>
        <w:rPr>
          <w:b/>
          <w:bCs/>
          <w:color w:val="D2232A"/>
          <w:szCs w:val="20"/>
        </w:rPr>
        <w:t>3D view of a</w:t>
      </w:r>
      <w:r w:rsidRPr="0006240A">
        <w:rPr>
          <w:b/>
          <w:bCs/>
          <w:color w:val="D2232A"/>
          <w:szCs w:val="20"/>
        </w:rPr>
        <w:t>ggregated co-channel interference power density at a space stat</w:t>
      </w:r>
      <w:r>
        <w:rPr>
          <w:b/>
          <w:bCs/>
          <w:color w:val="D2232A"/>
          <w:szCs w:val="20"/>
        </w:rPr>
        <w:t>ion with an altitude of 330 km</w:t>
      </w:r>
      <w:r w:rsidRPr="0006240A">
        <w:rPr>
          <w:b/>
          <w:bCs/>
          <w:color w:val="D2232A"/>
          <w:szCs w:val="20"/>
        </w:rPr>
        <w:t xml:space="preserve"> </w:t>
      </w:r>
      <w:r>
        <w:rPr>
          <w:b/>
          <w:bCs/>
          <w:color w:val="D2232A"/>
          <w:szCs w:val="20"/>
        </w:rPr>
        <w:t>caused by</w:t>
      </w:r>
      <w:r w:rsidRPr="0006240A">
        <w:rPr>
          <w:b/>
          <w:bCs/>
          <w:color w:val="D2232A"/>
          <w:szCs w:val="20"/>
        </w:rPr>
        <w:t xml:space="preserve"> all DA2GC AS </w:t>
      </w:r>
      <w:r>
        <w:rPr>
          <w:b/>
          <w:bCs/>
          <w:color w:val="D2232A"/>
          <w:szCs w:val="20"/>
        </w:rPr>
        <w:t>(1</w:t>
      </w:r>
      <w:r w:rsidRPr="00F43E27">
        <w:rPr>
          <w:b/>
          <w:bCs/>
          <w:color w:val="D2232A"/>
          <w:szCs w:val="20"/>
          <w:vertAlign w:val="superscript"/>
        </w:rPr>
        <w:t>st</w:t>
      </w:r>
      <w:r>
        <w:rPr>
          <w:b/>
          <w:bCs/>
          <w:color w:val="D2232A"/>
          <w:szCs w:val="20"/>
        </w:rPr>
        <w:t xml:space="preserve"> </w:t>
      </w:r>
      <w:r w:rsidRPr="0006240A">
        <w:rPr>
          <w:b/>
          <w:bCs/>
          <w:color w:val="D2232A"/>
          <w:szCs w:val="20"/>
        </w:rPr>
        <w:t>case</w:t>
      </w:r>
      <w:r>
        <w:rPr>
          <w:b/>
          <w:bCs/>
          <w:color w:val="D2232A"/>
          <w:szCs w:val="20"/>
        </w:rPr>
        <w:t xml:space="preserve"> with 1 AS/GS site</w:t>
      </w:r>
      <w:r w:rsidRPr="0006240A">
        <w:rPr>
          <w:b/>
          <w:bCs/>
          <w:color w:val="D2232A"/>
          <w:szCs w:val="20"/>
        </w:rPr>
        <w:t xml:space="preserve"> in upper figure, 2</w:t>
      </w:r>
      <w:r w:rsidRPr="00F43E27">
        <w:rPr>
          <w:b/>
          <w:bCs/>
          <w:color w:val="D2232A"/>
          <w:szCs w:val="20"/>
          <w:vertAlign w:val="superscript"/>
        </w:rPr>
        <w:t>nd</w:t>
      </w:r>
      <w:r>
        <w:rPr>
          <w:b/>
          <w:bCs/>
          <w:color w:val="D2232A"/>
          <w:szCs w:val="20"/>
        </w:rPr>
        <w:t xml:space="preserve"> </w:t>
      </w:r>
      <w:r w:rsidRPr="0006240A">
        <w:rPr>
          <w:b/>
          <w:bCs/>
          <w:color w:val="D2232A"/>
          <w:szCs w:val="20"/>
        </w:rPr>
        <w:t xml:space="preserve">case </w:t>
      </w:r>
      <w:r>
        <w:rPr>
          <w:b/>
          <w:bCs/>
          <w:color w:val="D2232A"/>
          <w:szCs w:val="20"/>
        </w:rPr>
        <w:t>with 12 AS/GS site</w:t>
      </w:r>
      <w:r w:rsidRPr="0006240A">
        <w:rPr>
          <w:b/>
          <w:bCs/>
          <w:color w:val="D2232A"/>
          <w:szCs w:val="20"/>
        </w:rPr>
        <w:t xml:space="preserve"> in lower figure)</w:t>
      </w:r>
    </w:p>
    <w:p w:rsidR="00AC0DBA" w:rsidRDefault="00AC0DBA" w:rsidP="00AC0DBA">
      <w:pPr>
        <w:pStyle w:val="ECCParagraph"/>
        <w:spacing w:after="120"/>
        <w:jc w:val="left"/>
      </w:pPr>
    </w:p>
    <w:p w:rsidR="00AC0DBA" w:rsidRDefault="00AC0DBA" w:rsidP="00AC0DBA">
      <w:pPr>
        <w:pStyle w:val="ECCParagraph"/>
        <w:spacing w:after="120"/>
        <w:jc w:val="left"/>
      </w:pPr>
    </w:p>
    <w:p w:rsidR="00AC0DBA" w:rsidRDefault="00AC0DBA" w:rsidP="00AC0DBA">
      <w:pPr>
        <w:pStyle w:val="ECCParagraph"/>
        <w:spacing w:after="120"/>
        <w:jc w:val="left"/>
      </w:pPr>
    </w:p>
    <w:p w:rsidR="00AC0DBA" w:rsidRDefault="00AC0DBA" w:rsidP="00AC0DBA">
      <w:pPr>
        <w:pStyle w:val="ECCParagraph"/>
        <w:spacing w:after="120"/>
        <w:jc w:val="left"/>
      </w:pPr>
    </w:p>
    <w:p w:rsidR="00AC0DBA" w:rsidRPr="006A6FD2" w:rsidRDefault="006A6FD2" w:rsidP="006A6FD2">
      <w:pPr>
        <w:pStyle w:val="Beschriftung"/>
      </w:pPr>
      <w:bookmarkStart w:id="2468" w:name="_Ref347912408"/>
      <w:r>
        <w:lastRenderedPageBreak/>
        <w:t xml:space="preserve">Table </w:t>
      </w:r>
      <w:r>
        <w:fldChar w:fldCharType="begin"/>
      </w:r>
      <w:r>
        <w:instrText xml:space="preserve"> SEQ Table \* ARABIC </w:instrText>
      </w:r>
      <w:r>
        <w:fldChar w:fldCharType="separate"/>
      </w:r>
      <w:ins w:id="2469" w:author="Bundesnetzagentur" w:date="2013-05-08T12:33:00Z">
        <w:r w:rsidR="0022396E">
          <w:rPr>
            <w:noProof/>
          </w:rPr>
          <w:t>34</w:t>
        </w:r>
      </w:ins>
      <w:del w:id="2470" w:author="Bundesnetzagentur" w:date="2013-05-06T20:05:00Z">
        <w:r w:rsidR="002E04B3" w:rsidDel="00B95181">
          <w:rPr>
            <w:noProof/>
          </w:rPr>
          <w:delText>29</w:delText>
        </w:r>
      </w:del>
      <w:r>
        <w:fldChar w:fldCharType="end"/>
      </w:r>
      <w:bookmarkEnd w:id="2468"/>
      <w:r w:rsidR="00AC0DBA">
        <w:rPr>
          <w:b w:val="0"/>
          <w:bCs w:val="0"/>
        </w:rPr>
        <w:t xml:space="preserve">: </w:t>
      </w:r>
      <w:r w:rsidR="00AC0DBA" w:rsidRPr="006A6FD2">
        <w:t xml:space="preserve">Unwanted emission limits for DA2GC aircraft stations adapted to LTE UEs for channel bandwidth of 10 MHz according to </w:t>
      </w:r>
      <w:r w:rsidR="00556F50">
        <w:fldChar w:fldCharType="begin"/>
      </w:r>
      <w:r w:rsidR="00556F50">
        <w:instrText xml:space="preserve"> REF _Ref351353294 \n \h </w:instrText>
      </w:r>
      <w:r w:rsidR="00556F50">
        <w:fldChar w:fldCharType="separate"/>
      </w:r>
      <w:r w:rsidR="002E04B3">
        <w:t>[1]</w:t>
      </w:r>
      <w:r w:rsidR="00556F50">
        <w:fldChar w:fldCharType="end"/>
      </w:r>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369"/>
        <w:gridCol w:w="2835"/>
        <w:gridCol w:w="3118"/>
      </w:tblGrid>
      <w:tr w:rsidR="00AC0DBA" w:rsidRPr="00336D89" w:rsidTr="0033182A">
        <w:trPr>
          <w:tblHeader/>
        </w:trPr>
        <w:tc>
          <w:tcPr>
            <w:tcW w:w="3369" w:type="dxa"/>
            <w:tcBorders>
              <w:right w:val="single" w:sz="4" w:space="0" w:color="FFFFFF"/>
            </w:tcBorders>
            <w:shd w:val="clear" w:color="auto" w:fill="D2232A"/>
          </w:tcPr>
          <w:p w:rsidR="00AC0DBA" w:rsidRPr="00130CE1" w:rsidRDefault="00AC0DBA" w:rsidP="0033182A">
            <w:pPr>
              <w:pStyle w:val="TAH"/>
              <w:rPr>
                <w:rFonts w:cs="v5.0.0"/>
                <w:color w:val="FFFFFF"/>
                <w:sz w:val="20"/>
                <w:lang w:val="en-US"/>
              </w:rPr>
            </w:pPr>
            <w:r w:rsidRPr="00130CE1">
              <w:rPr>
                <w:rFonts w:cs="v5.0.0"/>
                <w:color w:val="FFFFFF"/>
                <w:sz w:val="20"/>
                <w:lang w:val="en-US"/>
              </w:rPr>
              <w:t xml:space="preserve">Frequency offset of measurement filter </w:t>
            </w:r>
            <w:r w:rsidRPr="00130CE1">
              <w:rPr>
                <w:rFonts w:cs="v5.0.0"/>
                <w:color w:val="FFFFFF"/>
                <w:sz w:val="20"/>
                <w:lang w:val="en-US"/>
              </w:rPr>
              <w:noBreakHyphen/>
              <w:t xml:space="preserve">3dB point, </w:t>
            </w:r>
            <w:r w:rsidRPr="00130CE1">
              <w:rPr>
                <w:rFonts w:cs="v5.0.0"/>
                <w:color w:val="FFFFFF"/>
                <w:sz w:val="20"/>
                <w:lang w:val="en-US"/>
              </w:rPr>
              <w:sym w:font="Symbol" w:char="F044"/>
            </w:r>
            <w:r w:rsidRPr="00130CE1">
              <w:rPr>
                <w:rFonts w:cs="v5.0.0"/>
                <w:color w:val="FFFFFF"/>
                <w:sz w:val="20"/>
                <w:lang w:val="en-US"/>
              </w:rPr>
              <w:t>f</w:t>
            </w:r>
          </w:p>
        </w:tc>
        <w:tc>
          <w:tcPr>
            <w:tcW w:w="2835"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sidRPr="00130CE1">
              <w:rPr>
                <w:rFonts w:cs="v5.0.0"/>
                <w:color w:val="FFFFFF"/>
                <w:sz w:val="20"/>
                <w:lang w:val="en-US"/>
              </w:rPr>
              <w:t>Minimum requirement</w:t>
            </w:r>
          </w:p>
        </w:tc>
        <w:tc>
          <w:tcPr>
            <w:tcW w:w="3118" w:type="dxa"/>
            <w:tcBorders>
              <w:left w:val="single" w:sz="4" w:space="0" w:color="FFFFFF"/>
              <w:bottom w:val="single" w:sz="4" w:space="0" w:color="D2232A"/>
              <w:right w:val="single" w:sz="4" w:space="0" w:color="D2232A"/>
            </w:tcBorders>
            <w:shd w:val="clear" w:color="auto" w:fill="D2232A"/>
          </w:tcPr>
          <w:p w:rsidR="00AC0DBA" w:rsidRPr="00130CE1" w:rsidRDefault="00AC0DBA" w:rsidP="0033182A">
            <w:pPr>
              <w:pStyle w:val="TAH"/>
              <w:rPr>
                <w:rFonts w:cs="v5.0.0"/>
                <w:color w:val="FFFFFF"/>
                <w:sz w:val="20"/>
                <w:lang w:val="en-US"/>
              </w:rPr>
            </w:pPr>
            <w:r w:rsidRPr="00130CE1">
              <w:rPr>
                <w:rFonts w:cs="v5.0.0"/>
                <w:color w:val="FFFFFF"/>
                <w:sz w:val="20"/>
                <w:lang w:val="en-US"/>
              </w:rPr>
              <w:t>Measurement bandwidth</w:t>
            </w:r>
          </w:p>
        </w:tc>
      </w:tr>
      <w:tr w:rsidR="00AC0DBA" w:rsidRPr="00336D89" w:rsidTr="0033182A">
        <w:tc>
          <w:tcPr>
            <w:tcW w:w="3369" w:type="dxa"/>
          </w:tcPr>
          <w:p w:rsidR="00AC0DBA" w:rsidRPr="006B3D1F" w:rsidRDefault="00AC0DBA" w:rsidP="0033182A">
            <w:pPr>
              <w:pStyle w:val="TAC"/>
              <w:rPr>
                <w:rFonts w:cs="v5.0.0"/>
                <w:sz w:val="20"/>
                <w:lang w:val="en-US"/>
              </w:rPr>
            </w:pPr>
            <w:r w:rsidRPr="006B3D1F">
              <w:rPr>
                <w:rFonts w:cs="v5.0.0"/>
                <w:sz w:val="20"/>
                <w:lang w:val="en-US"/>
              </w:rPr>
              <w:t xml:space="preserve">0 </w:t>
            </w:r>
            <w:r w:rsidRPr="006B3D1F">
              <w:rPr>
                <w:sz w:val="20"/>
                <w:lang w:val="en-US"/>
              </w:rPr>
              <w:t xml:space="preserve">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Pr>
                <w:rFonts w:cs="v5.0.0"/>
                <w:sz w:val="20"/>
                <w:lang w:val="en-US"/>
              </w:rPr>
              <w:t>f &lt; 1</w:t>
            </w:r>
            <w:r w:rsidRPr="006B3D1F">
              <w:rPr>
                <w:rFonts w:cs="v5.0.0"/>
                <w:sz w:val="20"/>
                <w:lang w:val="en-US"/>
              </w:rPr>
              <w:t xml:space="preserve"> MHz</w:t>
            </w:r>
          </w:p>
        </w:tc>
        <w:tc>
          <w:tcPr>
            <w:tcW w:w="2835" w:type="dxa"/>
          </w:tcPr>
          <w:p w:rsidR="00AC0DBA" w:rsidRPr="006B3D1F" w:rsidRDefault="00AC0DBA" w:rsidP="0033182A">
            <w:pPr>
              <w:pStyle w:val="TAC"/>
              <w:rPr>
                <w:sz w:val="20"/>
                <w:lang w:val="en-US"/>
              </w:rPr>
            </w:pPr>
            <w:r w:rsidRPr="006B3D1F">
              <w:rPr>
                <w:sz w:val="20"/>
                <w:lang w:val="en-US"/>
              </w:rPr>
              <w:t>-1</w:t>
            </w:r>
            <w:r>
              <w:rPr>
                <w:sz w:val="20"/>
                <w:lang w:val="en-US"/>
              </w:rPr>
              <w:t>8</w:t>
            </w:r>
            <w:r w:rsidRPr="006B3D1F">
              <w:rPr>
                <w:sz w:val="20"/>
                <w:lang w:val="en-US"/>
              </w:rPr>
              <w:t xml:space="preserve"> dBm</w:t>
            </w:r>
          </w:p>
        </w:tc>
        <w:tc>
          <w:tcPr>
            <w:tcW w:w="3118" w:type="dxa"/>
            <w:tcBorders>
              <w:top w:val="single" w:sz="4" w:space="0" w:color="D2232A"/>
            </w:tcBorders>
          </w:tcPr>
          <w:p w:rsidR="00AC0DBA" w:rsidRPr="006B3D1F" w:rsidRDefault="00AC0DBA" w:rsidP="0033182A">
            <w:pPr>
              <w:pStyle w:val="TAC"/>
              <w:rPr>
                <w:sz w:val="20"/>
                <w:lang w:val="en-US"/>
              </w:rPr>
            </w:pPr>
            <w:r>
              <w:rPr>
                <w:sz w:val="20"/>
                <w:lang w:val="en-US"/>
              </w:rPr>
              <w:t>3</w:t>
            </w:r>
            <w:r w:rsidRPr="006B3D1F">
              <w:rPr>
                <w:sz w:val="20"/>
                <w:lang w:val="en-US"/>
              </w:rPr>
              <w:t xml:space="preserve">0 kHz </w:t>
            </w:r>
          </w:p>
        </w:tc>
      </w:tr>
      <w:tr w:rsidR="00AC0DBA" w:rsidRPr="00336D89" w:rsidTr="0033182A">
        <w:tc>
          <w:tcPr>
            <w:tcW w:w="3369" w:type="dxa"/>
          </w:tcPr>
          <w:p w:rsidR="00AC0DBA" w:rsidRPr="006B3D1F" w:rsidRDefault="00AC0DBA" w:rsidP="0033182A">
            <w:pPr>
              <w:pStyle w:val="TAC"/>
              <w:rPr>
                <w:rFonts w:cs="v5.0.0"/>
                <w:sz w:val="20"/>
                <w:lang w:val="en-US"/>
              </w:rPr>
            </w:pPr>
            <w:r>
              <w:rPr>
                <w:rFonts w:cs="v5.0.0"/>
                <w:sz w:val="20"/>
                <w:lang w:val="en-US"/>
              </w:rPr>
              <w:t>1</w:t>
            </w:r>
            <w:r w:rsidRPr="006B3D1F">
              <w:rPr>
                <w:rFonts w:cs="v5.0.0"/>
                <w:sz w:val="20"/>
                <w:lang w:val="en-US"/>
              </w:rPr>
              <w:t xml:space="preserve"> </w:t>
            </w:r>
            <w:r w:rsidRPr="006B3D1F">
              <w:rPr>
                <w:sz w:val="20"/>
                <w:lang w:val="en-US"/>
              </w:rPr>
              <w:t xml:space="preserve">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Pr>
                <w:rFonts w:cs="v5.0.0"/>
                <w:sz w:val="20"/>
                <w:lang w:val="en-US"/>
              </w:rPr>
              <w:t>f &lt; 5</w:t>
            </w:r>
            <w:r w:rsidRPr="006B3D1F">
              <w:rPr>
                <w:rFonts w:cs="v5.0.0"/>
                <w:sz w:val="20"/>
                <w:lang w:val="en-US"/>
              </w:rPr>
              <w:t xml:space="preserve"> MHz</w:t>
            </w:r>
          </w:p>
        </w:tc>
        <w:tc>
          <w:tcPr>
            <w:tcW w:w="2835" w:type="dxa"/>
          </w:tcPr>
          <w:p w:rsidR="00AC0DBA" w:rsidRPr="006B3D1F" w:rsidRDefault="00AC0DBA" w:rsidP="0033182A">
            <w:pPr>
              <w:pStyle w:val="TAC"/>
              <w:rPr>
                <w:sz w:val="20"/>
                <w:lang w:val="en-US"/>
              </w:rPr>
            </w:pPr>
            <w:r w:rsidRPr="006B3D1F">
              <w:rPr>
                <w:sz w:val="20"/>
                <w:lang w:val="en-US"/>
              </w:rPr>
              <w:t>-</w:t>
            </w:r>
            <w:r>
              <w:rPr>
                <w:sz w:val="20"/>
                <w:lang w:val="en-US"/>
              </w:rPr>
              <w:t>10</w:t>
            </w:r>
            <w:r w:rsidRPr="006B3D1F">
              <w:rPr>
                <w:sz w:val="20"/>
                <w:lang w:val="en-US"/>
              </w:rPr>
              <w:t xml:space="preserve"> dBm</w:t>
            </w:r>
          </w:p>
        </w:tc>
        <w:tc>
          <w:tcPr>
            <w:tcW w:w="3118" w:type="dxa"/>
          </w:tcPr>
          <w:p w:rsidR="00AC0DBA" w:rsidRPr="006B3D1F" w:rsidRDefault="00AC0DBA" w:rsidP="0033182A">
            <w:pPr>
              <w:pStyle w:val="TAC"/>
              <w:rPr>
                <w:sz w:val="20"/>
                <w:lang w:val="en-US"/>
              </w:rPr>
            </w:pPr>
            <w:r>
              <w:rPr>
                <w:sz w:val="20"/>
                <w:lang w:val="en-US"/>
              </w:rPr>
              <w:t>1 M</w:t>
            </w:r>
            <w:r w:rsidRPr="006B3D1F">
              <w:rPr>
                <w:sz w:val="20"/>
                <w:lang w:val="en-US"/>
              </w:rPr>
              <w:t xml:space="preserve">Hz </w:t>
            </w:r>
          </w:p>
        </w:tc>
      </w:tr>
      <w:tr w:rsidR="00AC0DBA" w:rsidRPr="00336D89" w:rsidTr="0033182A">
        <w:tc>
          <w:tcPr>
            <w:tcW w:w="3369" w:type="dxa"/>
          </w:tcPr>
          <w:p w:rsidR="00AC0DBA" w:rsidRPr="006B3D1F" w:rsidRDefault="00AC0DBA" w:rsidP="0033182A">
            <w:pPr>
              <w:pStyle w:val="TAC"/>
              <w:rPr>
                <w:rFonts w:cs="v5.0.0"/>
                <w:sz w:val="20"/>
                <w:lang w:val="en-US"/>
              </w:rPr>
            </w:pPr>
            <w:r>
              <w:rPr>
                <w:rFonts w:cs="v5.0.0"/>
                <w:sz w:val="20"/>
                <w:lang w:val="en-US"/>
              </w:rPr>
              <w:t>5</w:t>
            </w:r>
            <w:r w:rsidRPr="006B3D1F">
              <w:rPr>
                <w:rFonts w:cs="v5.0.0"/>
                <w:sz w:val="20"/>
                <w:lang w:val="en-US"/>
              </w:rPr>
              <w:t xml:space="preserve"> 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 xml:space="preserve">f &lt; </w:t>
            </w:r>
            <w:r>
              <w:rPr>
                <w:sz w:val="20"/>
                <w:lang w:val="en-US"/>
              </w:rPr>
              <w:t>10 MHz</w:t>
            </w:r>
          </w:p>
        </w:tc>
        <w:tc>
          <w:tcPr>
            <w:tcW w:w="2835" w:type="dxa"/>
          </w:tcPr>
          <w:p w:rsidR="00AC0DBA" w:rsidRPr="006B3D1F" w:rsidRDefault="00AC0DBA" w:rsidP="0033182A">
            <w:pPr>
              <w:pStyle w:val="TAC"/>
              <w:rPr>
                <w:sz w:val="20"/>
                <w:lang w:val="en-US"/>
              </w:rPr>
            </w:pPr>
            <w:r>
              <w:rPr>
                <w:sz w:val="20"/>
                <w:lang w:val="en-US"/>
              </w:rPr>
              <w:t>-13</w:t>
            </w:r>
            <w:r w:rsidRPr="006B3D1F">
              <w:rPr>
                <w:sz w:val="20"/>
                <w:lang w:val="en-US"/>
              </w:rPr>
              <w:t xml:space="preserve"> dBm</w:t>
            </w:r>
          </w:p>
        </w:tc>
        <w:tc>
          <w:tcPr>
            <w:tcW w:w="3118" w:type="dxa"/>
          </w:tcPr>
          <w:p w:rsidR="00AC0DBA" w:rsidRPr="006B3D1F" w:rsidRDefault="00AC0DBA" w:rsidP="0033182A">
            <w:pPr>
              <w:pStyle w:val="TAC"/>
              <w:rPr>
                <w:sz w:val="20"/>
                <w:lang w:val="en-US"/>
              </w:rPr>
            </w:pPr>
            <w:r w:rsidRPr="006B3D1F">
              <w:rPr>
                <w:sz w:val="20"/>
                <w:lang w:val="en-US"/>
              </w:rPr>
              <w:t>1</w:t>
            </w:r>
            <w:r>
              <w:rPr>
                <w:sz w:val="20"/>
                <w:lang w:val="en-US"/>
              </w:rPr>
              <w:t xml:space="preserve"> </w:t>
            </w:r>
            <w:r w:rsidRPr="006B3D1F">
              <w:rPr>
                <w:sz w:val="20"/>
                <w:lang w:val="en-US"/>
              </w:rPr>
              <w:t xml:space="preserve">MHz </w:t>
            </w:r>
          </w:p>
        </w:tc>
      </w:tr>
      <w:tr w:rsidR="00AC0DBA" w:rsidRPr="00336D89" w:rsidTr="0033182A">
        <w:tc>
          <w:tcPr>
            <w:tcW w:w="3369" w:type="dxa"/>
          </w:tcPr>
          <w:p w:rsidR="00AC0DBA" w:rsidRPr="006B3D1F" w:rsidRDefault="00AC0DBA" w:rsidP="0033182A">
            <w:pPr>
              <w:pStyle w:val="TAC"/>
              <w:rPr>
                <w:rFonts w:cs="v5.0.0"/>
                <w:sz w:val="20"/>
                <w:lang w:val="en-US"/>
              </w:rPr>
            </w:pPr>
            <w:r>
              <w:rPr>
                <w:rFonts w:cs="v5.0.0"/>
                <w:sz w:val="20"/>
                <w:lang w:val="en-US"/>
              </w:rPr>
              <w:t>10</w:t>
            </w:r>
            <w:r w:rsidRPr="006B3D1F">
              <w:rPr>
                <w:rFonts w:cs="v5.0.0"/>
                <w:sz w:val="20"/>
                <w:lang w:val="en-US"/>
              </w:rPr>
              <w:t xml:space="preserve"> 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 xml:space="preserve">f &lt; </w:t>
            </w:r>
            <w:r>
              <w:rPr>
                <w:sz w:val="20"/>
                <w:lang w:val="en-US"/>
              </w:rPr>
              <w:t>15 MHz</w:t>
            </w:r>
          </w:p>
        </w:tc>
        <w:tc>
          <w:tcPr>
            <w:tcW w:w="2835" w:type="dxa"/>
          </w:tcPr>
          <w:p w:rsidR="00AC0DBA" w:rsidRPr="006B3D1F" w:rsidRDefault="00AC0DBA" w:rsidP="0033182A">
            <w:pPr>
              <w:pStyle w:val="TAC"/>
              <w:rPr>
                <w:sz w:val="20"/>
                <w:lang w:val="en-US"/>
              </w:rPr>
            </w:pPr>
            <w:r>
              <w:rPr>
                <w:sz w:val="20"/>
                <w:lang w:val="en-US"/>
              </w:rPr>
              <w:t>-25</w:t>
            </w:r>
            <w:r w:rsidRPr="006B3D1F">
              <w:rPr>
                <w:sz w:val="20"/>
                <w:lang w:val="en-US"/>
              </w:rPr>
              <w:t xml:space="preserve"> dBm</w:t>
            </w:r>
          </w:p>
        </w:tc>
        <w:tc>
          <w:tcPr>
            <w:tcW w:w="3118" w:type="dxa"/>
          </w:tcPr>
          <w:p w:rsidR="00AC0DBA" w:rsidRPr="006B3D1F" w:rsidRDefault="00AC0DBA" w:rsidP="0033182A">
            <w:pPr>
              <w:pStyle w:val="TAC"/>
              <w:rPr>
                <w:sz w:val="20"/>
                <w:lang w:val="en-US"/>
              </w:rPr>
            </w:pPr>
            <w:r w:rsidRPr="006B3D1F">
              <w:rPr>
                <w:sz w:val="20"/>
                <w:lang w:val="en-US"/>
              </w:rPr>
              <w:t>1</w:t>
            </w:r>
            <w:r>
              <w:rPr>
                <w:sz w:val="20"/>
                <w:lang w:val="en-US"/>
              </w:rPr>
              <w:t xml:space="preserve"> </w:t>
            </w:r>
            <w:r w:rsidRPr="006B3D1F">
              <w:rPr>
                <w:sz w:val="20"/>
                <w:lang w:val="en-US"/>
              </w:rPr>
              <w:t xml:space="preserve">MHz </w:t>
            </w:r>
          </w:p>
        </w:tc>
      </w:tr>
      <w:tr w:rsidR="00AC0DBA" w:rsidRPr="00336D89" w:rsidTr="0033182A">
        <w:tc>
          <w:tcPr>
            <w:tcW w:w="3369" w:type="dxa"/>
          </w:tcPr>
          <w:p w:rsidR="00AC0DBA" w:rsidRPr="006B3D1F" w:rsidRDefault="00AC0DBA" w:rsidP="0033182A">
            <w:pPr>
              <w:pStyle w:val="TAC"/>
              <w:rPr>
                <w:rFonts w:cs="v5.0.0"/>
                <w:sz w:val="20"/>
                <w:lang w:val="en-US"/>
              </w:rPr>
            </w:pPr>
            <w:r>
              <w:rPr>
                <w:rFonts w:cs="v5.0.0"/>
                <w:sz w:val="20"/>
                <w:lang w:val="en-US"/>
              </w:rPr>
              <w:t>15</w:t>
            </w:r>
            <w:r w:rsidRPr="006B3D1F">
              <w:rPr>
                <w:rFonts w:cs="v5.0.0"/>
                <w:sz w:val="20"/>
                <w:lang w:val="en-US"/>
              </w:rPr>
              <w:t xml:space="preserve"> MHz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w:t>
            </w:r>
          </w:p>
        </w:tc>
        <w:tc>
          <w:tcPr>
            <w:tcW w:w="2835" w:type="dxa"/>
          </w:tcPr>
          <w:p w:rsidR="00AC0DBA" w:rsidRPr="006B3D1F" w:rsidRDefault="00AC0DBA" w:rsidP="0033182A">
            <w:pPr>
              <w:pStyle w:val="TAC"/>
              <w:rPr>
                <w:sz w:val="20"/>
                <w:lang w:val="en-US"/>
              </w:rPr>
            </w:pPr>
            <w:r>
              <w:rPr>
                <w:sz w:val="20"/>
                <w:lang w:val="en-US"/>
              </w:rPr>
              <w:t>-30</w:t>
            </w:r>
            <w:r w:rsidRPr="006B3D1F">
              <w:rPr>
                <w:sz w:val="20"/>
                <w:lang w:val="en-US"/>
              </w:rPr>
              <w:t xml:space="preserve"> dBm </w:t>
            </w:r>
            <w:r>
              <w:rPr>
                <w:sz w:val="20"/>
                <w:lang w:val="en-US"/>
              </w:rPr>
              <w:t>(Note 1</w:t>
            </w:r>
            <w:r w:rsidRPr="006B3D1F">
              <w:rPr>
                <w:sz w:val="20"/>
                <w:lang w:val="en-US"/>
              </w:rPr>
              <w:t>)</w:t>
            </w:r>
          </w:p>
        </w:tc>
        <w:tc>
          <w:tcPr>
            <w:tcW w:w="3118" w:type="dxa"/>
          </w:tcPr>
          <w:p w:rsidR="00AC0DBA" w:rsidRPr="006B3D1F" w:rsidRDefault="00AC0DBA" w:rsidP="0033182A">
            <w:pPr>
              <w:pStyle w:val="TAC"/>
              <w:rPr>
                <w:sz w:val="20"/>
                <w:lang w:val="en-US"/>
              </w:rPr>
            </w:pPr>
            <w:r w:rsidRPr="006B3D1F">
              <w:rPr>
                <w:sz w:val="20"/>
                <w:lang w:val="en-US"/>
              </w:rPr>
              <w:t>1</w:t>
            </w:r>
            <w:r>
              <w:rPr>
                <w:sz w:val="20"/>
                <w:lang w:val="en-US"/>
              </w:rPr>
              <w:t xml:space="preserve"> </w:t>
            </w:r>
            <w:r w:rsidRPr="006B3D1F">
              <w:rPr>
                <w:sz w:val="20"/>
                <w:lang w:val="en-US"/>
              </w:rPr>
              <w:t xml:space="preserve">MHz </w:t>
            </w:r>
          </w:p>
        </w:tc>
      </w:tr>
      <w:tr w:rsidR="00AC0DBA" w:rsidRPr="00336D89" w:rsidTr="0033182A">
        <w:tc>
          <w:tcPr>
            <w:tcW w:w="9322" w:type="dxa"/>
            <w:gridSpan w:val="3"/>
            <w:vAlign w:val="center"/>
          </w:tcPr>
          <w:p w:rsidR="00AC0DBA" w:rsidRPr="00130CE1" w:rsidRDefault="00AC0DBA" w:rsidP="00556F50">
            <w:pPr>
              <w:rPr>
                <w:rFonts w:cs="Arial"/>
                <w:szCs w:val="20"/>
              </w:rPr>
            </w:pPr>
            <w:r w:rsidRPr="00D805B1">
              <w:rPr>
                <w:rFonts w:cs="Arial"/>
                <w:szCs w:val="20"/>
                <w:u w:val="single"/>
              </w:rPr>
              <w:t xml:space="preserve">Note </w:t>
            </w:r>
            <w:r>
              <w:rPr>
                <w:rFonts w:cs="Arial"/>
                <w:szCs w:val="20"/>
                <w:u w:val="single"/>
              </w:rPr>
              <w:t>1</w:t>
            </w:r>
            <w:r w:rsidRPr="00D805B1">
              <w:rPr>
                <w:rFonts w:cs="Arial"/>
                <w:szCs w:val="20"/>
                <w:u w:val="single"/>
              </w:rPr>
              <w:t>:</w:t>
            </w:r>
            <w:r>
              <w:rPr>
                <w:rFonts w:cs="Arial"/>
                <w:szCs w:val="20"/>
              </w:rPr>
              <w:t xml:space="preserve"> Spurious emissions valid for frequency offset larger than 250% of necessary bandwidth </w:t>
            </w:r>
            <w:r w:rsidR="00556F50">
              <w:rPr>
                <w:rFonts w:cs="Arial"/>
                <w:szCs w:val="20"/>
              </w:rPr>
              <w:fldChar w:fldCharType="begin"/>
            </w:r>
            <w:r w:rsidR="00556F50">
              <w:rPr>
                <w:rFonts w:cs="Arial"/>
                <w:szCs w:val="20"/>
              </w:rPr>
              <w:instrText xml:space="preserve"> REF _Ref351354229 \n \h </w:instrText>
            </w:r>
            <w:r w:rsidR="00556F50">
              <w:rPr>
                <w:rFonts w:cs="Arial"/>
                <w:szCs w:val="20"/>
              </w:rPr>
            </w:r>
            <w:r w:rsidR="00556F50">
              <w:rPr>
                <w:rFonts w:cs="Arial"/>
                <w:szCs w:val="20"/>
              </w:rPr>
              <w:fldChar w:fldCharType="separate"/>
            </w:r>
            <w:r w:rsidR="002E04B3">
              <w:rPr>
                <w:rFonts w:cs="Arial"/>
                <w:szCs w:val="20"/>
              </w:rPr>
              <w:t>[21]</w:t>
            </w:r>
            <w:r w:rsidR="00556F50">
              <w:rPr>
                <w:rFonts w:cs="Arial"/>
                <w:szCs w:val="20"/>
              </w:rPr>
              <w:fldChar w:fldCharType="end"/>
            </w:r>
          </w:p>
        </w:tc>
      </w:tr>
    </w:tbl>
    <w:p w:rsidR="00AC0DBA" w:rsidRDefault="00AC0DBA" w:rsidP="00AC0DBA">
      <w:pPr>
        <w:pStyle w:val="ECCParagraph"/>
        <w:spacing w:after="120"/>
        <w:jc w:val="left"/>
      </w:pPr>
      <w:bookmarkStart w:id="2471" w:name="_Ref337154464"/>
    </w:p>
    <w:p w:rsidR="00AC0DBA" w:rsidRPr="006A6FD2" w:rsidRDefault="00AC0DBA" w:rsidP="00AC0DBA">
      <w:pPr>
        <w:pStyle w:val="ECCParagraph"/>
        <w:spacing w:after="120"/>
        <w:jc w:val="left"/>
        <w:rPr>
          <w:rFonts w:cs="Arial"/>
          <w:szCs w:val="20"/>
          <w:lang w:val="en-US"/>
        </w:rPr>
      </w:pPr>
      <w:r w:rsidRPr="008C45C6">
        <w:rPr>
          <w:rFonts w:cs="Arial"/>
          <w:szCs w:val="20"/>
          <w:lang w:val="en-US"/>
        </w:rPr>
        <w:t>The DA2GC RL signal with 10 MHz channel bandwidth could be placed within the band 2010-2025</w:t>
      </w:r>
      <w:r>
        <w:rPr>
          <w:rFonts w:cs="Arial"/>
          <w:szCs w:val="20"/>
          <w:lang w:val="en-US"/>
        </w:rPr>
        <w:t> </w:t>
      </w:r>
      <w:r w:rsidRPr="008C45C6">
        <w:rPr>
          <w:rFonts w:cs="Arial"/>
          <w:szCs w:val="20"/>
          <w:lang w:val="en-US"/>
        </w:rPr>
        <w:t xml:space="preserve">MHz on a carrier frequency in the range between 2015 and 2020 MHz. The possible reduction of the interference power level based on the values given in </w:t>
      </w:r>
      <w:r w:rsidR="006A6FD2">
        <w:rPr>
          <w:rFonts w:cs="Arial"/>
          <w:szCs w:val="20"/>
          <w:lang w:val="en-US"/>
        </w:rPr>
        <w:fldChar w:fldCharType="begin"/>
      </w:r>
      <w:r w:rsidR="006A6FD2">
        <w:rPr>
          <w:rFonts w:cs="Arial"/>
          <w:szCs w:val="20"/>
          <w:lang w:val="en-US"/>
        </w:rPr>
        <w:instrText xml:space="preserve"> REF _Ref347912408 \h  \* MERGEFORMAT </w:instrText>
      </w:r>
      <w:r w:rsidR="006A6FD2">
        <w:rPr>
          <w:rFonts w:cs="Arial"/>
          <w:szCs w:val="20"/>
          <w:lang w:val="en-US"/>
        </w:rPr>
      </w:r>
      <w:r w:rsidR="006A6FD2">
        <w:rPr>
          <w:rFonts w:cs="Arial"/>
          <w:szCs w:val="20"/>
          <w:lang w:val="en-US"/>
        </w:rPr>
        <w:fldChar w:fldCharType="separate"/>
      </w:r>
      <w:r w:rsidR="002E04B3" w:rsidRPr="002E04B3">
        <w:rPr>
          <w:rFonts w:cs="Arial"/>
          <w:szCs w:val="20"/>
          <w:lang w:val="en-US"/>
        </w:rPr>
        <w:t>Table 29</w:t>
      </w:r>
      <w:r w:rsidR="006A6FD2">
        <w:rPr>
          <w:rFonts w:cs="Arial"/>
          <w:szCs w:val="20"/>
          <w:lang w:val="en-US"/>
        </w:rPr>
        <w:fldChar w:fldCharType="end"/>
      </w:r>
      <w:r>
        <w:rPr>
          <w:rFonts w:cs="Arial"/>
          <w:szCs w:val="20"/>
          <w:lang w:val="en-US"/>
        </w:rPr>
        <w:t xml:space="preserve"> </w:t>
      </w:r>
      <w:r w:rsidRPr="008C45C6">
        <w:rPr>
          <w:rFonts w:cs="Arial"/>
          <w:szCs w:val="20"/>
          <w:lang w:val="en-US"/>
        </w:rPr>
        <w:t xml:space="preserve">and the resulting peak interference level at a space station with an altitude of 330 km </w:t>
      </w:r>
      <w:r>
        <w:rPr>
          <w:rFonts w:cs="Arial"/>
          <w:szCs w:val="20"/>
          <w:lang w:val="en-US"/>
        </w:rPr>
        <w:t>caused by all</w:t>
      </w:r>
      <w:r w:rsidRPr="008C45C6">
        <w:rPr>
          <w:rFonts w:cs="Arial"/>
          <w:szCs w:val="20"/>
          <w:lang w:val="en-US"/>
        </w:rPr>
        <w:t xml:space="preserve"> </w:t>
      </w:r>
      <w:r>
        <w:rPr>
          <w:rFonts w:cs="Arial"/>
          <w:szCs w:val="20"/>
          <w:lang w:val="en-US"/>
        </w:rPr>
        <w:t xml:space="preserve">active </w:t>
      </w:r>
      <w:r w:rsidRPr="008C45C6">
        <w:rPr>
          <w:rFonts w:cs="Arial"/>
          <w:szCs w:val="20"/>
          <w:lang w:val="en-US"/>
        </w:rPr>
        <w:t xml:space="preserve">DA2GC </w:t>
      </w:r>
      <w:r>
        <w:rPr>
          <w:rFonts w:cs="Arial"/>
          <w:szCs w:val="20"/>
          <w:lang w:val="en-US"/>
        </w:rPr>
        <w:t>AS according to the 2</w:t>
      </w:r>
      <w:r w:rsidRPr="006A6FD2">
        <w:rPr>
          <w:rFonts w:cs="Arial"/>
          <w:szCs w:val="20"/>
          <w:lang w:val="en-US"/>
        </w:rPr>
        <w:t>nd</w:t>
      </w:r>
      <w:r>
        <w:rPr>
          <w:rFonts w:cs="Arial"/>
          <w:szCs w:val="20"/>
          <w:lang w:val="en-US"/>
        </w:rPr>
        <w:t xml:space="preserve"> case</w:t>
      </w:r>
      <w:r w:rsidRPr="008C45C6">
        <w:rPr>
          <w:rFonts w:cs="Arial"/>
          <w:szCs w:val="20"/>
          <w:lang w:val="en-US"/>
        </w:rPr>
        <w:t xml:space="preserve"> are calculated for DA2GC signal carrier frequencies at 2015 MHz, 2017.5 MHz and 2020 MHz, i.e. the DA2GC signal is placed at the band edges as well as in the middle of the band. The corresponding results are given in</w:t>
      </w:r>
      <w:r>
        <w:rPr>
          <w:rFonts w:cs="Arial"/>
          <w:szCs w:val="20"/>
          <w:lang w:val="en-US"/>
        </w:rPr>
        <w:t xml:space="preserve"> </w:t>
      </w:r>
      <w:r w:rsidR="006A6FD2">
        <w:rPr>
          <w:rFonts w:cs="Arial"/>
          <w:szCs w:val="20"/>
          <w:lang w:val="en-US"/>
        </w:rPr>
        <w:fldChar w:fldCharType="begin"/>
      </w:r>
      <w:r w:rsidR="006A6FD2">
        <w:rPr>
          <w:rFonts w:cs="Arial"/>
          <w:szCs w:val="20"/>
          <w:lang w:val="en-US"/>
        </w:rPr>
        <w:instrText xml:space="preserve"> REF _Ref337479269 \h  \* MERGEFORMAT </w:instrText>
      </w:r>
      <w:r w:rsidR="006A6FD2">
        <w:rPr>
          <w:rFonts w:cs="Arial"/>
          <w:szCs w:val="20"/>
          <w:lang w:val="en-US"/>
        </w:rPr>
      </w:r>
      <w:r w:rsidR="006A6FD2">
        <w:rPr>
          <w:rFonts w:cs="Arial"/>
          <w:szCs w:val="20"/>
          <w:lang w:val="en-US"/>
        </w:rPr>
        <w:fldChar w:fldCharType="separate"/>
      </w:r>
      <w:r w:rsidR="002E04B3" w:rsidRPr="002E04B3">
        <w:rPr>
          <w:rFonts w:cs="Arial"/>
          <w:szCs w:val="20"/>
          <w:lang w:val="en-US"/>
        </w:rPr>
        <w:t>Table 30</w:t>
      </w:r>
      <w:r w:rsidR="006A6FD2">
        <w:rPr>
          <w:rFonts w:cs="Arial"/>
          <w:szCs w:val="20"/>
          <w:lang w:val="en-US"/>
        </w:rPr>
        <w:fldChar w:fldCharType="end"/>
      </w:r>
      <w:r w:rsidRPr="008C45C6">
        <w:rPr>
          <w:rFonts w:cs="Arial"/>
          <w:szCs w:val="20"/>
          <w:lang w:val="en-US"/>
        </w:rPr>
        <w:t xml:space="preserve"> </w:t>
      </w:r>
      <w:r w:rsidR="006A6FD2">
        <w:rPr>
          <w:rFonts w:cs="Arial"/>
          <w:szCs w:val="20"/>
          <w:lang w:val="en-US"/>
        </w:rPr>
        <w:fldChar w:fldCharType="begin"/>
      </w:r>
      <w:r w:rsidR="006A6FD2">
        <w:rPr>
          <w:rFonts w:cs="Arial"/>
          <w:szCs w:val="20"/>
          <w:lang w:val="en-US"/>
        </w:rPr>
        <w:instrText xml:space="preserve"> REF _Ref345976424 \h  \* MERGEFORMAT </w:instrText>
      </w:r>
      <w:r w:rsidR="006A6FD2">
        <w:rPr>
          <w:rFonts w:cs="Arial"/>
          <w:szCs w:val="20"/>
          <w:lang w:val="en-US"/>
        </w:rPr>
      </w:r>
      <w:r w:rsidR="006A6FD2">
        <w:rPr>
          <w:rFonts w:cs="Arial"/>
          <w:szCs w:val="20"/>
          <w:lang w:val="en-US"/>
        </w:rPr>
        <w:fldChar w:fldCharType="separate"/>
      </w:r>
      <w:r w:rsidR="002E04B3" w:rsidRPr="002E04B3">
        <w:rPr>
          <w:rFonts w:cs="Arial"/>
          <w:szCs w:val="20"/>
          <w:lang w:val="en-US"/>
        </w:rPr>
        <w:t>Table 31</w:t>
      </w:r>
      <w:r w:rsidR="006A6FD2">
        <w:rPr>
          <w:rFonts w:cs="Arial"/>
          <w:szCs w:val="20"/>
          <w:lang w:val="en-US"/>
        </w:rPr>
        <w:fldChar w:fldCharType="end"/>
      </w:r>
      <w:r w:rsidRPr="008C45C6">
        <w:rPr>
          <w:rFonts w:cs="Arial"/>
          <w:szCs w:val="20"/>
          <w:lang w:val="en-US"/>
        </w:rPr>
        <w:t>, and</w:t>
      </w:r>
      <w:r>
        <w:rPr>
          <w:rFonts w:cs="Arial"/>
          <w:szCs w:val="20"/>
          <w:lang w:val="en-US"/>
        </w:rPr>
        <w:t xml:space="preserve"> </w:t>
      </w:r>
      <w:r w:rsidR="006A6FD2">
        <w:rPr>
          <w:rFonts w:cs="Arial"/>
          <w:szCs w:val="20"/>
          <w:lang w:val="en-US"/>
        </w:rPr>
        <w:fldChar w:fldCharType="begin"/>
      </w:r>
      <w:r w:rsidR="006A6FD2">
        <w:rPr>
          <w:rFonts w:cs="Arial"/>
          <w:szCs w:val="20"/>
          <w:lang w:val="en-US"/>
        </w:rPr>
        <w:instrText xml:space="preserve"> REF _Ref345976430 \h  \* MERGEFORMAT </w:instrText>
      </w:r>
      <w:r w:rsidR="006A6FD2">
        <w:rPr>
          <w:rFonts w:cs="Arial"/>
          <w:szCs w:val="20"/>
          <w:lang w:val="en-US"/>
        </w:rPr>
      </w:r>
      <w:r w:rsidR="006A6FD2">
        <w:rPr>
          <w:rFonts w:cs="Arial"/>
          <w:szCs w:val="20"/>
          <w:lang w:val="en-US"/>
        </w:rPr>
        <w:fldChar w:fldCharType="separate"/>
      </w:r>
      <w:r w:rsidR="002E04B3" w:rsidRPr="002E04B3">
        <w:rPr>
          <w:rFonts w:cs="Arial"/>
          <w:szCs w:val="20"/>
          <w:lang w:val="en-US"/>
        </w:rPr>
        <w:t>Table 32</w:t>
      </w:r>
      <w:r w:rsidR="006A6FD2">
        <w:rPr>
          <w:rFonts w:cs="Arial"/>
          <w:szCs w:val="20"/>
          <w:lang w:val="en-US"/>
        </w:rPr>
        <w:fldChar w:fldCharType="end"/>
      </w:r>
      <w:r w:rsidRPr="008C45C6">
        <w:rPr>
          <w:rFonts w:cs="Arial"/>
          <w:szCs w:val="20"/>
          <w:lang w:val="en-US"/>
        </w:rPr>
        <w:t xml:space="preserve">, respectively. </w:t>
      </w:r>
      <w:r w:rsidR="006A6FD2">
        <w:rPr>
          <w:rFonts w:cs="Arial"/>
          <w:szCs w:val="20"/>
          <w:lang w:val="en-US"/>
        </w:rPr>
        <w:fldChar w:fldCharType="begin"/>
      </w:r>
      <w:r w:rsidR="006A6FD2">
        <w:rPr>
          <w:rFonts w:cs="Arial"/>
          <w:szCs w:val="20"/>
          <w:lang w:val="en-US"/>
        </w:rPr>
        <w:instrText xml:space="preserve"> REF _Ref337672607 \h  \* MERGEFORMAT </w:instrText>
      </w:r>
      <w:r w:rsidR="006A6FD2">
        <w:rPr>
          <w:rFonts w:cs="Arial"/>
          <w:szCs w:val="20"/>
          <w:lang w:val="en-US"/>
        </w:rPr>
      </w:r>
      <w:r w:rsidR="006A6FD2">
        <w:rPr>
          <w:rFonts w:cs="Arial"/>
          <w:szCs w:val="20"/>
          <w:lang w:val="en-US"/>
        </w:rPr>
        <w:fldChar w:fldCharType="separate"/>
      </w:r>
      <w:r w:rsidR="002E04B3" w:rsidRPr="002E04B3">
        <w:rPr>
          <w:rFonts w:cs="Arial"/>
          <w:szCs w:val="20"/>
          <w:lang w:val="en-US"/>
        </w:rPr>
        <w:t>Figure 69</w:t>
      </w:r>
      <w:r w:rsidR="006A6FD2">
        <w:rPr>
          <w:rFonts w:cs="Arial"/>
          <w:szCs w:val="20"/>
          <w:lang w:val="en-US"/>
        </w:rPr>
        <w:fldChar w:fldCharType="end"/>
      </w:r>
      <w:r>
        <w:rPr>
          <w:rFonts w:cs="Arial"/>
          <w:szCs w:val="20"/>
          <w:lang w:val="en-US"/>
        </w:rPr>
        <w:t xml:space="preserve"> </w:t>
      </w:r>
      <w:r w:rsidRPr="008C45C6">
        <w:rPr>
          <w:rFonts w:cs="Arial"/>
          <w:szCs w:val="20"/>
          <w:lang w:val="en-US"/>
        </w:rPr>
        <w:t>includes a graphical presentation of the results.</w:t>
      </w:r>
    </w:p>
    <w:p w:rsidR="00AC0DBA" w:rsidRDefault="00AC0DBA" w:rsidP="00AC0DBA">
      <w:pPr>
        <w:spacing w:before="240" w:after="240"/>
        <w:jc w:val="center"/>
        <w:rPr>
          <w:b/>
          <w:bCs/>
          <w:color w:val="D2232A"/>
          <w:szCs w:val="20"/>
        </w:rPr>
      </w:pPr>
      <w:bookmarkStart w:id="2472" w:name="_Ref337479269"/>
      <w:bookmarkEnd w:id="2471"/>
      <w:r w:rsidRPr="00336D89">
        <w:rPr>
          <w:b/>
          <w:bCs/>
          <w:color w:val="D2232A"/>
          <w:szCs w:val="20"/>
        </w:rPr>
        <w:t xml:space="preserve">Table </w:t>
      </w:r>
      <w:r w:rsidRPr="00336D89">
        <w:rPr>
          <w:b/>
          <w:bCs/>
          <w:color w:val="D2232A"/>
          <w:szCs w:val="20"/>
        </w:rPr>
        <w:fldChar w:fldCharType="begin"/>
      </w:r>
      <w:r w:rsidRPr="00336D89">
        <w:rPr>
          <w:b/>
          <w:bCs/>
          <w:color w:val="D2232A"/>
          <w:szCs w:val="20"/>
        </w:rPr>
        <w:instrText xml:space="preserve"> SEQ Table \* ARABIC </w:instrText>
      </w:r>
      <w:r w:rsidRPr="00336D89">
        <w:rPr>
          <w:b/>
          <w:bCs/>
          <w:color w:val="D2232A"/>
          <w:szCs w:val="20"/>
        </w:rPr>
        <w:fldChar w:fldCharType="separate"/>
      </w:r>
      <w:ins w:id="2473" w:author="Bundesnetzagentur" w:date="2013-05-08T12:33:00Z">
        <w:r w:rsidR="0022396E">
          <w:rPr>
            <w:b/>
            <w:bCs/>
            <w:noProof/>
            <w:color w:val="D2232A"/>
            <w:szCs w:val="20"/>
          </w:rPr>
          <w:t>35</w:t>
        </w:r>
      </w:ins>
      <w:del w:id="2474" w:author="Bundesnetzagentur" w:date="2013-05-06T20:05:00Z">
        <w:r w:rsidR="002E04B3" w:rsidDel="00B95181">
          <w:rPr>
            <w:b/>
            <w:bCs/>
            <w:noProof/>
            <w:color w:val="D2232A"/>
            <w:szCs w:val="20"/>
          </w:rPr>
          <w:delText>30</w:delText>
        </w:r>
      </w:del>
      <w:r w:rsidRPr="00336D89">
        <w:rPr>
          <w:b/>
          <w:bCs/>
          <w:color w:val="D2232A"/>
          <w:szCs w:val="20"/>
        </w:rPr>
        <w:fldChar w:fldCharType="end"/>
      </w:r>
      <w:bookmarkEnd w:id="2472"/>
      <w:r>
        <w:rPr>
          <w:b/>
          <w:bCs/>
          <w:color w:val="D2232A"/>
          <w:szCs w:val="20"/>
        </w:rPr>
        <w:t xml:space="preserve">: Resulting adjacent peak </w:t>
      </w:r>
      <w:r w:rsidRPr="0047188E">
        <w:rPr>
          <w:b/>
          <w:bCs/>
          <w:color w:val="D2232A"/>
          <w:szCs w:val="20"/>
        </w:rPr>
        <w:t xml:space="preserve">interference power density </w:t>
      </w:r>
      <w:r>
        <w:rPr>
          <w:b/>
          <w:bCs/>
          <w:color w:val="D2232A"/>
          <w:szCs w:val="20"/>
        </w:rPr>
        <w:t xml:space="preserve">level </w:t>
      </w:r>
      <w:r w:rsidRPr="0047188E">
        <w:rPr>
          <w:b/>
          <w:bCs/>
          <w:color w:val="D2232A"/>
          <w:szCs w:val="20"/>
        </w:rPr>
        <w:t xml:space="preserve">at a space station with </w:t>
      </w:r>
      <w:r>
        <w:rPr>
          <w:b/>
          <w:bCs/>
          <w:color w:val="D2232A"/>
          <w:szCs w:val="20"/>
        </w:rPr>
        <w:t xml:space="preserve">an </w:t>
      </w:r>
      <w:r w:rsidRPr="0047188E">
        <w:rPr>
          <w:b/>
          <w:bCs/>
          <w:color w:val="D2232A"/>
          <w:szCs w:val="20"/>
        </w:rPr>
        <w:t xml:space="preserve">altitude of 330 km </w:t>
      </w:r>
      <w:r>
        <w:rPr>
          <w:b/>
          <w:bCs/>
          <w:color w:val="D2232A"/>
          <w:szCs w:val="20"/>
        </w:rPr>
        <w:t>caused by</w:t>
      </w:r>
      <w:r w:rsidRPr="0047188E">
        <w:rPr>
          <w:b/>
          <w:bCs/>
          <w:color w:val="D2232A"/>
          <w:szCs w:val="20"/>
        </w:rPr>
        <w:t xml:space="preserve"> all DA2GC </w:t>
      </w:r>
      <w:r>
        <w:rPr>
          <w:b/>
          <w:bCs/>
          <w:color w:val="D2232A"/>
          <w:szCs w:val="20"/>
        </w:rPr>
        <w:t>A</w:t>
      </w:r>
      <w:r w:rsidRPr="0047188E">
        <w:rPr>
          <w:b/>
          <w:bCs/>
          <w:color w:val="D2232A"/>
          <w:szCs w:val="20"/>
        </w:rPr>
        <w:t xml:space="preserve">S </w:t>
      </w:r>
      <w:r>
        <w:rPr>
          <w:b/>
          <w:bCs/>
          <w:color w:val="D2232A"/>
          <w:szCs w:val="20"/>
        </w:rPr>
        <w:t>(2</w:t>
      </w:r>
      <w:r w:rsidRPr="00F43E27">
        <w:rPr>
          <w:b/>
          <w:bCs/>
          <w:color w:val="D2232A"/>
          <w:szCs w:val="20"/>
          <w:vertAlign w:val="superscript"/>
        </w:rPr>
        <w:t>nd</w:t>
      </w:r>
      <w:r>
        <w:rPr>
          <w:b/>
          <w:bCs/>
          <w:color w:val="D2232A"/>
          <w:szCs w:val="20"/>
        </w:rPr>
        <w:t xml:space="preserve"> case with 12 AS/GS site at an altitude of 10 km) with a carrier frequency of 2015 MHz </w:t>
      </w:r>
      <w:r w:rsidRPr="0047188E">
        <w:rPr>
          <w:b/>
          <w:bCs/>
          <w:color w:val="D2232A"/>
          <w:szCs w:val="20"/>
        </w:rPr>
        <w:t xml:space="preserve">at </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AC0DBA" w:rsidRPr="00336D89" w:rsidTr="0033182A">
        <w:trPr>
          <w:tblHeader/>
        </w:trPr>
        <w:tc>
          <w:tcPr>
            <w:tcW w:w="2108" w:type="dxa"/>
            <w:tcBorders>
              <w:top w:val="single" w:sz="4" w:space="0" w:color="FF0000"/>
              <w:left w:val="single" w:sz="4" w:space="0" w:color="FF0000"/>
              <w:bottom w:val="single" w:sz="4" w:space="0" w:color="FF0000"/>
              <w:right w:val="single" w:sz="4" w:space="0" w:color="FFFFFF"/>
            </w:tcBorders>
            <w:shd w:val="clear" w:color="auto" w:fill="D2232A"/>
          </w:tcPr>
          <w:p w:rsidR="00AC0DBA" w:rsidRPr="00130CE1" w:rsidRDefault="00AC0DBA" w:rsidP="0033182A">
            <w:pPr>
              <w:pStyle w:val="TAH"/>
              <w:rPr>
                <w:rFonts w:cs="v5.0.0"/>
                <w:color w:val="FFFFFF"/>
                <w:sz w:val="20"/>
                <w:lang w:val="en-US"/>
              </w:rPr>
            </w:pPr>
            <w:r w:rsidRPr="00130CE1">
              <w:rPr>
                <w:rFonts w:cs="v5.0.0"/>
                <w:color w:val="FFFFFF"/>
                <w:sz w:val="20"/>
                <w:lang w:val="en-US"/>
              </w:rPr>
              <w:t xml:space="preserve">Frequency </w:t>
            </w:r>
            <w:r>
              <w:rPr>
                <w:rFonts w:cs="v5.0.0"/>
                <w:color w:val="FFFFFF"/>
                <w:sz w:val="20"/>
                <w:lang w:val="en-US"/>
              </w:rPr>
              <w:t>range in MHz</w:t>
            </w:r>
          </w:p>
        </w:tc>
        <w:tc>
          <w:tcPr>
            <w:tcW w:w="2433"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Max. power density level in dBm/Hz</w:t>
            </w:r>
          </w:p>
        </w:tc>
        <w:tc>
          <w:tcPr>
            <w:tcW w:w="2433"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 xml:space="preserve">Attenuation vs. </w:t>
            </w:r>
            <w:r>
              <w:rPr>
                <w:rFonts w:cs="v5.0.0"/>
                <w:color w:val="FFFFFF"/>
                <w:sz w:val="20"/>
                <w:lang w:val="en-US"/>
              </w:rPr>
              <w:br/>
              <w:t>Tx power level in dB</w:t>
            </w:r>
          </w:p>
        </w:tc>
        <w:tc>
          <w:tcPr>
            <w:tcW w:w="2434" w:type="dxa"/>
            <w:tcBorders>
              <w:left w:val="single" w:sz="4" w:space="0" w:color="FFFFFF"/>
              <w:bottom w:val="single" w:sz="4" w:space="0" w:color="D2232A"/>
              <w:right w:val="single" w:sz="4" w:space="0" w:color="D2232A"/>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Peak interference level in dBm/Hz</w:t>
            </w:r>
          </w:p>
        </w:tc>
      </w:tr>
      <w:tr w:rsidR="00AC0DBA" w:rsidRPr="00336D89" w:rsidTr="0033182A">
        <w:tc>
          <w:tcPr>
            <w:tcW w:w="2108" w:type="dxa"/>
            <w:tcBorders>
              <w:top w:val="single" w:sz="4" w:space="0" w:color="FF0000"/>
            </w:tcBorders>
            <w:vAlign w:val="center"/>
          </w:tcPr>
          <w:p w:rsidR="00AC0DBA" w:rsidRPr="006B3D1F" w:rsidRDefault="00AC0DBA" w:rsidP="0033182A">
            <w:pPr>
              <w:pStyle w:val="TAC"/>
              <w:rPr>
                <w:rFonts w:cs="v5.0.0"/>
                <w:sz w:val="20"/>
                <w:lang w:val="en-US"/>
              </w:rPr>
            </w:pPr>
            <w:r>
              <w:rPr>
                <w:rFonts w:cs="v5.0.0"/>
                <w:sz w:val="20"/>
                <w:lang w:val="en-US"/>
              </w:rPr>
              <w:t>2025</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2030</w:t>
            </w:r>
          </w:p>
        </w:tc>
        <w:tc>
          <w:tcPr>
            <w:tcW w:w="2433" w:type="dxa"/>
            <w:vAlign w:val="center"/>
          </w:tcPr>
          <w:p w:rsidR="00AC0DBA" w:rsidRPr="004456B8" w:rsidRDefault="00AC0DBA" w:rsidP="0033182A">
            <w:pPr>
              <w:pStyle w:val="TAC"/>
              <w:rPr>
                <w:sz w:val="20"/>
                <w:lang w:val="en-US"/>
              </w:rPr>
            </w:pPr>
            <w:r>
              <w:rPr>
                <w:sz w:val="20"/>
                <w:lang w:val="en-US"/>
              </w:rPr>
              <w:t>-73</w:t>
            </w:r>
          </w:p>
        </w:tc>
        <w:tc>
          <w:tcPr>
            <w:tcW w:w="2433" w:type="dxa"/>
            <w:vAlign w:val="center"/>
          </w:tcPr>
          <w:p w:rsidR="00AC0DBA" w:rsidRPr="006B3D1F" w:rsidRDefault="00AC0DBA" w:rsidP="0033182A">
            <w:pPr>
              <w:pStyle w:val="TAC"/>
              <w:rPr>
                <w:sz w:val="20"/>
                <w:lang w:val="en-US"/>
              </w:rPr>
            </w:pPr>
            <w:r>
              <w:rPr>
                <w:sz w:val="20"/>
                <w:lang w:val="en-US"/>
              </w:rPr>
              <w:t>43.5</w:t>
            </w:r>
          </w:p>
        </w:tc>
        <w:tc>
          <w:tcPr>
            <w:tcW w:w="2434" w:type="dxa"/>
            <w:tcBorders>
              <w:top w:val="single" w:sz="4" w:space="0" w:color="D2232A"/>
            </w:tcBorders>
            <w:vAlign w:val="center"/>
          </w:tcPr>
          <w:p w:rsidR="00AC0DBA" w:rsidRPr="006B3D1F" w:rsidRDefault="00AC0DBA" w:rsidP="0033182A">
            <w:pPr>
              <w:pStyle w:val="TAC"/>
              <w:rPr>
                <w:sz w:val="20"/>
                <w:lang w:val="en-US"/>
              </w:rPr>
            </w:pPr>
            <w:r>
              <w:rPr>
                <w:sz w:val="20"/>
                <w:lang w:val="en-US"/>
              </w:rPr>
              <w:t>-199.4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sidRPr="00C42817">
              <w:rPr>
                <w:rFonts w:cs="v5.0.0"/>
                <w:sz w:val="20"/>
                <w:lang w:val="en-US"/>
              </w:rPr>
              <w:t>2030</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3</w:t>
            </w:r>
            <w:r w:rsidRPr="00C42817">
              <w:rPr>
                <w:rFonts w:cs="v5.0.0"/>
                <w:sz w:val="20"/>
                <w:lang w:val="en-US"/>
              </w:rPr>
              <w:t>5</w:t>
            </w:r>
          </w:p>
        </w:tc>
        <w:tc>
          <w:tcPr>
            <w:tcW w:w="2433" w:type="dxa"/>
            <w:vAlign w:val="center"/>
          </w:tcPr>
          <w:p w:rsidR="00AC0DBA" w:rsidRPr="00C42817" w:rsidRDefault="00AC0DBA" w:rsidP="0033182A">
            <w:pPr>
              <w:pStyle w:val="TAC"/>
              <w:rPr>
                <w:sz w:val="20"/>
                <w:lang w:val="en-US"/>
              </w:rPr>
            </w:pPr>
            <w:r>
              <w:rPr>
                <w:sz w:val="20"/>
                <w:lang w:val="en-US"/>
              </w:rPr>
              <w:t>-85</w:t>
            </w:r>
          </w:p>
        </w:tc>
        <w:tc>
          <w:tcPr>
            <w:tcW w:w="2433" w:type="dxa"/>
            <w:vAlign w:val="center"/>
          </w:tcPr>
          <w:p w:rsidR="00AC0DBA" w:rsidRPr="00C42817" w:rsidRDefault="00AC0DBA" w:rsidP="0033182A">
            <w:pPr>
              <w:pStyle w:val="TAC"/>
              <w:rPr>
                <w:sz w:val="20"/>
                <w:lang w:val="en-US"/>
              </w:rPr>
            </w:pPr>
            <w:r>
              <w:rPr>
                <w:sz w:val="20"/>
                <w:lang w:val="en-US"/>
              </w:rPr>
              <w:t>55.5</w:t>
            </w:r>
          </w:p>
        </w:tc>
        <w:tc>
          <w:tcPr>
            <w:tcW w:w="2434" w:type="dxa"/>
            <w:vAlign w:val="center"/>
          </w:tcPr>
          <w:p w:rsidR="00AC0DBA" w:rsidRPr="00C42817" w:rsidRDefault="00AC0DBA" w:rsidP="0033182A">
            <w:pPr>
              <w:pStyle w:val="TAC"/>
              <w:rPr>
                <w:sz w:val="20"/>
                <w:lang w:val="en-US"/>
              </w:rPr>
            </w:pPr>
            <w:r>
              <w:rPr>
                <w:sz w:val="20"/>
                <w:lang w:val="en-US"/>
              </w:rPr>
              <w:t>-211.4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203</w:t>
            </w:r>
            <w:r w:rsidRPr="00C42817">
              <w:rPr>
                <w:rFonts w:cs="v5.0.0"/>
                <w:sz w:val="20"/>
                <w:lang w:val="en-US"/>
              </w:rPr>
              <w:t xml:space="preserve">5 </w:t>
            </w:r>
            <w:r w:rsidRPr="00C42817">
              <w:rPr>
                <w:rFonts w:cs="v5.0.0"/>
                <w:sz w:val="20"/>
                <w:lang w:val="en-US"/>
              </w:rPr>
              <w:sym w:font="Symbol" w:char="F0A3"/>
            </w:r>
            <w:r w:rsidRPr="00C42817">
              <w:rPr>
                <w:rFonts w:cs="v5.0.0"/>
                <w:sz w:val="20"/>
                <w:lang w:val="en-US"/>
              </w:rPr>
              <w:t xml:space="preserve"> f </w:t>
            </w:r>
            <w:r w:rsidRPr="00C42817">
              <w:rPr>
                <w:sz w:val="20"/>
                <w:lang w:val="en-US"/>
              </w:rPr>
              <w:sym w:font="Symbol" w:char="F0A3"/>
            </w:r>
            <w:r w:rsidRPr="00C42817">
              <w:rPr>
                <w:sz w:val="20"/>
                <w:lang w:val="en-US"/>
              </w:rPr>
              <w:t xml:space="preserve"> 2110</w:t>
            </w:r>
          </w:p>
        </w:tc>
        <w:tc>
          <w:tcPr>
            <w:tcW w:w="2433" w:type="dxa"/>
            <w:vAlign w:val="center"/>
          </w:tcPr>
          <w:p w:rsidR="00AC0DBA" w:rsidRPr="00C42817" w:rsidRDefault="00AC0DBA" w:rsidP="0033182A">
            <w:pPr>
              <w:pStyle w:val="TAC"/>
              <w:rPr>
                <w:sz w:val="20"/>
                <w:lang w:val="en-US"/>
              </w:rPr>
            </w:pPr>
            <w:r>
              <w:rPr>
                <w:sz w:val="20"/>
                <w:lang w:val="en-US"/>
              </w:rPr>
              <w:t>-90</w:t>
            </w:r>
          </w:p>
        </w:tc>
        <w:tc>
          <w:tcPr>
            <w:tcW w:w="2433" w:type="dxa"/>
            <w:vAlign w:val="center"/>
          </w:tcPr>
          <w:p w:rsidR="00AC0DBA" w:rsidRPr="00C42817" w:rsidRDefault="00AC0DBA" w:rsidP="0033182A">
            <w:pPr>
              <w:pStyle w:val="TAC"/>
              <w:rPr>
                <w:sz w:val="20"/>
                <w:lang w:val="en-US"/>
              </w:rPr>
            </w:pPr>
            <w:r>
              <w:rPr>
                <w:sz w:val="20"/>
                <w:lang w:val="en-US"/>
              </w:rPr>
              <w:t>66.5</w:t>
            </w:r>
          </w:p>
        </w:tc>
        <w:tc>
          <w:tcPr>
            <w:tcW w:w="2434" w:type="dxa"/>
            <w:vAlign w:val="center"/>
          </w:tcPr>
          <w:p w:rsidR="00AC0DBA" w:rsidRPr="00C42817" w:rsidRDefault="00AC0DBA" w:rsidP="0033182A">
            <w:pPr>
              <w:pStyle w:val="TAC"/>
              <w:rPr>
                <w:sz w:val="20"/>
                <w:lang w:val="en-US"/>
              </w:rPr>
            </w:pPr>
            <w:r>
              <w:rPr>
                <w:sz w:val="20"/>
                <w:lang w:val="en-US"/>
              </w:rPr>
              <w:t>-216.4</w:t>
            </w:r>
          </w:p>
        </w:tc>
      </w:tr>
    </w:tbl>
    <w:p w:rsidR="00AC0DBA" w:rsidRPr="006B3D1F" w:rsidRDefault="00AC0DBA" w:rsidP="00AC0DBA">
      <w:pPr>
        <w:rPr>
          <w:rFonts w:cs="Arial"/>
          <w:szCs w:val="20"/>
        </w:rPr>
      </w:pPr>
    </w:p>
    <w:p w:rsidR="00AC0DBA" w:rsidRDefault="00AC0DBA" w:rsidP="00AC0DBA">
      <w:pPr>
        <w:spacing w:before="240" w:after="240"/>
        <w:jc w:val="center"/>
        <w:rPr>
          <w:b/>
          <w:bCs/>
          <w:color w:val="D2232A"/>
          <w:szCs w:val="20"/>
        </w:rPr>
      </w:pPr>
      <w:bookmarkStart w:id="2475" w:name="_Ref345976424"/>
      <w:bookmarkStart w:id="2476" w:name="_Ref337479275"/>
      <w:r w:rsidRPr="00336D89">
        <w:rPr>
          <w:b/>
          <w:bCs/>
          <w:color w:val="D2232A"/>
          <w:szCs w:val="20"/>
        </w:rPr>
        <w:t xml:space="preserve">Table </w:t>
      </w:r>
      <w:r w:rsidRPr="00336D89">
        <w:rPr>
          <w:b/>
          <w:bCs/>
          <w:color w:val="D2232A"/>
          <w:szCs w:val="20"/>
        </w:rPr>
        <w:fldChar w:fldCharType="begin"/>
      </w:r>
      <w:r w:rsidRPr="00336D89">
        <w:rPr>
          <w:b/>
          <w:bCs/>
          <w:color w:val="D2232A"/>
          <w:szCs w:val="20"/>
        </w:rPr>
        <w:instrText xml:space="preserve"> SEQ Table \* ARABIC </w:instrText>
      </w:r>
      <w:r w:rsidRPr="00336D89">
        <w:rPr>
          <w:b/>
          <w:bCs/>
          <w:color w:val="D2232A"/>
          <w:szCs w:val="20"/>
        </w:rPr>
        <w:fldChar w:fldCharType="separate"/>
      </w:r>
      <w:ins w:id="2477" w:author="Bundesnetzagentur" w:date="2013-05-08T12:33:00Z">
        <w:r w:rsidR="0022396E">
          <w:rPr>
            <w:b/>
            <w:bCs/>
            <w:noProof/>
            <w:color w:val="D2232A"/>
            <w:szCs w:val="20"/>
          </w:rPr>
          <w:t>36</w:t>
        </w:r>
      </w:ins>
      <w:del w:id="2478" w:author="Bundesnetzagentur" w:date="2013-05-06T20:05:00Z">
        <w:r w:rsidR="002E04B3" w:rsidDel="00B95181">
          <w:rPr>
            <w:b/>
            <w:bCs/>
            <w:noProof/>
            <w:color w:val="D2232A"/>
            <w:szCs w:val="20"/>
          </w:rPr>
          <w:delText>31</w:delText>
        </w:r>
      </w:del>
      <w:r w:rsidRPr="00336D89">
        <w:rPr>
          <w:b/>
          <w:bCs/>
          <w:color w:val="D2232A"/>
          <w:szCs w:val="20"/>
        </w:rPr>
        <w:fldChar w:fldCharType="end"/>
      </w:r>
      <w:bookmarkEnd w:id="2475"/>
      <w:r>
        <w:rPr>
          <w:b/>
          <w:bCs/>
          <w:color w:val="D2232A"/>
          <w:szCs w:val="20"/>
        </w:rPr>
        <w:t xml:space="preserve">: Resulting adjacent peak </w:t>
      </w:r>
      <w:r w:rsidRPr="0047188E">
        <w:rPr>
          <w:b/>
          <w:bCs/>
          <w:color w:val="D2232A"/>
          <w:szCs w:val="20"/>
        </w:rPr>
        <w:t xml:space="preserve">interference power density </w:t>
      </w:r>
      <w:r>
        <w:rPr>
          <w:b/>
          <w:bCs/>
          <w:color w:val="D2232A"/>
          <w:szCs w:val="20"/>
        </w:rPr>
        <w:t xml:space="preserve">level </w:t>
      </w:r>
      <w:r w:rsidRPr="0047188E">
        <w:rPr>
          <w:b/>
          <w:bCs/>
          <w:color w:val="D2232A"/>
          <w:szCs w:val="20"/>
        </w:rPr>
        <w:t xml:space="preserve">at a space station with </w:t>
      </w:r>
      <w:r>
        <w:rPr>
          <w:b/>
          <w:bCs/>
          <w:color w:val="D2232A"/>
          <w:szCs w:val="20"/>
        </w:rPr>
        <w:t xml:space="preserve">an </w:t>
      </w:r>
      <w:r w:rsidRPr="0047188E">
        <w:rPr>
          <w:b/>
          <w:bCs/>
          <w:color w:val="D2232A"/>
          <w:szCs w:val="20"/>
        </w:rPr>
        <w:t xml:space="preserve">altitude of 330 km </w:t>
      </w:r>
      <w:r>
        <w:rPr>
          <w:b/>
          <w:bCs/>
          <w:color w:val="D2232A"/>
          <w:szCs w:val="20"/>
        </w:rPr>
        <w:t>caused by</w:t>
      </w:r>
      <w:r w:rsidRPr="0047188E">
        <w:rPr>
          <w:b/>
          <w:bCs/>
          <w:color w:val="D2232A"/>
          <w:szCs w:val="20"/>
        </w:rPr>
        <w:t xml:space="preserve"> all DA2GC </w:t>
      </w:r>
      <w:r>
        <w:rPr>
          <w:b/>
          <w:bCs/>
          <w:color w:val="D2232A"/>
          <w:szCs w:val="20"/>
        </w:rPr>
        <w:t>A</w:t>
      </w:r>
      <w:r w:rsidRPr="0047188E">
        <w:rPr>
          <w:b/>
          <w:bCs/>
          <w:color w:val="D2232A"/>
          <w:szCs w:val="20"/>
        </w:rPr>
        <w:t xml:space="preserve">S </w:t>
      </w:r>
      <w:r>
        <w:rPr>
          <w:b/>
          <w:bCs/>
          <w:color w:val="D2232A"/>
          <w:szCs w:val="20"/>
        </w:rPr>
        <w:t>(2</w:t>
      </w:r>
      <w:r w:rsidRPr="00F43E27">
        <w:rPr>
          <w:b/>
          <w:bCs/>
          <w:color w:val="D2232A"/>
          <w:szCs w:val="20"/>
          <w:vertAlign w:val="superscript"/>
        </w:rPr>
        <w:t>nd</w:t>
      </w:r>
      <w:r>
        <w:rPr>
          <w:b/>
          <w:bCs/>
          <w:color w:val="D2232A"/>
          <w:szCs w:val="20"/>
        </w:rPr>
        <w:t xml:space="preserve"> case with 12 AS/GS site at an altitude of 10 km) with a carrier frequency of 2017.5 MHz </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AC0DBA" w:rsidRPr="00336D89" w:rsidTr="0033182A">
        <w:trPr>
          <w:tblHeader/>
        </w:trPr>
        <w:tc>
          <w:tcPr>
            <w:tcW w:w="2108" w:type="dxa"/>
            <w:tcBorders>
              <w:top w:val="single" w:sz="4" w:space="0" w:color="FF0000"/>
              <w:left w:val="single" w:sz="4" w:space="0" w:color="FF0000"/>
              <w:bottom w:val="single" w:sz="4" w:space="0" w:color="FF0000"/>
              <w:right w:val="single" w:sz="4" w:space="0" w:color="FFFFFF"/>
            </w:tcBorders>
            <w:shd w:val="clear" w:color="auto" w:fill="D2232A"/>
          </w:tcPr>
          <w:p w:rsidR="00AC0DBA" w:rsidRPr="00130CE1" w:rsidRDefault="00AC0DBA" w:rsidP="0033182A">
            <w:pPr>
              <w:pStyle w:val="TAH"/>
              <w:rPr>
                <w:rFonts w:cs="v5.0.0"/>
                <w:color w:val="FFFFFF"/>
                <w:sz w:val="20"/>
                <w:lang w:val="en-US"/>
              </w:rPr>
            </w:pPr>
            <w:r w:rsidRPr="00130CE1">
              <w:rPr>
                <w:rFonts w:cs="v5.0.0"/>
                <w:color w:val="FFFFFF"/>
                <w:sz w:val="20"/>
                <w:lang w:val="en-US"/>
              </w:rPr>
              <w:t xml:space="preserve">Frequency </w:t>
            </w:r>
            <w:r>
              <w:rPr>
                <w:rFonts w:cs="v5.0.0"/>
                <w:color w:val="FFFFFF"/>
                <w:sz w:val="20"/>
                <w:lang w:val="en-US"/>
              </w:rPr>
              <w:t>range in MHz</w:t>
            </w:r>
          </w:p>
        </w:tc>
        <w:tc>
          <w:tcPr>
            <w:tcW w:w="2433"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Max. power density level in dBm/Hz</w:t>
            </w:r>
          </w:p>
        </w:tc>
        <w:tc>
          <w:tcPr>
            <w:tcW w:w="2433"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 xml:space="preserve">Attenuation vs. </w:t>
            </w:r>
            <w:r>
              <w:rPr>
                <w:rFonts w:cs="v5.0.0"/>
                <w:color w:val="FFFFFF"/>
                <w:sz w:val="20"/>
                <w:lang w:val="en-US"/>
              </w:rPr>
              <w:br/>
              <w:t>Tx power level in dB</w:t>
            </w:r>
          </w:p>
        </w:tc>
        <w:tc>
          <w:tcPr>
            <w:tcW w:w="2434" w:type="dxa"/>
            <w:tcBorders>
              <w:left w:val="single" w:sz="4" w:space="0" w:color="FFFFFF"/>
              <w:bottom w:val="single" w:sz="4" w:space="0" w:color="D2232A"/>
              <w:right w:val="single" w:sz="4" w:space="0" w:color="D2232A"/>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Peak interference level in dBm/Hz</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2025</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27.5</w:t>
            </w:r>
          </w:p>
        </w:tc>
        <w:tc>
          <w:tcPr>
            <w:tcW w:w="2433" w:type="dxa"/>
            <w:vAlign w:val="center"/>
          </w:tcPr>
          <w:p w:rsidR="00AC0DBA" w:rsidRPr="00C42817" w:rsidRDefault="00AC0DBA" w:rsidP="0033182A">
            <w:pPr>
              <w:pStyle w:val="TAC"/>
              <w:rPr>
                <w:sz w:val="20"/>
                <w:lang w:val="en-US"/>
              </w:rPr>
            </w:pPr>
            <w:r>
              <w:rPr>
                <w:sz w:val="20"/>
                <w:lang w:val="en-US"/>
              </w:rPr>
              <w:t>-70</w:t>
            </w:r>
          </w:p>
        </w:tc>
        <w:tc>
          <w:tcPr>
            <w:tcW w:w="2433" w:type="dxa"/>
            <w:vAlign w:val="center"/>
          </w:tcPr>
          <w:p w:rsidR="00AC0DBA" w:rsidRPr="00C42817" w:rsidRDefault="00AC0DBA" w:rsidP="0033182A">
            <w:pPr>
              <w:pStyle w:val="TAC"/>
              <w:rPr>
                <w:sz w:val="20"/>
                <w:lang w:val="en-US"/>
              </w:rPr>
            </w:pPr>
            <w:r>
              <w:rPr>
                <w:sz w:val="20"/>
                <w:lang w:val="en-US"/>
              </w:rPr>
              <w:t>40.5</w:t>
            </w:r>
          </w:p>
        </w:tc>
        <w:tc>
          <w:tcPr>
            <w:tcW w:w="2434" w:type="dxa"/>
            <w:vAlign w:val="center"/>
          </w:tcPr>
          <w:p w:rsidR="00AC0DBA" w:rsidRPr="00C42817" w:rsidRDefault="00AC0DBA" w:rsidP="0033182A">
            <w:pPr>
              <w:pStyle w:val="TAC"/>
              <w:rPr>
                <w:sz w:val="20"/>
                <w:lang w:val="en-US"/>
              </w:rPr>
            </w:pPr>
            <w:r>
              <w:rPr>
                <w:sz w:val="20"/>
                <w:lang w:val="en-US"/>
              </w:rPr>
              <w:t>-196.4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2027.5</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32.5</w:t>
            </w:r>
          </w:p>
        </w:tc>
        <w:tc>
          <w:tcPr>
            <w:tcW w:w="2433" w:type="dxa"/>
            <w:vAlign w:val="center"/>
          </w:tcPr>
          <w:p w:rsidR="00AC0DBA" w:rsidRPr="00C42817" w:rsidRDefault="00AC0DBA" w:rsidP="0033182A">
            <w:pPr>
              <w:pStyle w:val="TAC"/>
              <w:rPr>
                <w:sz w:val="20"/>
                <w:lang w:val="en-US"/>
              </w:rPr>
            </w:pPr>
            <w:r>
              <w:rPr>
                <w:sz w:val="20"/>
                <w:lang w:val="en-US"/>
              </w:rPr>
              <w:t>-73</w:t>
            </w:r>
          </w:p>
        </w:tc>
        <w:tc>
          <w:tcPr>
            <w:tcW w:w="2433" w:type="dxa"/>
            <w:vAlign w:val="center"/>
          </w:tcPr>
          <w:p w:rsidR="00AC0DBA" w:rsidRPr="00C42817" w:rsidRDefault="00AC0DBA" w:rsidP="0033182A">
            <w:pPr>
              <w:pStyle w:val="TAC"/>
              <w:rPr>
                <w:sz w:val="20"/>
                <w:lang w:val="en-US"/>
              </w:rPr>
            </w:pPr>
            <w:r>
              <w:rPr>
                <w:sz w:val="20"/>
                <w:lang w:val="en-US"/>
              </w:rPr>
              <w:t>43.5</w:t>
            </w:r>
          </w:p>
        </w:tc>
        <w:tc>
          <w:tcPr>
            <w:tcW w:w="2434" w:type="dxa"/>
            <w:vAlign w:val="center"/>
          </w:tcPr>
          <w:p w:rsidR="00AC0DBA" w:rsidRPr="00C42817" w:rsidRDefault="00AC0DBA" w:rsidP="0033182A">
            <w:pPr>
              <w:pStyle w:val="TAC"/>
              <w:rPr>
                <w:sz w:val="20"/>
                <w:lang w:val="en-US"/>
              </w:rPr>
            </w:pPr>
            <w:r>
              <w:rPr>
                <w:sz w:val="20"/>
                <w:lang w:val="en-US"/>
              </w:rPr>
              <w:t>-199.4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2032.5</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37.5</w:t>
            </w:r>
          </w:p>
        </w:tc>
        <w:tc>
          <w:tcPr>
            <w:tcW w:w="2433" w:type="dxa"/>
            <w:vAlign w:val="center"/>
          </w:tcPr>
          <w:p w:rsidR="00AC0DBA" w:rsidRPr="00C42817" w:rsidRDefault="00AC0DBA" w:rsidP="0033182A">
            <w:pPr>
              <w:pStyle w:val="TAC"/>
              <w:rPr>
                <w:sz w:val="20"/>
                <w:lang w:val="en-US"/>
              </w:rPr>
            </w:pPr>
            <w:r>
              <w:rPr>
                <w:sz w:val="20"/>
                <w:lang w:val="en-US"/>
              </w:rPr>
              <w:t>-85</w:t>
            </w:r>
          </w:p>
        </w:tc>
        <w:tc>
          <w:tcPr>
            <w:tcW w:w="2433" w:type="dxa"/>
            <w:vAlign w:val="center"/>
          </w:tcPr>
          <w:p w:rsidR="00AC0DBA" w:rsidRPr="00C42817" w:rsidRDefault="00AC0DBA" w:rsidP="0033182A">
            <w:pPr>
              <w:pStyle w:val="TAC"/>
              <w:rPr>
                <w:sz w:val="20"/>
                <w:lang w:val="en-US"/>
              </w:rPr>
            </w:pPr>
            <w:r>
              <w:rPr>
                <w:sz w:val="20"/>
                <w:lang w:val="en-US"/>
              </w:rPr>
              <w:t>55.5</w:t>
            </w:r>
          </w:p>
        </w:tc>
        <w:tc>
          <w:tcPr>
            <w:tcW w:w="2434" w:type="dxa"/>
            <w:vAlign w:val="center"/>
          </w:tcPr>
          <w:p w:rsidR="00AC0DBA" w:rsidRPr="00C42817" w:rsidRDefault="00AC0DBA" w:rsidP="0033182A">
            <w:pPr>
              <w:pStyle w:val="TAC"/>
              <w:rPr>
                <w:sz w:val="20"/>
                <w:lang w:val="en-US"/>
              </w:rPr>
            </w:pPr>
            <w:r>
              <w:rPr>
                <w:sz w:val="20"/>
                <w:lang w:val="en-US"/>
              </w:rPr>
              <w:t>-211.4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2037.5</w:t>
            </w:r>
            <w:r w:rsidRPr="00C42817">
              <w:rPr>
                <w:rFonts w:cs="v5.0.0"/>
                <w:sz w:val="20"/>
                <w:lang w:val="en-US"/>
              </w:rPr>
              <w:t xml:space="preserve"> </w:t>
            </w:r>
            <w:r w:rsidRPr="00C42817">
              <w:rPr>
                <w:rFonts w:cs="v5.0.0"/>
                <w:sz w:val="20"/>
                <w:lang w:val="en-US"/>
              </w:rPr>
              <w:sym w:font="Symbol" w:char="F0A3"/>
            </w:r>
            <w:r w:rsidRPr="00C42817">
              <w:rPr>
                <w:rFonts w:cs="v5.0.0"/>
                <w:sz w:val="20"/>
                <w:lang w:val="en-US"/>
              </w:rPr>
              <w:t xml:space="preserve"> f </w:t>
            </w:r>
            <w:r w:rsidRPr="00C42817">
              <w:rPr>
                <w:sz w:val="20"/>
                <w:lang w:val="en-US"/>
              </w:rPr>
              <w:sym w:font="Symbol" w:char="F0A3"/>
            </w:r>
            <w:r w:rsidRPr="00C42817">
              <w:rPr>
                <w:sz w:val="20"/>
                <w:lang w:val="en-US"/>
              </w:rPr>
              <w:t xml:space="preserve"> 2110</w:t>
            </w:r>
          </w:p>
        </w:tc>
        <w:tc>
          <w:tcPr>
            <w:tcW w:w="2433" w:type="dxa"/>
            <w:vAlign w:val="center"/>
          </w:tcPr>
          <w:p w:rsidR="00AC0DBA" w:rsidRPr="00C42817" w:rsidRDefault="00AC0DBA" w:rsidP="0033182A">
            <w:pPr>
              <w:pStyle w:val="TAC"/>
              <w:rPr>
                <w:sz w:val="20"/>
                <w:lang w:val="en-US"/>
              </w:rPr>
            </w:pPr>
            <w:r>
              <w:rPr>
                <w:sz w:val="20"/>
                <w:lang w:val="en-US"/>
              </w:rPr>
              <w:t>-90</w:t>
            </w:r>
          </w:p>
        </w:tc>
        <w:tc>
          <w:tcPr>
            <w:tcW w:w="2433" w:type="dxa"/>
            <w:vAlign w:val="center"/>
          </w:tcPr>
          <w:p w:rsidR="00AC0DBA" w:rsidRPr="00C42817" w:rsidRDefault="00AC0DBA" w:rsidP="0033182A">
            <w:pPr>
              <w:pStyle w:val="TAC"/>
              <w:rPr>
                <w:sz w:val="20"/>
                <w:lang w:val="en-US"/>
              </w:rPr>
            </w:pPr>
            <w:r>
              <w:rPr>
                <w:sz w:val="20"/>
                <w:lang w:val="en-US"/>
              </w:rPr>
              <w:t>66.5</w:t>
            </w:r>
          </w:p>
        </w:tc>
        <w:tc>
          <w:tcPr>
            <w:tcW w:w="2434" w:type="dxa"/>
            <w:vAlign w:val="center"/>
          </w:tcPr>
          <w:p w:rsidR="00AC0DBA" w:rsidRPr="00C42817" w:rsidRDefault="00AC0DBA" w:rsidP="0033182A">
            <w:pPr>
              <w:pStyle w:val="TAC"/>
              <w:rPr>
                <w:sz w:val="20"/>
                <w:lang w:val="en-US"/>
              </w:rPr>
            </w:pPr>
            <w:r>
              <w:rPr>
                <w:sz w:val="20"/>
                <w:lang w:val="en-US"/>
              </w:rPr>
              <w:t>-216.4</w:t>
            </w:r>
          </w:p>
        </w:tc>
      </w:tr>
    </w:tbl>
    <w:p w:rsidR="00AC0DBA" w:rsidRDefault="00AC0DBA" w:rsidP="00AC0DBA">
      <w:pPr>
        <w:rPr>
          <w:b/>
          <w:bCs/>
          <w:color w:val="D2232A"/>
          <w:szCs w:val="20"/>
        </w:rPr>
      </w:pPr>
    </w:p>
    <w:p w:rsidR="00AC0DBA" w:rsidRDefault="00AC0DBA" w:rsidP="00AC0DBA">
      <w:pPr>
        <w:spacing w:before="240" w:after="240"/>
        <w:jc w:val="center"/>
        <w:rPr>
          <w:b/>
          <w:bCs/>
          <w:color w:val="D2232A"/>
          <w:szCs w:val="20"/>
        </w:rPr>
      </w:pPr>
      <w:bookmarkStart w:id="2479" w:name="_Ref345976430"/>
      <w:r w:rsidRPr="00336D89">
        <w:rPr>
          <w:b/>
          <w:bCs/>
          <w:color w:val="D2232A"/>
          <w:szCs w:val="20"/>
        </w:rPr>
        <w:t xml:space="preserve">Table </w:t>
      </w:r>
      <w:r w:rsidRPr="00336D89">
        <w:rPr>
          <w:b/>
          <w:bCs/>
          <w:color w:val="D2232A"/>
          <w:szCs w:val="20"/>
        </w:rPr>
        <w:fldChar w:fldCharType="begin"/>
      </w:r>
      <w:r w:rsidRPr="00336D89">
        <w:rPr>
          <w:b/>
          <w:bCs/>
          <w:color w:val="D2232A"/>
          <w:szCs w:val="20"/>
        </w:rPr>
        <w:instrText xml:space="preserve"> SEQ Table \* ARABIC </w:instrText>
      </w:r>
      <w:r w:rsidRPr="00336D89">
        <w:rPr>
          <w:b/>
          <w:bCs/>
          <w:color w:val="D2232A"/>
          <w:szCs w:val="20"/>
        </w:rPr>
        <w:fldChar w:fldCharType="separate"/>
      </w:r>
      <w:ins w:id="2480" w:author="Bundesnetzagentur" w:date="2013-05-08T12:33:00Z">
        <w:r w:rsidR="0022396E">
          <w:rPr>
            <w:b/>
            <w:bCs/>
            <w:noProof/>
            <w:color w:val="D2232A"/>
            <w:szCs w:val="20"/>
          </w:rPr>
          <w:t>37</w:t>
        </w:r>
      </w:ins>
      <w:del w:id="2481" w:author="Bundesnetzagentur" w:date="2013-05-06T20:05:00Z">
        <w:r w:rsidR="002E04B3" w:rsidDel="00B95181">
          <w:rPr>
            <w:b/>
            <w:bCs/>
            <w:noProof/>
            <w:color w:val="D2232A"/>
            <w:szCs w:val="20"/>
          </w:rPr>
          <w:delText>32</w:delText>
        </w:r>
      </w:del>
      <w:r w:rsidRPr="00336D89">
        <w:rPr>
          <w:b/>
          <w:bCs/>
          <w:color w:val="D2232A"/>
          <w:szCs w:val="20"/>
        </w:rPr>
        <w:fldChar w:fldCharType="end"/>
      </w:r>
      <w:bookmarkEnd w:id="2479"/>
      <w:r>
        <w:rPr>
          <w:b/>
          <w:bCs/>
          <w:color w:val="D2232A"/>
          <w:szCs w:val="20"/>
        </w:rPr>
        <w:t xml:space="preserve">: Resulting adjacent peak </w:t>
      </w:r>
      <w:r w:rsidRPr="0047188E">
        <w:rPr>
          <w:b/>
          <w:bCs/>
          <w:color w:val="D2232A"/>
          <w:szCs w:val="20"/>
        </w:rPr>
        <w:t xml:space="preserve">interference power density </w:t>
      </w:r>
      <w:r>
        <w:rPr>
          <w:b/>
          <w:bCs/>
          <w:color w:val="D2232A"/>
          <w:szCs w:val="20"/>
        </w:rPr>
        <w:t xml:space="preserve">level at a </w:t>
      </w:r>
      <w:r w:rsidRPr="0047188E">
        <w:rPr>
          <w:b/>
          <w:bCs/>
          <w:color w:val="D2232A"/>
          <w:szCs w:val="20"/>
        </w:rPr>
        <w:t xml:space="preserve">space station with </w:t>
      </w:r>
      <w:r>
        <w:rPr>
          <w:b/>
          <w:bCs/>
          <w:color w:val="D2232A"/>
          <w:szCs w:val="20"/>
        </w:rPr>
        <w:t xml:space="preserve">an </w:t>
      </w:r>
      <w:r w:rsidRPr="0047188E">
        <w:rPr>
          <w:b/>
          <w:bCs/>
          <w:color w:val="D2232A"/>
          <w:szCs w:val="20"/>
        </w:rPr>
        <w:t xml:space="preserve">altitude of 330 km </w:t>
      </w:r>
      <w:r>
        <w:rPr>
          <w:b/>
          <w:bCs/>
          <w:color w:val="D2232A"/>
          <w:szCs w:val="20"/>
        </w:rPr>
        <w:t>caused by</w:t>
      </w:r>
      <w:r w:rsidRPr="0047188E">
        <w:rPr>
          <w:b/>
          <w:bCs/>
          <w:color w:val="D2232A"/>
          <w:szCs w:val="20"/>
        </w:rPr>
        <w:t xml:space="preserve"> all DA2GC </w:t>
      </w:r>
      <w:r>
        <w:rPr>
          <w:b/>
          <w:bCs/>
          <w:color w:val="D2232A"/>
          <w:szCs w:val="20"/>
        </w:rPr>
        <w:t>A</w:t>
      </w:r>
      <w:r w:rsidRPr="0047188E">
        <w:rPr>
          <w:b/>
          <w:bCs/>
          <w:color w:val="D2232A"/>
          <w:szCs w:val="20"/>
        </w:rPr>
        <w:t xml:space="preserve">S </w:t>
      </w:r>
      <w:r>
        <w:rPr>
          <w:b/>
          <w:bCs/>
          <w:color w:val="D2232A"/>
          <w:szCs w:val="20"/>
        </w:rPr>
        <w:t>(2</w:t>
      </w:r>
      <w:r w:rsidRPr="00CE1881">
        <w:rPr>
          <w:b/>
          <w:bCs/>
          <w:color w:val="D2232A"/>
          <w:szCs w:val="20"/>
          <w:vertAlign w:val="superscript"/>
        </w:rPr>
        <w:t>nd</w:t>
      </w:r>
      <w:r>
        <w:rPr>
          <w:b/>
          <w:bCs/>
          <w:color w:val="D2232A"/>
          <w:szCs w:val="20"/>
        </w:rPr>
        <w:t xml:space="preserve"> case with 12 AS/GS site at an altitude of 10 km) with a carrier frequency of 2020 MHz </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AC0DBA" w:rsidRPr="00336D89" w:rsidTr="0033182A">
        <w:trPr>
          <w:tblHeader/>
        </w:trPr>
        <w:tc>
          <w:tcPr>
            <w:tcW w:w="2108" w:type="dxa"/>
            <w:tcBorders>
              <w:top w:val="single" w:sz="4" w:space="0" w:color="FF0000"/>
              <w:left w:val="single" w:sz="4" w:space="0" w:color="FF0000"/>
              <w:bottom w:val="single" w:sz="4" w:space="0" w:color="FF0000"/>
              <w:right w:val="single" w:sz="4" w:space="0" w:color="FFFFFF"/>
            </w:tcBorders>
            <w:shd w:val="clear" w:color="auto" w:fill="D2232A"/>
          </w:tcPr>
          <w:p w:rsidR="00AC0DBA" w:rsidRPr="00130CE1" w:rsidRDefault="00AC0DBA" w:rsidP="0033182A">
            <w:pPr>
              <w:pStyle w:val="TAH"/>
              <w:rPr>
                <w:rFonts w:cs="v5.0.0"/>
                <w:color w:val="FFFFFF"/>
                <w:sz w:val="20"/>
                <w:lang w:val="en-US"/>
              </w:rPr>
            </w:pPr>
            <w:r w:rsidRPr="00130CE1">
              <w:rPr>
                <w:rFonts w:cs="v5.0.0"/>
                <w:color w:val="FFFFFF"/>
                <w:sz w:val="20"/>
                <w:lang w:val="en-US"/>
              </w:rPr>
              <w:t xml:space="preserve">Frequency </w:t>
            </w:r>
            <w:r>
              <w:rPr>
                <w:rFonts w:cs="v5.0.0"/>
                <w:color w:val="FFFFFF"/>
                <w:sz w:val="20"/>
                <w:lang w:val="en-US"/>
              </w:rPr>
              <w:t>range in MHz</w:t>
            </w:r>
          </w:p>
        </w:tc>
        <w:tc>
          <w:tcPr>
            <w:tcW w:w="2433"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Max. power density level in dBm/Hz</w:t>
            </w:r>
          </w:p>
        </w:tc>
        <w:tc>
          <w:tcPr>
            <w:tcW w:w="2433" w:type="dxa"/>
            <w:tcBorders>
              <w:left w:val="single" w:sz="4" w:space="0" w:color="FFFFFF"/>
              <w:right w:val="single" w:sz="4" w:space="0" w:color="FFFFFF"/>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 xml:space="preserve">Attenuation vs. </w:t>
            </w:r>
            <w:r>
              <w:rPr>
                <w:rFonts w:cs="v5.0.0"/>
                <w:color w:val="FFFFFF"/>
                <w:sz w:val="20"/>
                <w:lang w:val="en-US"/>
              </w:rPr>
              <w:br/>
              <w:t>Tx power level in dB</w:t>
            </w:r>
          </w:p>
        </w:tc>
        <w:tc>
          <w:tcPr>
            <w:tcW w:w="2434" w:type="dxa"/>
            <w:tcBorders>
              <w:left w:val="single" w:sz="4" w:space="0" w:color="FFFFFF"/>
              <w:bottom w:val="single" w:sz="4" w:space="0" w:color="D2232A"/>
              <w:right w:val="single" w:sz="4" w:space="0" w:color="D2232A"/>
            </w:tcBorders>
            <w:shd w:val="clear" w:color="auto" w:fill="D2232A"/>
          </w:tcPr>
          <w:p w:rsidR="00AC0DBA" w:rsidRPr="00130CE1" w:rsidRDefault="00AC0DBA" w:rsidP="0033182A">
            <w:pPr>
              <w:pStyle w:val="TAH"/>
              <w:rPr>
                <w:rFonts w:cs="v5.0.0"/>
                <w:color w:val="FFFFFF"/>
                <w:sz w:val="20"/>
                <w:lang w:val="en-US"/>
              </w:rPr>
            </w:pPr>
            <w:r>
              <w:rPr>
                <w:rFonts w:cs="v5.0.0"/>
                <w:color w:val="FFFFFF"/>
                <w:sz w:val="20"/>
                <w:lang w:val="en-US"/>
              </w:rPr>
              <w:t>Peak interference level in dBm/Hz</w:t>
            </w:r>
          </w:p>
        </w:tc>
      </w:tr>
      <w:tr w:rsidR="00AC0DBA" w:rsidRPr="00336D89" w:rsidTr="0033182A">
        <w:tc>
          <w:tcPr>
            <w:tcW w:w="2108" w:type="dxa"/>
            <w:tcBorders>
              <w:top w:val="single" w:sz="4" w:space="0" w:color="FF0000"/>
            </w:tcBorders>
            <w:vAlign w:val="center"/>
          </w:tcPr>
          <w:p w:rsidR="00AC0DBA" w:rsidRPr="006B3D1F" w:rsidRDefault="00AC0DBA" w:rsidP="0033182A">
            <w:pPr>
              <w:pStyle w:val="TAC"/>
              <w:rPr>
                <w:rFonts w:cs="v5.0.0"/>
                <w:sz w:val="20"/>
                <w:lang w:val="en-US"/>
              </w:rPr>
            </w:pPr>
            <w:r>
              <w:rPr>
                <w:rFonts w:cs="v5.0.0"/>
                <w:sz w:val="20"/>
                <w:lang w:val="en-US"/>
              </w:rPr>
              <w:t>2025</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2026</w:t>
            </w:r>
          </w:p>
        </w:tc>
        <w:tc>
          <w:tcPr>
            <w:tcW w:w="2433" w:type="dxa"/>
            <w:vAlign w:val="center"/>
          </w:tcPr>
          <w:p w:rsidR="00AC0DBA" w:rsidRPr="004456B8" w:rsidRDefault="00AC0DBA" w:rsidP="0033182A">
            <w:pPr>
              <w:pStyle w:val="TAC"/>
              <w:rPr>
                <w:sz w:val="20"/>
                <w:lang w:val="en-US"/>
              </w:rPr>
            </w:pPr>
            <w:r>
              <w:rPr>
                <w:sz w:val="20"/>
                <w:lang w:val="en-US"/>
              </w:rPr>
              <w:t>-62.8</w:t>
            </w:r>
          </w:p>
        </w:tc>
        <w:tc>
          <w:tcPr>
            <w:tcW w:w="2433" w:type="dxa"/>
            <w:vAlign w:val="center"/>
          </w:tcPr>
          <w:p w:rsidR="00AC0DBA" w:rsidRPr="006B3D1F" w:rsidRDefault="00AC0DBA" w:rsidP="0033182A">
            <w:pPr>
              <w:pStyle w:val="TAC"/>
              <w:rPr>
                <w:sz w:val="20"/>
                <w:lang w:val="en-US"/>
              </w:rPr>
            </w:pPr>
            <w:r>
              <w:rPr>
                <w:sz w:val="20"/>
                <w:lang w:val="en-US"/>
              </w:rPr>
              <w:t>33.3</w:t>
            </w:r>
          </w:p>
        </w:tc>
        <w:tc>
          <w:tcPr>
            <w:tcW w:w="2434" w:type="dxa"/>
            <w:tcBorders>
              <w:top w:val="single" w:sz="4" w:space="0" w:color="D2232A"/>
            </w:tcBorders>
            <w:vAlign w:val="center"/>
          </w:tcPr>
          <w:p w:rsidR="00AC0DBA" w:rsidRPr="006B3D1F" w:rsidRDefault="00AC0DBA" w:rsidP="0033182A">
            <w:pPr>
              <w:pStyle w:val="TAC"/>
              <w:rPr>
                <w:sz w:val="20"/>
                <w:lang w:val="en-US"/>
              </w:rPr>
            </w:pPr>
            <w:r>
              <w:rPr>
                <w:sz w:val="20"/>
                <w:lang w:val="en-US"/>
              </w:rPr>
              <w:t>-189.2</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2026</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30</w:t>
            </w:r>
          </w:p>
        </w:tc>
        <w:tc>
          <w:tcPr>
            <w:tcW w:w="2433" w:type="dxa"/>
            <w:vAlign w:val="center"/>
          </w:tcPr>
          <w:p w:rsidR="00AC0DBA" w:rsidRPr="00C42817" w:rsidRDefault="00AC0DBA" w:rsidP="0033182A">
            <w:pPr>
              <w:pStyle w:val="TAC"/>
              <w:rPr>
                <w:sz w:val="20"/>
                <w:lang w:val="en-US"/>
              </w:rPr>
            </w:pPr>
            <w:r>
              <w:rPr>
                <w:sz w:val="20"/>
                <w:lang w:val="en-US"/>
              </w:rPr>
              <w:t>-70</w:t>
            </w:r>
          </w:p>
        </w:tc>
        <w:tc>
          <w:tcPr>
            <w:tcW w:w="2433" w:type="dxa"/>
            <w:vAlign w:val="center"/>
          </w:tcPr>
          <w:p w:rsidR="00AC0DBA" w:rsidRPr="00C42817" w:rsidRDefault="00AC0DBA" w:rsidP="0033182A">
            <w:pPr>
              <w:pStyle w:val="TAC"/>
              <w:rPr>
                <w:sz w:val="20"/>
                <w:lang w:val="en-US"/>
              </w:rPr>
            </w:pPr>
            <w:r>
              <w:rPr>
                <w:sz w:val="20"/>
                <w:lang w:val="en-US"/>
              </w:rPr>
              <w:t>40.5</w:t>
            </w:r>
          </w:p>
        </w:tc>
        <w:tc>
          <w:tcPr>
            <w:tcW w:w="2434" w:type="dxa"/>
            <w:vAlign w:val="center"/>
          </w:tcPr>
          <w:p w:rsidR="00AC0DBA" w:rsidRPr="00C42817" w:rsidRDefault="00AC0DBA" w:rsidP="0033182A">
            <w:pPr>
              <w:pStyle w:val="TAC"/>
              <w:rPr>
                <w:sz w:val="20"/>
                <w:lang w:val="en-US"/>
              </w:rPr>
            </w:pPr>
            <w:r>
              <w:rPr>
                <w:sz w:val="20"/>
                <w:lang w:val="en-US"/>
              </w:rPr>
              <w:t>-196.4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sidRPr="00C42817">
              <w:rPr>
                <w:rFonts w:cs="v5.0.0"/>
                <w:sz w:val="20"/>
                <w:lang w:val="en-US"/>
              </w:rPr>
              <w:t>2030</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35</w:t>
            </w:r>
          </w:p>
        </w:tc>
        <w:tc>
          <w:tcPr>
            <w:tcW w:w="2433" w:type="dxa"/>
            <w:vAlign w:val="center"/>
          </w:tcPr>
          <w:p w:rsidR="00AC0DBA" w:rsidRPr="00C42817" w:rsidRDefault="00AC0DBA" w:rsidP="0033182A">
            <w:pPr>
              <w:pStyle w:val="TAC"/>
              <w:rPr>
                <w:sz w:val="20"/>
                <w:lang w:val="en-US"/>
              </w:rPr>
            </w:pPr>
            <w:r>
              <w:rPr>
                <w:sz w:val="20"/>
                <w:lang w:val="en-US"/>
              </w:rPr>
              <w:t>-73</w:t>
            </w:r>
          </w:p>
        </w:tc>
        <w:tc>
          <w:tcPr>
            <w:tcW w:w="2433" w:type="dxa"/>
            <w:vAlign w:val="center"/>
          </w:tcPr>
          <w:p w:rsidR="00AC0DBA" w:rsidRPr="00C42817" w:rsidRDefault="00AC0DBA" w:rsidP="0033182A">
            <w:pPr>
              <w:pStyle w:val="TAC"/>
              <w:rPr>
                <w:sz w:val="20"/>
                <w:lang w:val="en-US"/>
              </w:rPr>
            </w:pPr>
            <w:r>
              <w:rPr>
                <w:sz w:val="20"/>
                <w:lang w:val="en-US"/>
              </w:rPr>
              <w:t>43.5</w:t>
            </w:r>
          </w:p>
        </w:tc>
        <w:tc>
          <w:tcPr>
            <w:tcW w:w="2434" w:type="dxa"/>
            <w:vAlign w:val="center"/>
          </w:tcPr>
          <w:p w:rsidR="00AC0DBA" w:rsidRPr="00C42817" w:rsidRDefault="00AC0DBA" w:rsidP="0033182A">
            <w:pPr>
              <w:pStyle w:val="TAC"/>
              <w:rPr>
                <w:sz w:val="20"/>
                <w:lang w:val="en-US"/>
              </w:rPr>
            </w:pPr>
            <w:r>
              <w:rPr>
                <w:sz w:val="20"/>
                <w:lang w:val="en-US"/>
              </w:rPr>
              <w:t>-199.4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2035</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w:t>
            </w:r>
            <w:r>
              <w:rPr>
                <w:rFonts w:cs="v5.0.0"/>
                <w:sz w:val="20"/>
                <w:lang w:val="en-US"/>
              </w:rPr>
              <w:t>40</w:t>
            </w:r>
          </w:p>
        </w:tc>
        <w:tc>
          <w:tcPr>
            <w:tcW w:w="2433" w:type="dxa"/>
            <w:vAlign w:val="center"/>
          </w:tcPr>
          <w:p w:rsidR="00AC0DBA" w:rsidRPr="00C42817" w:rsidRDefault="00AC0DBA" w:rsidP="0033182A">
            <w:pPr>
              <w:pStyle w:val="TAC"/>
              <w:rPr>
                <w:sz w:val="20"/>
                <w:lang w:val="en-US"/>
              </w:rPr>
            </w:pPr>
            <w:r>
              <w:rPr>
                <w:sz w:val="20"/>
                <w:lang w:val="en-US"/>
              </w:rPr>
              <w:t>-85</w:t>
            </w:r>
          </w:p>
        </w:tc>
        <w:tc>
          <w:tcPr>
            <w:tcW w:w="2433" w:type="dxa"/>
            <w:vAlign w:val="center"/>
          </w:tcPr>
          <w:p w:rsidR="00AC0DBA" w:rsidRPr="00C42817" w:rsidRDefault="00AC0DBA" w:rsidP="0033182A">
            <w:pPr>
              <w:pStyle w:val="TAC"/>
              <w:rPr>
                <w:sz w:val="20"/>
                <w:lang w:val="en-US"/>
              </w:rPr>
            </w:pPr>
            <w:r>
              <w:rPr>
                <w:sz w:val="20"/>
                <w:lang w:val="en-US"/>
              </w:rPr>
              <w:t>55.5</w:t>
            </w:r>
          </w:p>
        </w:tc>
        <w:tc>
          <w:tcPr>
            <w:tcW w:w="2434" w:type="dxa"/>
            <w:vAlign w:val="center"/>
          </w:tcPr>
          <w:p w:rsidR="00AC0DBA" w:rsidRPr="00C42817" w:rsidRDefault="00AC0DBA" w:rsidP="0033182A">
            <w:pPr>
              <w:pStyle w:val="TAC"/>
              <w:rPr>
                <w:sz w:val="20"/>
                <w:lang w:val="en-US"/>
              </w:rPr>
            </w:pPr>
            <w:r>
              <w:rPr>
                <w:sz w:val="20"/>
                <w:lang w:val="en-US"/>
              </w:rPr>
              <w:t>-211.4</w:t>
            </w:r>
          </w:p>
        </w:tc>
      </w:tr>
      <w:tr w:rsidR="00AC0DBA" w:rsidRPr="00C42817" w:rsidTr="0033182A">
        <w:tc>
          <w:tcPr>
            <w:tcW w:w="2108" w:type="dxa"/>
            <w:vAlign w:val="center"/>
          </w:tcPr>
          <w:p w:rsidR="00AC0DBA" w:rsidRPr="00C42817" w:rsidRDefault="00AC0DBA" w:rsidP="0033182A">
            <w:pPr>
              <w:pStyle w:val="TAC"/>
              <w:rPr>
                <w:rFonts w:cs="v5.0.0"/>
                <w:sz w:val="20"/>
                <w:lang w:val="en-US"/>
              </w:rPr>
            </w:pPr>
            <w:r>
              <w:rPr>
                <w:rFonts w:cs="v5.0.0"/>
                <w:sz w:val="20"/>
                <w:lang w:val="en-US"/>
              </w:rPr>
              <w:t>2040</w:t>
            </w:r>
            <w:r w:rsidRPr="00C42817">
              <w:rPr>
                <w:rFonts w:cs="v5.0.0"/>
                <w:sz w:val="20"/>
                <w:lang w:val="en-US"/>
              </w:rPr>
              <w:t xml:space="preserve"> </w:t>
            </w:r>
            <w:r w:rsidRPr="00C42817">
              <w:rPr>
                <w:rFonts w:cs="v5.0.0"/>
                <w:sz w:val="20"/>
                <w:lang w:val="en-US"/>
              </w:rPr>
              <w:sym w:font="Symbol" w:char="F0A3"/>
            </w:r>
            <w:r w:rsidRPr="00C42817">
              <w:rPr>
                <w:rFonts w:cs="v5.0.0"/>
                <w:sz w:val="20"/>
                <w:lang w:val="en-US"/>
              </w:rPr>
              <w:t xml:space="preserve"> f </w:t>
            </w:r>
            <w:r w:rsidRPr="00C42817">
              <w:rPr>
                <w:sz w:val="20"/>
                <w:lang w:val="en-US"/>
              </w:rPr>
              <w:sym w:font="Symbol" w:char="F0A3"/>
            </w:r>
            <w:r w:rsidRPr="00C42817">
              <w:rPr>
                <w:sz w:val="20"/>
                <w:lang w:val="en-US"/>
              </w:rPr>
              <w:t xml:space="preserve"> 2110</w:t>
            </w:r>
          </w:p>
        </w:tc>
        <w:tc>
          <w:tcPr>
            <w:tcW w:w="2433" w:type="dxa"/>
            <w:vAlign w:val="center"/>
          </w:tcPr>
          <w:p w:rsidR="00AC0DBA" w:rsidRPr="00C42817" w:rsidRDefault="00AC0DBA" w:rsidP="0033182A">
            <w:pPr>
              <w:pStyle w:val="TAC"/>
              <w:rPr>
                <w:sz w:val="20"/>
                <w:lang w:val="en-US"/>
              </w:rPr>
            </w:pPr>
            <w:r>
              <w:rPr>
                <w:sz w:val="20"/>
                <w:lang w:val="en-US"/>
              </w:rPr>
              <w:t>-90</w:t>
            </w:r>
          </w:p>
        </w:tc>
        <w:tc>
          <w:tcPr>
            <w:tcW w:w="2433" w:type="dxa"/>
            <w:vAlign w:val="center"/>
          </w:tcPr>
          <w:p w:rsidR="00AC0DBA" w:rsidRPr="00C42817" w:rsidRDefault="00AC0DBA" w:rsidP="0033182A">
            <w:pPr>
              <w:pStyle w:val="TAC"/>
              <w:rPr>
                <w:sz w:val="20"/>
                <w:lang w:val="en-US"/>
              </w:rPr>
            </w:pPr>
            <w:r>
              <w:rPr>
                <w:sz w:val="20"/>
                <w:lang w:val="en-US"/>
              </w:rPr>
              <w:t>66.5</w:t>
            </w:r>
          </w:p>
        </w:tc>
        <w:tc>
          <w:tcPr>
            <w:tcW w:w="2434" w:type="dxa"/>
            <w:vAlign w:val="center"/>
          </w:tcPr>
          <w:p w:rsidR="00AC0DBA" w:rsidRPr="00C42817" w:rsidRDefault="00AC0DBA" w:rsidP="0033182A">
            <w:pPr>
              <w:pStyle w:val="TAC"/>
              <w:rPr>
                <w:sz w:val="20"/>
                <w:lang w:val="en-US"/>
              </w:rPr>
            </w:pPr>
            <w:r>
              <w:rPr>
                <w:sz w:val="20"/>
                <w:lang w:val="en-US"/>
              </w:rPr>
              <w:t>-216.4</w:t>
            </w:r>
          </w:p>
        </w:tc>
      </w:tr>
    </w:tbl>
    <w:p w:rsidR="00AC0DBA" w:rsidRDefault="00AC0DBA" w:rsidP="00AC0DBA">
      <w:pPr>
        <w:spacing w:before="240" w:after="240"/>
        <w:jc w:val="center"/>
        <w:rPr>
          <w:rFonts w:cs="Arial"/>
          <w:szCs w:val="20"/>
        </w:rPr>
      </w:pPr>
      <w:r>
        <w:rPr>
          <w:b/>
          <w:bCs/>
          <w:color w:val="D2232A"/>
          <w:szCs w:val="20"/>
        </w:rPr>
        <w:br w:type="page"/>
      </w:r>
      <w:bookmarkEnd w:id="2476"/>
      <w:r>
        <w:rPr>
          <w:rFonts w:cs="Arial"/>
          <w:szCs w:val="20"/>
        </w:rPr>
        <w:lastRenderedPageBreak/>
        <w:t xml:space="preserve"> </w:t>
      </w:r>
    </w:p>
    <w:p w:rsidR="00AC0DBA" w:rsidRPr="00B32379" w:rsidRDefault="00AC0DBA" w:rsidP="00AC0DBA">
      <w:pPr>
        <w:jc w:val="center"/>
        <w:rPr>
          <w:rFonts w:cs="Arial"/>
          <w:szCs w:val="20"/>
        </w:rPr>
      </w:pPr>
      <w:r>
        <w:rPr>
          <w:rFonts w:cs="Arial"/>
          <w:noProof/>
          <w:szCs w:val="20"/>
          <w:lang w:val="en-GB" w:eastAsia="en-GB"/>
        </w:rPr>
        <w:drawing>
          <wp:inline distT="0" distB="0" distL="0" distR="0" wp14:anchorId="23D04341" wp14:editId="07B0EC48">
            <wp:extent cx="4803775" cy="35979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p>
    <w:p w:rsidR="00AC0DBA" w:rsidRDefault="00AC0DBA" w:rsidP="00AC0DBA">
      <w:pPr>
        <w:spacing w:before="240" w:after="240"/>
        <w:jc w:val="center"/>
        <w:rPr>
          <w:b/>
          <w:bCs/>
          <w:color w:val="D2232A"/>
          <w:szCs w:val="20"/>
        </w:rPr>
      </w:pPr>
      <w:bookmarkStart w:id="2482" w:name="_Ref337672607"/>
      <w:r w:rsidRPr="00890FAD">
        <w:rPr>
          <w:b/>
          <w:bCs/>
          <w:color w:val="D2232A"/>
          <w:szCs w:val="20"/>
        </w:rPr>
        <w:t xml:space="preserve">Figure </w:t>
      </w:r>
      <w:r w:rsidRPr="00890FAD">
        <w:rPr>
          <w:b/>
          <w:bCs/>
          <w:color w:val="D2232A"/>
          <w:szCs w:val="20"/>
        </w:rPr>
        <w:fldChar w:fldCharType="begin"/>
      </w:r>
      <w:r w:rsidRPr="00890FAD">
        <w:rPr>
          <w:b/>
          <w:bCs/>
          <w:color w:val="D2232A"/>
          <w:szCs w:val="20"/>
        </w:rPr>
        <w:instrText xml:space="preserve"> SEQ Figure \* ARABIC </w:instrText>
      </w:r>
      <w:r w:rsidRPr="00890FAD">
        <w:rPr>
          <w:b/>
          <w:bCs/>
          <w:color w:val="D2232A"/>
          <w:szCs w:val="20"/>
        </w:rPr>
        <w:fldChar w:fldCharType="separate"/>
      </w:r>
      <w:r w:rsidR="002E04B3">
        <w:rPr>
          <w:b/>
          <w:bCs/>
          <w:noProof/>
          <w:color w:val="D2232A"/>
          <w:szCs w:val="20"/>
        </w:rPr>
        <w:t>69</w:t>
      </w:r>
      <w:r w:rsidRPr="00890FAD">
        <w:rPr>
          <w:b/>
          <w:bCs/>
          <w:color w:val="D2232A"/>
          <w:szCs w:val="20"/>
        </w:rPr>
        <w:fldChar w:fldCharType="end"/>
      </w:r>
      <w:bookmarkEnd w:id="2482"/>
      <w:r w:rsidRPr="00890FAD">
        <w:rPr>
          <w:b/>
          <w:bCs/>
          <w:color w:val="D2232A"/>
          <w:szCs w:val="20"/>
        </w:rPr>
        <w:t xml:space="preserve">: </w:t>
      </w:r>
      <w:r>
        <w:rPr>
          <w:b/>
          <w:bCs/>
          <w:color w:val="D2232A"/>
          <w:szCs w:val="20"/>
        </w:rPr>
        <w:t xml:space="preserve">Resulting adjacent peak </w:t>
      </w:r>
      <w:r w:rsidRPr="0047188E">
        <w:rPr>
          <w:b/>
          <w:bCs/>
          <w:color w:val="D2232A"/>
          <w:szCs w:val="20"/>
        </w:rPr>
        <w:t xml:space="preserve">interference power density </w:t>
      </w:r>
      <w:r>
        <w:rPr>
          <w:b/>
          <w:bCs/>
          <w:color w:val="D2232A"/>
          <w:szCs w:val="20"/>
        </w:rPr>
        <w:t xml:space="preserve">level at a </w:t>
      </w:r>
      <w:r w:rsidRPr="0047188E">
        <w:rPr>
          <w:b/>
          <w:bCs/>
          <w:color w:val="D2232A"/>
          <w:szCs w:val="20"/>
        </w:rPr>
        <w:t xml:space="preserve">space station with </w:t>
      </w:r>
      <w:r>
        <w:rPr>
          <w:b/>
          <w:bCs/>
          <w:color w:val="D2232A"/>
          <w:szCs w:val="20"/>
        </w:rPr>
        <w:t xml:space="preserve">an </w:t>
      </w:r>
      <w:r w:rsidRPr="0047188E">
        <w:rPr>
          <w:b/>
          <w:bCs/>
          <w:color w:val="D2232A"/>
          <w:szCs w:val="20"/>
        </w:rPr>
        <w:t xml:space="preserve">altitude of 330 km </w:t>
      </w:r>
      <w:r>
        <w:rPr>
          <w:b/>
          <w:bCs/>
          <w:color w:val="D2232A"/>
          <w:szCs w:val="20"/>
        </w:rPr>
        <w:t>caused by</w:t>
      </w:r>
      <w:r w:rsidRPr="0047188E">
        <w:rPr>
          <w:b/>
          <w:bCs/>
          <w:color w:val="D2232A"/>
          <w:szCs w:val="20"/>
        </w:rPr>
        <w:t xml:space="preserve"> all </w:t>
      </w:r>
      <w:r w:rsidRPr="008C45C6">
        <w:rPr>
          <w:b/>
          <w:bCs/>
          <w:color w:val="D2232A"/>
          <w:szCs w:val="20"/>
        </w:rPr>
        <w:t xml:space="preserve">DA2GC AS </w:t>
      </w:r>
      <w:r>
        <w:rPr>
          <w:b/>
          <w:bCs/>
          <w:color w:val="D2232A"/>
          <w:szCs w:val="20"/>
        </w:rPr>
        <w:t>(</w:t>
      </w:r>
      <w:r w:rsidRPr="008C45C6">
        <w:rPr>
          <w:b/>
          <w:bCs/>
          <w:color w:val="D2232A"/>
          <w:szCs w:val="20"/>
        </w:rPr>
        <w:t xml:space="preserve"> 2</w:t>
      </w:r>
      <w:r w:rsidRPr="008C45C6">
        <w:rPr>
          <w:b/>
          <w:bCs/>
          <w:color w:val="D2232A"/>
          <w:szCs w:val="20"/>
          <w:vertAlign w:val="superscript"/>
        </w:rPr>
        <w:t>nd</w:t>
      </w:r>
      <w:r>
        <w:rPr>
          <w:b/>
          <w:bCs/>
          <w:color w:val="D2232A"/>
          <w:szCs w:val="20"/>
        </w:rPr>
        <w:t xml:space="preserve"> </w:t>
      </w:r>
      <w:r w:rsidRPr="008C45C6">
        <w:rPr>
          <w:b/>
          <w:bCs/>
          <w:color w:val="D2232A"/>
          <w:szCs w:val="20"/>
        </w:rPr>
        <w:t xml:space="preserve">case </w:t>
      </w:r>
      <w:r>
        <w:rPr>
          <w:b/>
          <w:bCs/>
          <w:color w:val="D2232A"/>
          <w:szCs w:val="20"/>
        </w:rPr>
        <w:t xml:space="preserve">with 12 AS/GS site at an </w:t>
      </w:r>
      <w:r w:rsidRPr="008C45C6">
        <w:rPr>
          <w:b/>
          <w:bCs/>
          <w:color w:val="D2232A"/>
          <w:szCs w:val="20"/>
        </w:rPr>
        <w:t>altitude of 10</w:t>
      </w:r>
      <w:r>
        <w:rPr>
          <w:b/>
          <w:bCs/>
          <w:color w:val="D2232A"/>
          <w:szCs w:val="20"/>
        </w:rPr>
        <w:t> </w:t>
      </w:r>
      <w:r w:rsidRPr="008C45C6">
        <w:rPr>
          <w:b/>
          <w:bCs/>
          <w:color w:val="D2232A"/>
          <w:szCs w:val="20"/>
        </w:rPr>
        <w:t xml:space="preserve">km) </w:t>
      </w:r>
      <w:r>
        <w:rPr>
          <w:b/>
          <w:bCs/>
          <w:color w:val="D2232A"/>
          <w:szCs w:val="20"/>
        </w:rPr>
        <w:t>for carrier frequencies of 2015 MHz, 2017.5 MHz and 2020 MHz</w:t>
      </w:r>
    </w:p>
    <w:p w:rsidR="001F42D2" w:rsidRDefault="001F42D2" w:rsidP="00506D3B">
      <w:pPr>
        <w:pStyle w:val="berschrift3"/>
        <w:rPr>
          <w:ins w:id="2483" w:author="Bundesnetzagentur" w:date="2013-03-18T11:36:00Z"/>
        </w:rPr>
      </w:pPr>
      <w:bookmarkStart w:id="2484" w:name="_Ref351371609"/>
      <w:bookmarkStart w:id="2485" w:name="_Toc355783642"/>
      <w:ins w:id="2486" w:author="Bundesnetzagentur" w:date="2013-03-18T11:36:00Z">
        <w:r>
          <w:t>Impact of Satellite Earth station on DA2GC GS</w:t>
        </w:r>
        <w:bookmarkEnd w:id="2484"/>
        <w:bookmarkEnd w:id="2485"/>
      </w:ins>
    </w:p>
    <w:p w:rsidR="00627578" w:rsidRPr="00627578" w:rsidRDefault="002E04B3" w:rsidP="00627578">
      <w:pPr>
        <w:pStyle w:val="ECCParagraph"/>
        <w:rPr>
          <w:rPrChange w:id="2487" w:author="Bundesnetzagentur" w:date="2013-03-18T12:05:00Z">
            <w:rPr>
              <w:lang w:val="de-DE"/>
            </w:rPr>
          </w:rPrChange>
        </w:rPr>
      </w:pPr>
      <w:ins w:id="2488" w:author="Bundesnetzagentur" w:date="2013-03-18T12:59:00Z">
        <w:r>
          <w:rPr>
            <w:lang w:val="en-US"/>
          </w:rPr>
          <w:t>[</w:t>
        </w:r>
      </w:ins>
      <w:moveToRangeStart w:id="2489" w:author="Bundesnetzagentur" w:date="2013-03-18T12:03:00Z" w:name="move351371513"/>
      <w:moveTo w:id="2490" w:author="Bundesnetzagentur" w:date="2013-03-18T12:03:00Z">
        <w:r w:rsidR="00627578" w:rsidRPr="002E04B3">
          <w:rPr>
            <w:highlight w:val="yellow"/>
            <w:lang w:val="en-US"/>
          </w:rPr>
          <w:t xml:space="preserve">The impact of satellite feeder link stations on the reception of the DA2GC RL </w:t>
        </w:r>
      </w:moveTo>
      <w:ins w:id="2491" w:author="Bundesnetzagentur" w:date="2013-03-18T13:00:00Z">
        <w:r w:rsidRPr="002E04B3">
          <w:rPr>
            <w:highlight w:val="yellow"/>
            <w:lang w:val="en-US"/>
          </w:rPr>
          <w:t xml:space="preserve">(TR103 054) </w:t>
        </w:r>
      </w:ins>
      <w:moveTo w:id="2492" w:author="Bundesnetzagentur" w:date="2013-03-18T12:03:00Z">
        <w:r w:rsidR="00627578" w:rsidRPr="002E04B3">
          <w:rPr>
            <w:highlight w:val="yellow"/>
            <w:lang w:val="en-US"/>
          </w:rPr>
          <w:t>at the GS is still to be evaluated. Due to high transmission power of the satellite feeder link stations a certain separation distance between such stations dependent on applied antenna diagrams and the corresponding tilts of the main beams is expected to be required as a mitigation method.</w:t>
        </w:r>
      </w:moveTo>
      <w:ins w:id="2493" w:author="Bundesnetzagentur" w:date="2013-03-18T12:59:00Z">
        <w:r w:rsidRPr="002E04B3">
          <w:rPr>
            <w:highlight w:val="yellow"/>
            <w:lang w:val="en-US"/>
          </w:rPr>
          <w:t>]</w:t>
        </w:r>
      </w:ins>
    </w:p>
    <w:p w:rsidR="00AC0DBA" w:rsidRDefault="0033182A" w:rsidP="00506D3B">
      <w:pPr>
        <w:pStyle w:val="berschrift3"/>
      </w:pPr>
      <w:bookmarkStart w:id="2494" w:name="_Toc355783643"/>
      <w:moveToRangeEnd w:id="2489"/>
      <w:r>
        <w:t xml:space="preserve">Conclusions on compatibility between </w:t>
      </w:r>
      <w:r w:rsidR="00506D3B">
        <w:t>DA2GC RL</w:t>
      </w:r>
      <w:ins w:id="2495" w:author="Bundesnetzagentur" w:date="2013-03-18T10:18:00Z">
        <w:r w:rsidR="00693EC9">
          <w:t xml:space="preserve"> (TR 10</w:t>
        </w:r>
      </w:ins>
      <w:ins w:id="2496" w:author="Bundesnetzagentur" w:date="2013-03-18T10:21:00Z">
        <w:r w:rsidR="00693EC9">
          <w:t>3</w:t>
        </w:r>
      </w:ins>
      <w:ins w:id="2497" w:author="Bundesnetzagentur" w:date="2013-03-18T10:18:00Z">
        <w:r w:rsidR="00693EC9">
          <w:t xml:space="preserve"> </w:t>
        </w:r>
      </w:ins>
      <w:ins w:id="2498" w:author="Bundesnetzagentur" w:date="2013-03-18T10:21:00Z">
        <w:r w:rsidR="00693EC9">
          <w:t>054</w:t>
        </w:r>
      </w:ins>
      <w:ins w:id="2499" w:author="Bundesnetzagentur" w:date="2013-03-18T10:18:00Z">
        <w:r w:rsidR="00693EC9">
          <w:t>)</w:t>
        </w:r>
      </w:ins>
      <w:r>
        <w:t xml:space="preserve"> and space services</w:t>
      </w:r>
      <w:bookmarkEnd w:id="2494"/>
    </w:p>
    <w:p w:rsidR="0033182A" w:rsidRPr="0033182A" w:rsidRDefault="0033182A" w:rsidP="0033182A">
      <w:pPr>
        <w:pStyle w:val="ECCParagraph"/>
        <w:rPr>
          <w:lang w:val="en-US"/>
        </w:rPr>
      </w:pPr>
      <w:r w:rsidRPr="0033182A">
        <w:rPr>
          <w:lang w:val="en-US"/>
        </w:rPr>
        <w:t>The evaluations demonstrate that a deployment of the DA2GC RL in the band 2010-2025 MHz would cause no harmful interference into space station receivers of the Space Research Services operating in the adjacent band above 2025 MHz,- even in a worst case situation - if the appropriate Tx filtering of the DA2GC AS is implemented. This applies even for the highest possible DA2GC carrier frequency of 2020 MHz, where a safety margin of about 9 dB remains.</w:t>
      </w:r>
    </w:p>
    <w:p w:rsidR="009F4C98" w:rsidDel="00627578" w:rsidRDefault="0033182A" w:rsidP="0033182A">
      <w:pPr>
        <w:pStyle w:val="ECCParagraph"/>
        <w:rPr>
          <w:lang w:val="de-DE"/>
        </w:rPr>
      </w:pPr>
      <w:moveFromRangeStart w:id="2500" w:author="Bundesnetzagentur" w:date="2013-03-18T12:03:00Z" w:name="move351371513"/>
      <w:moveFrom w:id="2501" w:author="Bundesnetzagentur" w:date="2013-03-18T12:03:00Z">
        <w:r w:rsidRPr="00627578" w:rsidDel="00627578">
          <w:rPr>
            <w:lang w:val="en-US"/>
          </w:rPr>
          <w:t>The impact of satellite feeder link stations on the reception of the DA2GC RL at the GS is still to be evaluated. Due to high transmission power of the satellite feeder link stations a certain separation distance between such stations dependent on applied antenna diagrams and the corresponding tilts of the main beams is expected to be required as a mitigation method.</w:t>
        </w:r>
      </w:moveFrom>
      <w:ins w:id="2502" w:author="Bundesnetzagentur" w:date="2013-03-18T12:04:00Z">
        <w:r w:rsidR="00627578">
          <w:rPr>
            <w:lang w:val="en-US"/>
          </w:rPr>
          <w:t>[</w:t>
        </w:r>
      </w:ins>
      <w:proofErr w:type="gramStart"/>
      <w:ins w:id="2503" w:author="Bundesnetzagentur" w:date="2013-03-18T12:03:00Z">
        <w:r w:rsidR="00627578" w:rsidRPr="00627578">
          <w:rPr>
            <w:highlight w:val="yellow"/>
            <w:lang w:val="en-US"/>
            <w:rPrChange w:id="2504" w:author="Bundesnetzagentur" w:date="2013-03-18T12:05:00Z">
              <w:rPr>
                <w:lang w:val="en-US"/>
              </w:rPr>
            </w:rPrChange>
          </w:rPr>
          <w:t xml:space="preserve">see </w:t>
        </w:r>
      </w:ins>
      <w:proofErr w:type="gramEnd"/>
      <w:ins w:id="2505" w:author="Bundesnetzagentur" w:date="2013-03-18T12:04:00Z">
        <w:r w:rsidR="00627578" w:rsidRPr="00627578">
          <w:rPr>
            <w:highlight w:val="yellow"/>
            <w:lang w:val="en-US"/>
            <w:rPrChange w:id="2506" w:author="Bundesnetzagentur" w:date="2013-03-18T12:05:00Z">
              <w:rPr>
                <w:lang w:val="en-US"/>
              </w:rPr>
            </w:rPrChange>
          </w:rPr>
          <w:fldChar w:fldCharType="begin"/>
        </w:r>
        <w:r w:rsidR="00627578" w:rsidRPr="00627578">
          <w:rPr>
            <w:highlight w:val="yellow"/>
            <w:lang w:val="en-US"/>
            <w:rPrChange w:id="2507" w:author="Bundesnetzagentur" w:date="2013-03-18T12:05:00Z">
              <w:rPr>
                <w:lang w:val="en-US"/>
              </w:rPr>
            </w:rPrChange>
          </w:rPr>
          <w:instrText xml:space="preserve"> REF _Ref351371609 \n \h </w:instrText>
        </w:r>
      </w:ins>
      <w:r w:rsidR="00627578">
        <w:rPr>
          <w:highlight w:val="yellow"/>
          <w:lang w:val="en-US"/>
        </w:rPr>
        <w:instrText xml:space="preserve"> \* MERGEFORMAT </w:instrText>
      </w:r>
      <w:r w:rsidR="00627578" w:rsidRPr="00627578">
        <w:rPr>
          <w:highlight w:val="yellow"/>
          <w:lang w:val="en-US"/>
          <w:rPrChange w:id="2508" w:author="Bundesnetzagentur" w:date="2013-03-18T12:05:00Z">
            <w:rPr>
              <w:highlight w:val="yellow"/>
              <w:lang w:val="en-US"/>
            </w:rPr>
          </w:rPrChange>
        </w:rPr>
      </w:r>
      <w:r w:rsidR="00627578" w:rsidRPr="00627578">
        <w:rPr>
          <w:highlight w:val="yellow"/>
          <w:lang w:val="en-US"/>
          <w:rPrChange w:id="2509" w:author="Bundesnetzagentur" w:date="2013-03-18T12:05:00Z">
            <w:rPr>
              <w:lang w:val="en-US"/>
            </w:rPr>
          </w:rPrChange>
        </w:rPr>
        <w:fldChar w:fldCharType="separate"/>
      </w:r>
      <w:r w:rsidR="002E04B3">
        <w:rPr>
          <w:highlight w:val="yellow"/>
          <w:lang w:val="en-US"/>
        </w:rPr>
        <w:t>5.14.2</w:t>
      </w:r>
      <w:ins w:id="2510" w:author="Bundesnetzagentur" w:date="2013-03-18T12:04:00Z">
        <w:r w:rsidR="00627578" w:rsidRPr="00627578">
          <w:rPr>
            <w:highlight w:val="yellow"/>
            <w:lang w:val="en-US"/>
            <w:rPrChange w:id="2511" w:author="Bundesnetzagentur" w:date="2013-03-18T12:05:00Z">
              <w:rPr>
                <w:lang w:val="en-US"/>
              </w:rPr>
            </w:rPrChange>
          </w:rPr>
          <w:fldChar w:fldCharType="end"/>
        </w:r>
      </w:ins>
      <w:ins w:id="2512" w:author="Bundesnetzagentur" w:date="2013-03-18T12:05:00Z">
        <w:r w:rsidR="00627578">
          <w:rPr>
            <w:lang w:val="en-US"/>
          </w:rPr>
          <w:t>]</w:t>
        </w:r>
      </w:ins>
    </w:p>
    <w:moveFromRangeEnd w:id="2500"/>
    <w:p w:rsidR="001F42D2" w:rsidRPr="00556F50" w:rsidRDefault="001F42D2" w:rsidP="0033182A">
      <w:pPr>
        <w:pStyle w:val="ECCParagraph"/>
        <w:rPr>
          <w:ins w:id="2513" w:author="Bundesnetzagentur" w:date="2013-03-15T12:02:00Z"/>
          <w:lang w:val="de-DE"/>
          <w:rPrChange w:id="2514" w:author="Bundesnetzagentur" w:date="2013-03-18T11:10:00Z">
            <w:rPr>
              <w:ins w:id="2515" w:author="Bundesnetzagentur" w:date="2013-03-15T12:02:00Z"/>
              <w:lang w:val="en-US"/>
            </w:rPr>
          </w:rPrChange>
        </w:rPr>
      </w:pPr>
    </w:p>
    <w:p w:rsidR="009F4C98" w:rsidRDefault="009F4C98">
      <w:pPr>
        <w:pStyle w:val="berschrift4"/>
        <w:rPr>
          <w:ins w:id="2516" w:author="Bundesnetzagentur" w:date="2013-03-15T12:02:00Z"/>
        </w:rPr>
        <w:pPrChange w:id="2517" w:author="Bundesnetzagentur" w:date="2013-03-15T12:02:00Z">
          <w:pPr>
            <w:pStyle w:val="ECCParagraph"/>
          </w:pPr>
        </w:pPrChange>
      </w:pPr>
      <w:bookmarkStart w:id="2518" w:name="_Ref351116604"/>
      <w:bookmarkStart w:id="2519" w:name="_Toc355783644"/>
      <w:ins w:id="2520" w:author="Bundesnetzagentur" w:date="2013-03-15T12:03:00Z">
        <w:r>
          <w:t xml:space="preserve">Impact of DA2GC AS on </w:t>
        </w:r>
      </w:ins>
      <w:ins w:id="2521" w:author="Bundesnetzagentur" w:date="2013-03-15T12:04:00Z">
        <w:r>
          <w:t>MSS CGC BS</w:t>
        </w:r>
      </w:ins>
      <w:bookmarkEnd w:id="2518"/>
      <w:bookmarkEnd w:id="2519"/>
    </w:p>
    <w:p w:rsidR="009F4C98" w:rsidRPr="009F4C98" w:rsidRDefault="009F4C98" w:rsidP="009F4C98">
      <w:pPr>
        <w:pStyle w:val="ECCParagraph"/>
        <w:rPr>
          <w:ins w:id="2522" w:author="Bundesnetzagentur" w:date="2013-03-15T12:05:00Z"/>
          <w:lang w:val="en-US"/>
        </w:rPr>
      </w:pPr>
      <w:ins w:id="2523" w:author="Bundesnetzagentur" w:date="2013-03-15T12:05:00Z">
        <w:r w:rsidRPr="009F4C98">
          <w:rPr>
            <w:lang w:val="en-US"/>
          </w:rPr>
          <w:t>The diagrams with evaluation results in following subsections show</w:t>
        </w:r>
      </w:ins>
    </w:p>
    <w:p w:rsidR="009F4C98" w:rsidRPr="009F4C98" w:rsidRDefault="009F4C98" w:rsidP="009F4C98">
      <w:pPr>
        <w:pStyle w:val="ECCParagraph"/>
        <w:rPr>
          <w:ins w:id="2524" w:author="Bundesnetzagentur" w:date="2013-03-15T12:05:00Z"/>
          <w:lang w:val="en-US"/>
        </w:rPr>
      </w:pPr>
      <w:ins w:id="2525" w:author="Bundesnetzagentur" w:date="2013-03-15T12:05:00Z">
        <w:r w:rsidRPr="009F4C98">
          <w:rPr>
            <w:lang w:val="en-US"/>
          </w:rPr>
          <w:lastRenderedPageBreak/>
          <w:t>•</w:t>
        </w:r>
        <w:r w:rsidRPr="009F4C98">
          <w:rPr>
            <w:lang w:val="en-US"/>
          </w:rPr>
          <w:tab/>
          <w:t xml:space="preserve">the path loss with and without consideration of the vertical antenna characteristics of the involved system components, i.e. the DA2GC GS and AS as well as the MVL Tx and Rx, but without inclusion of antenna gains, </w:t>
        </w:r>
      </w:ins>
    </w:p>
    <w:p w:rsidR="009F4C98" w:rsidRPr="009F4C98" w:rsidRDefault="009F4C98" w:rsidP="009F4C98">
      <w:pPr>
        <w:pStyle w:val="ECCParagraph"/>
        <w:rPr>
          <w:ins w:id="2526" w:author="Bundesnetzagentur" w:date="2013-03-15T12:05:00Z"/>
          <w:lang w:val="en-US"/>
        </w:rPr>
      </w:pPr>
      <w:ins w:id="2527" w:author="Bundesnetzagentur" w:date="2013-03-15T12:05:00Z">
        <w:r w:rsidRPr="009F4C98">
          <w:rPr>
            <w:lang w:val="en-US"/>
          </w:rPr>
          <w:t>•</w:t>
        </w:r>
        <w:r w:rsidRPr="009F4C98">
          <w:rPr>
            <w:lang w:val="en-US"/>
          </w:rPr>
          <w:tab/>
        </w:r>
        <w:proofErr w:type="gramStart"/>
        <w:r w:rsidRPr="009F4C98">
          <w:rPr>
            <w:lang w:val="en-US"/>
          </w:rPr>
          <w:t>the</w:t>
        </w:r>
        <w:proofErr w:type="gramEnd"/>
        <w:r w:rsidRPr="009F4C98">
          <w:rPr>
            <w:lang w:val="en-US"/>
          </w:rPr>
          <w:t xml:space="preserve"> received interference power at the victim station (always related to the signal bandwidth of the victim system; in present study the bandwidth of both systems is equal to 10 MHz), </w:t>
        </w:r>
      </w:ins>
    </w:p>
    <w:p w:rsidR="009F4C98" w:rsidRPr="009F4C98" w:rsidRDefault="009F4C98" w:rsidP="009F4C98">
      <w:pPr>
        <w:pStyle w:val="ECCParagraph"/>
        <w:rPr>
          <w:ins w:id="2528" w:author="Bundesnetzagentur" w:date="2013-03-15T12:05:00Z"/>
          <w:lang w:val="en-US"/>
        </w:rPr>
      </w:pPr>
      <w:ins w:id="2529" w:author="Bundesnetzagentur" w:date="2013-03-15T12:05:00Z">
        <w:r w:rsidRPr="009F4C98">
          <w:rPr>
            <w:lang w:val="en-US"/>
          </w:rPr>
          <w:t>•</w:t>
        </w:r>
        <w:r w:rsidRPr="009F4C98">
          <w:rPr>
            <w:lang w:val="en-US"/>
          </w:rPr>
          <w:tab/>
        </w:r>
        <w:proofErr w:type="gramStart"/>
        <w:r w:rsidRPr="009F4C98">
          <w:rPr>
            <w:lang w:val="en-US"/>
          </w:rPr>
          <w:t>the</w:t>
        </w:r>
        <w:proofErr w:type="gramEnd"/>
        <w:r w:rsidRPr="009F4C98">
          <w:rPr>
            <w:lang w:val="en-US"/>
          </w:rPr>
          <w:t xml:space="preserve"> resulting interference-to-noise ratio (I/N) compared to the threshold of victim system</w:t>
        </w:r>
      </w:ins>
    </w:p>
    <w:p w:rsidR="009F4C98" w:rsidRPr="009F4C98" w:rsidRDefault="009F4C98" w:rsidP="009F4C98">
      <w:pPr>
        <w:pStyle w:val="ECCParagraph"/>
        <w:rPr>
          <w:ins w:id="2530" w:author="Bundesnetzagentur" w:date="2013-03-15T12:05:00Z"/>
          <w:lang w:val="en-US"/>
        </w:rPr>
      </w:pPr>
      <w:proofErr w:type="gramStart"/>
      <w:ins w:id="2531" w:author="Bundesnetzagentur" w:date="2013-03-15T12:05:00Z">
        <w:r w:rsidRPr="009F4C98">
          <w:rPr>
            <w:lang w:val="en-US"/>
          </w:rPr>
          <w:t>along</w:t>
        </w:r>
        <w:proofErr w:type="gramEnd"/>
        <w:r w:rsidRPr="009F4C98">
          <w:rPr>
            <w:lang w:val="en-US"/>
          </w:rPr>
          <w:t xml:space="preserve"> the ground-based distance (great circle distance) between the involved stations. In case of involvement of a DA2GC AS results are given for aircraft altitudes of 3 km and 10 km, respectively.</w:t>
        </w:r>
      </w:ins>
    </w:p>
    <w:p w:rsidR="009F4C98" w:rsidRPr="009F4C98" w:rsidRDefault="009F4C98" w:rsidP="009F4C98">
      <w:pPr>
        <w:pStyle w:val="ECCParagraph"/>
        <w:rPr>
          <w:ins w:id="2532" w:author="Bundesnetzagentur" w:date="2013-03-15T12:05:00Z"/>
          <w:lang w:val="en-US"/>
        </w:rPr>
      </w:pPr>
      <w:ins w:id="2533" w:author="Bundesnetzagentur" w:date="2013-03-15T12:05:00Z">
        <w:r w:rsidRPr="009F4C98">
          <w:rPr>
            <w:lang w:val="en-US"/>
          </w:rPr>
          <w:t xml:space="preserve">With respect to interference the worst case assumption is to have line-of-sight propagation between interferer and victim. Therefore, in all cases with involvement of the DA2GC AS free space loss was applied </w:t>
        </w:r>
      </w:ins>
      <w:r w:rsidR="00175E5C">
        <w:rPr>
          <w:lang w:val="en-US"/>
        </w:rPr>
        <w:fldChar w:fldCharType="begin"/>
      </w:r>
      <w:r w:rsidR="00175E5C">
        <w:rPr>
          <w:lang w:val="en-US"/>
        </w:rPr>
        <w:instrText xml:space="preserve"> REF _Ref351361837 \n \h </w:instrText>
      </w:r>
      <w:r w:rsidR="00175E5C">
        <w:rPr>
          <w:lang w:val="en-US"/>
        </w:rPr>
      </w:r>
      <w:r w:rsidR="00175E5C">
        <w:rPr>
          <w:lang w:val="en-US"/>
        </w:rPr>
        <w:fldChar w:fldCharType="separate"/>
      </w:r>
      <w:r w:rsidR="00175E5C">
        <w:rPr>
          <w:lang w:val="en-US"/>
        </w:rPr>
        <w:t>[30]</w:t>
      </w:r>
      <w:r w:rsidR="00175E5C">
        <w:rPr>
          <w:lang w:val="en-US"/>
        </w:rPr>
        <w:fldChar w:fldCharType="end"/>
      </w:r>
      <w:ins w:id="2534" w:author="Bundesnetzagentur" w:date="2013-03-15T12:05:00Z">
        <w:r w:rsidRPr="009F4C98">
          <w:rPr>
            <w:lang w:val="en-US"/>
          </w:rPr>
          <w:t xml:space="preserve"> Only in the cases where both victim and interferer are placed on the ground the Extended Hata Model for open rural area was applied for the computation of the path loss (see e.g. </w:t>
        </w:r>
      </w:ins>
      <w:ins w:id="2535" w:author="Bundesnetzagentur" w:date="2013-03-15T12:09:00Z">
        <w:r>
          <w:rPr>
            <w:lang w:val="en-US"/>
          </w:rPr>
          <w:fldChar w:fldCharType="begin"/>
        </w:r>
        <w:r>
          <w:rPr>
            <w:lang w:val="en-US"/>
          </w:rPr>
          <w:instrText xml:space="preserve"> REF _Ref351112673 \n \h </w:instrText>
        </w:r>
      </w:ins>
      <w:r>
        <w:rPr>
          <w:lang w:val="en-US"/>
        </w:rPr>
      </w:r>
      <w:r>
        <w:rPr>
          <w:lang w:val="en-US"/>
        </w:rPr>
        <w:fldChar w:fldCharType="separate"/>
      </w:r>
      <w:r w:rsidR="002E04B3">
        <w:rPr>
          <w:lang w:val="en-US"/>
        </w:rPr>
        <w:t>[10]</w:t>
      </w:r>
      <w:ins w:id="2536" w:author="Bundesnetzagentur" w:date="2013-03-15T12:09:00Z">
        <w:r>
          <w:rPr>
            <w:lang w:val="en-US"/>
          </w:rPr>
          <w:fldChar w:fldCharType="end"/>
        </w:r>
      </w:ins>
      <w:ins w:id="2537" w:author="Bundesnetzagentur" w:date="2013-03-15T12:05:00Z">
        <w:r w:rsidRPr="009F4C98">
          <w:rPr>
            <w:lang w:val="en-US"/>
          </w:rPr>
          <w:t xml:space="preserve"> for information about the model).</w:t>
        </w:r>
      </w:ins>
    </w:p>
    <w:p w:rsidR="009F4C98" w:rsidRPr="009F4C98" w:rsidRDefault="009F4C98" w:rsidP="009F4C98">
      <w:pPr>
        <w:pStyle w:val="ECCParagraph"/>
        <w:rPr>
          <w:ins w:id="2538" w:author="Bundesnetzagentur" w:date="2013-03-15T12:05:00Z"/>
          <w:lang w:val="en-US"/>
        </w:rPr>
      </w:pPr>
      <w:ins w:id="2539" w:author="Bundesnetzagentur" w:date="2013-03-15T12:05:00Z">
        <w:r w:rsidRPr="009F4C98">
          <w:rPr>
            <w:lang w:val="en-US"/>
          </w:rPr>
          <w:t>For the I/N computation the resulting adjacent channel interference ratio (ACIR) was considered which is based on following relationship of the Tx and Rx characteristics of interferer and victim equipment:</w:t>
        </w:r>
      </w:ins>
    </w:p>
    <w:p w:rsidR="009F4C98" w:rsidRPr="009F4C98" w:rsidRDefault="009F4C98">
      <w:pPr>
        <w:pStyle w:val="ECCParagraph"/>
        <w:jc w:val="center"/>
        <w:rPr>
          <w:ins w:id="2540" w:author="Bundesnetzagentur" w:date="2013-03-15T12:05:00Z"/>
          <w:lang w:val="en-US"/>
        </w:rPr>
        <w:pPrChange w:id="2541" w:author="Bundesnetzagentur" w:date="2013-03-15T12:09:00Z">
          <w:pPr>
            <w:pStyle w:val="ECCParagraph"/>
          </w:pPr>
        </w:pPrChange>
      </w:pPr>
      <w:ins w:id="2542" w:author="Bundesnetzagentur" w:date="2013-03-15T12:09:00Z">
        <w:r w:rsidRPr="005421F2">
          <w:rPr>
            <w:snapToGrid w:val="0"/>
            <w:position w:val="-46"/>
          </w:rPr>
          <w:object w:dxaOrig="1980" w:dyaOrig="780">
            <v:shape id="_x0000_i1029" type="#_x0000_t75" style="width:98.85pt;height:38.7pt" o:ole="" fillcolor="window">
              <v:imagedata r:id="rId38" o:title=""/>
            </v:shape>
            <o:OLEObject Type="Embed" ProgID="Equation.3" ShapeID="_x0000_i1029" DrawAspect="Content" ObjectID="_1429527629" r:id="rId112"/>
          </w:object>
        </w:r>
      </w:ins>
    </w:p>
    <w:p w:rsidR="009F4C98" w:rsidRDefault="009F4C98" w:rsidP="009F4C98">
      <w:pPr>
        <w:pStyle w:val="ECCParagraph"/>
        <w:rPr>
          <w:ins w:id="2543" w:author="Bundesnetzagentur" w:date="2013-03-15T12:02:00Z"/>
          <w:lang w:val="en-US"/>
        </w:rPr>
      </w:pPr>
      <w:ins w:id="2544" w:author="Bundesnetzagentur" w:date="2013-03-15T12:05:00Z">
        <w:r w:rsidRPr="009F4C98">
          <w:rPr>
            <w:lang w:val="en-US"/>
          </w:rPr>
          <w:t>The ACLR and ACS values of the involved systems may vary dependent on the frequency separation which is related to the positioning of the DA2GC signal and the MSS UT signal as mentioned before.</w:t>
        </w:r>
      </w:ins>
    </w:p>
    <w:p w:rsidR="009F4C98" w:rsidRDefault="009F4C98" w:rsidP="0033182A">
      <w:pPr>
        <w:pStyle w:val="ECCParagraph"/>
        <w:rPr>
          <w:ins w:id="2545" w:author="Bundesnetzagentur" w:date="2013-03-15T12:10:00Z"/>
          <w:lang w:val="en-US"/>
        </w:rPr>
      </w:pPr>
    </w:p>
    <w:p w:rsidR="009F4C98" w:rsidRDefault="009F4C98">
      <w:pPr>
        <w:pStyle w:val="berschrift4"/>
        <w:rPr>
          <w:ins w:id="2546" w:author="Bundesnetzagentur" w:date="2013-03-15T12:10:00Z"/>
        </w:rPr>
        <w:pPrChange w:id="2547" w:author="Bundesnetzagentur" w:date="2013-03-15T12:10:00Z">
          <w:pPr>
            <w:pStyle w:val="ECCParagraph"/>
          </w:pPr>
        </w:pPrChange>
      </w:pPr>
      <w:bookmarkStart w:id="2548" w:name="_Ref351113551"/>
      <w:bookmarkStart w:id="2549" w:name="_Toc355783645"/>
      <w:ins w:id="2550" w:author="Bundesnetzagentur" w:date="2013-03-15T12:10:00Z">
        <w:r>
          <w:t>Methodology</w:t>
        </w:r>
        <w:bookmarkEnd w:id="2548"/>
        <w:bookmarkEnd w:id="2549"/>
      </w:ins>
    </w:p>
    <w:p w:rsidR="00AB6BC9" w:rsidRDefault="00AB6BC9" w:rsidP="00AB6BC9">
      <w:pPr>
        <w:pStyle w:val="ECCParagraph"/>
        <w:rPr>
          <w:ins w:id="2551" w:author="Bundesnetzagentur" w:date="2013-03-15T12:20:00Z"/>
          <w:lang w:val="en-US"/>
        </w:rPr>
      </w:pPr>
      <w:ins w:id="2552" w:author="Bundesnetzagentur" w:date="2013-03-15T12:10:00Z">
        <w:r w:rsidRPr="00AB6BC9">
          <w:rPr>
            <w:lang w:val="en-US"/>
          </w:rPr>
          <w:t>For this scenario the DA2GC RL is positioned at the lower edge of the band 2010-2025 MHz, i.e. the carrier frequency is selected to 2015 MHz. The MSS UL is assumed to transmit at the upper edge of the band 1980-2010 MHz with a bandwidth of 5 MHz, i.e. at a carrier frequency of 2007.5 MHz. Based on the given ACLR and ACS values of the interfering and the victim system (40.3 dB and 63 dB, respectively) a final ACIR value of 40.3 dB is computed (i.e. the ACIR is dominated by the ACLR of the AS).</w:t>
        </w:r>
      </w:ins>
    </w:p>
    <w:p w:rsidR="00D43BBB" w:rsidRPr="00AB6BC9" w:rsidRDefault="00D43BBB">
      <w:pPr>
        <w:pStyle w:val="berschrift4"/>
        <w:rPr>
          <w:ins w:id="2553" w:author="Bundesnetzagentur" w:date="2013-03-15T12:10:00Z"/>
        </w:rPr>
        <w:pPrChange w:id="2554" w:author="Bundesnetzagentur" w:date="2013-03-15T12:21:00Z">
          <w:pPr>
            <w:pStyle w:val="ECCParagraph"/>
          </w:pPr>
        </w:pPrChange>
      </w:pPr>
      <w:bookmarkStart w:id="2555" w:name="_Toc355783646"/>
      <w:ins w:id="2556" w:author="Bundesnetzagentur" w:date="2013-03-15T12:21:00Z">
        <w:r>
          <w:t>Results</w:t>
        </w:r>
      </w:ins>
      <w:bookmarkEnd w:id="2555"/>
    </w:p>
    <w:p w:rsidR="00AB6BC9" w:rsidRPr="00AB6BC9" w:rsidRDefault="00AB6BC9" w:rsidP="00AB6BC9">
      <w:pPr>
        <w:pStyle w:val="ECCParagraph"/>
        <w:rPr>
          <w:ins w:id="2557" w:author="Bundesnetzagentur" w:date="2013-03-15T12:10:00Z"/>
          <w:lang w:val="en-US"/>
        </w:rPr>
      </w:pPr>
      <w:ins w:id="2558" w:author="Bundesnetzagentur" w:date="2013-03-15T12:10:00Z">
        <w:r w:rsidRPr="00AB6BC9">
          <w:rPr>
            <w:lang w:val="en-US"/>
          </w:rPr>
          <w:t xml:space="preserve">In </w:t>
        </w:r>
      </w:ins>
      <w:ins w:id="2559" w:author="Bundesnetzagentur" w:date="2013-03-15T12:26:00Z">
        <w:r w:rsidR="00710632">
          <w:rPr>
            <w:lang w:val="en-US"/>
          </w:rPr>
          <w:fldChar w:fldCharType="begin"/>
        </w:r>
        <w:r w:rsidR="00710632">
          <w:rPr>
            <w:lang w:val="en-US"/>
          </w:rPr>
          <w:instrText xml:space="preserve"> REF _Ref351113703 \h </w:instrText>
        </w:r>
      </w:ins>
      <w:r w:rsidR="00710632">
        <w:rPr>
          <w:lang w:val="en-US"/>
        </w:rPr>
      </w:r>
      <w:r w:rsidR="00710632">
        <w:rPr>
          <w:lang w:val="en-US"/>
        </w:rPr>
        <w:fldChar w:fldCharType="separate"/>
      </w:r>
      <w:ins w:id="2560" w:author="Bundesnetzagentur" w:date="2013-03-15T12:14:00Z">
        <w:r w:rsidR="002E04B3">
          <w:t xml:space="preserve">Figure </w:t>
        </w:r>
      </w:ins>
      <w:r w:rsidR="002E04B3">
        <w:rPr>
          <w:noProof/>
        </w:rPr>
        <w:t>70</w:t>
      </w:r>
      <w:ins w:id="2561" w:author="Bundesnetzagentur" w:date="2013-03-15T12:26:00Z">
        <w:r w:rsidR="00710632">
          <w:rPr>
            <w:lang w:val="en-US"/>
          </w:rPr>
          <w:fldChar w:fldCharType="end"/>
        </w:r>
      </w:ins>
      <w:ins w:id="2562" w:author="Bundesnetzagentur" w:date="2013-03-15T12:10:00Z">
        <w:r w:rsidRPr="00AB6BC9">
          <w:rPr>
            <w:lang w:val="en-US"/>
          </w:rPr>
          <w:t xml:space="preserve"> the path loss between the DA2GC AS and the CGC BS for free space propagation is shown based on the technical parameters given in section 3 and assuming an aircraft altitude of 3 km. Only the vertical antenna diagram characteristics are considered, i.e. it is always assumed that the main lobes of the horizontal antenna diagrams (typically sector antennas for CGC BS as well as an omnidirectional antenna at the DA2GC AS) are pointed directly to each other (worst case). </w:t>
        </w:r>
      </w:ins>
    </w:p>
    <w:p w:rsidR="00AB6BC9" w:rsidRPr="00AB6BC9" w:rsidRDefault="00710632" w:rsidP="00AB6BC9">
      <w:pPr>
        <w:pStyle w:val="ECCParagraph"/>
        <w:rPr>
          <w:ins w:id="2563" w:author="Bundesnetzagentur" w:date="2013-03-15T12:10:00Z"/>
          <w:lang w:val="en-US"/>
        </w:rPr>
      </w:pPr>
      <w:ins w:id="2564" w:author="Bundesnetzagentur" w:date="2013-03-15T12:26:00Z">
        <w:r>
          <w:rPr>
            <w:lang w:val="en-US"/>
          </w:rPr>
          <w:fldChar w:fldCharType="begin"/>
        </w:r>
        <w:r>
          <w:rPr>
            <w:lang w:val="en-US"/>
          </w:rPr>
          <w:instrText xml:space="preserve"> REF _Ref351113713 \h </w:instrText>
        </w:r>
      </w:ins>
      <w:r>
        <w:rPr>
          <w:lang w:val="en-US"/>
        </w:rPr>
      </w:r>
      <w:r>
        <w:rPr>
          <w:lang w:val="en-US"/>
        </w:rPr>
        <w:fldChar w:fldCharType="separate"/>
      </w:r>
      <w:ins w:id="2565" w:author="Bundesnetzagentur" w:date="2013-03-15T12:14:00Z">
        <w:r w:rsidR="002E04B3">
          <w:t xml:space="preserve">Figure </w:t>
        </w:r>
      </w:ins>
      <w:r w:rsidR="002E04B3">
        <w:rPr>
          <w:noProof/>
        </w:rPr>
        <w:t>71</w:t>
      </w:r>
      <w:ins w:id="2566" w:author="Bundesnetzagentur" w:date="2013-03-15T12:26:00Z">
        <w:r>
          <w:rPr>
            <w:lang w:val="en-US"/>
          </w:rPr>
          <w:fldChar w:fldCharType="end"/>
        </w:r>
      </w:ins>
      <w:ins w:id="2567" w:author="Bundesnetzagentur" w:date="2013-03-15T12:10:00Z">
        <w:r w:rsidR="00AB6BC9" w:rsidRPr="00AB6BC9">
          <w:rPr>
            <w:lang w:val="en-US"/>
          </w:rPr>
          <w:t xml:space="preserve"> and </w:t>
        </w:r>
      </w:ins>
      <w:ins w:id="2568" w:author="Bundesnetzagentur" w:date="2013-03-15T12:26:00Z">
        <w:r>
          <w:rPr>
            <w:lang w:val="en-US"/>
          </w:rPr>
          <w:fldChar w:fldCharType="begin"/>
        </w:r>
        <w:r>
          <w:rPr>
            <w:lang w:val="en-US"/>
          </w:rPr>
          <w:instrText xml:space="preserve"> REF _Ref351113721 \h </w:instrText>
        </w:r>
      </w:ins>
      <w:r>
        <w:rPr>
          <w:lang w:val="en-US"/>
        </w:rPr>
      </w:r>
      <w:r>
        <w:rPr>
          <w:lang w:val="en-US"/>
        </w:rPr>
        <w:fldChar w:fldCharType="separate"/>
      </w:r>
      <w:ins w:id="2569" w:author="Bundesnetzagentur" w:date="2013-03-15T12:14:00Z">
        <w:r w:rsidR="002E04B3">
          <w:t xml:space="preserve">Figure </w:t>
        </w:r>
      </w:ins>
      <w:r w:rsidR="002E04B3">
        <w:rPr>
          <w:noProof/>
        </w:rPr>
        <w:t>72</w:t>
      </w:r>
      <w:ins w:id="2570" w:author="Bundesnetzagentur" w:date="2013-03-15T12:26:00Z">
        <w:r>
          <w:rPr>
            <w:lang w:val="en-US"/>
          </w:rPr>
          <w:fldChar w:fldCharType="end"/>
        </w:r>
      </w:ins>
      <w:ins w:id="2571" w:author="Bundesnetzagentur" w:date="2013-03-15T12:10:00Z">
        <w:r w:rsidR="00AB6BC9" w:rsidRPr="00AB6BC9">
          <w:rPr>
            <w:lang w:val="en-US"/>
          </w:rPr>
          <w:t xml:space="preserve"> show the resulting interference power and I/N at the CGC BS. Under consideration of the ACIR value </w:t>
        </w:r>
        <w:proofErr w:type="gramStart"/>
        <w:r w:rsidR="00AB6BC9" w:rsidRPr="00AB6BC9">
          <w:rPr>
            <w:lang w:val="en-US"/>
          </w:rPr>
          <w:t>the I</w:t>
        </w:r>
        <w:proofErr w:type="gramEnd"/>
        <w:r w:rsidR="00AB6BC9" w:rsidRPr="00AB6BC9">
          <w:rPr>
            <w:lang w:val="en-US"/>
          </w:rPr>
          <w:t xml:space="preserve">/N is distinctly below the threshold. Shifting the DA2GC carrier frequency to the middle or to the upper edge of the band 2010-2025 MHz increases the ACIR to 44.1 and 45.9 dB, respectively, due to improved ACLR of the AS (44.2 as well as 46 dB). This results in an increase of the margin to </w:t>
        </w:r>
        <w:proofErr w:type="gramStart"/>
        <w:r w:rsidR="00AB6BC9" w:rsidRPr="00AB6BC9">
          <w:rPr>
            <w:lang w:val="en-US"/>
          </w:rPr>
          <w:t>the I</w:t>
        </w:r>
        <w:proofErr w:type="gramEnd"/>
        <w:r w:rsidR="00AB6BC9" w:rsidRPr="00AB6BC9">
          <w:rPr>
            <w:lang w:val="en-US"/>
          </w:rPr>
          <w:t>/N threshold by 3.8 and 5.6 dB.</w:t>
        </w:r>
      </w:ins>
    </w:p>
    <w:p w:rsidR="00AB6BC9" w:rsidRPr="00AB6BC9" w:rsidRDefault="00710632" w:rsidP="00AB6BC9">
      <w:pPr>
        <w:pStyle w:val="ECCParagraph"/>
        <w:rPr>
          <w:ins w:id="2572" w:author="Bundesnetzagentur" w:date="2013-03-15T12:10:00Z"/>
          <w:lang w:val="en-US"/>
        </w:rPr>
      </w:pPr>
      <w:ins w:id="2573" w:author="Bundesnetzagentur" w:date="2013-03-15T12:27:00Z">
        <w:r>
          <w:rPr>
            <w:lang w:val="en-US"/>
          </w:rPr>
          <w:fldChar w:fldCharType="begin"/>
        </w:r>
        <w:r>
          <w:rPr>
            <w:lang w:val="en-US"/>
          </w:rPr>
          <w:instrText xml:space="preserve"> REF _Ref351113750 \h </w:instrText>
        </w:r>
      </w:ins>
      <w:r>
        <w:rPr>
          <w:lang w:val="en-US"/>
        </w:rPr>
      </w:r>
      <w:r>
        <w:rPr>
          <w:lang w:val="en-US"/>
        </w:rPr>
        <w:fldChar w:fldCharType="separate"/>
      </w:r>
      <w:ins w:id="2574" w:author="Bundesnetzagentur" w:date="2013-03-15T12:14:00Z">
        <w:r w:rsidR="002E04B3">
          <w:t xml:space="preserve">Figure </w:t>
        </w:r>
      </w:ins>
      <w:r w:rsidR="002E04B3">
        <w:rPr>
          <w:noProof/>
        </w:rPr>
        <w:t>73</w:t>
      </w:r>
      <w:ins w:id="2575" w:author="Bundesnetzagentur" w:date="2013-03-15T12:27:00Z">
        <w:r>
          <w:rPr>
            <w:lang w:val="en-US"/>
          </w:rPr>
          <w:fldChar w:fldCharType="end"/>
        </w:r>
      </w:ins>
      <w:ins w:id="2576" w:author="Bundesnetzagentur" w:date="2013-03-15T12:10:00Z">
        <w:r w:rsidR="00AB6BC9" w:rsidRPr="00AB6BC9">
          <w:rPr>
            <w:lang w:val="en-US"/>
          </w:rPr>
          <w:t xml:space="preserve"> to </w:t>
        </w:r>
      </w:ins>
      <w:ins w:id="2577" w:author="Bundesnetzagentur" w:date="2013-03-15T12:31:00Z">
        <w:r>
          <w:rPr>
            <w:lang w:val="en-US"/>
          </w:rPr>
          <w:fldChar w:fldCharType="begin"/>
        </w:r>
        <w:r>
          <w:rPr>
            <w:lang w:val="en-US"/>
          </w:rPr>
          <w:instrText xml:space="preserve"> REF _Ref351114036 \h </w:instrText>
        </w:r>
      </w:ins>
      <w:r>
        <w:rPr>
          <w:lang w:val="en-US"/>
        </w:rPr>
      </w:r>
      <w:r>
        <w:rPr>
          <w:lang w:val="en-US"/>
        </w:rPr>
        <w:fldChar w:fldCharType="separate"/>
      </w:r>
      <w:ins w:id="2578" w:author="Bundesnetzagentur" w:date="2013-03-15T12:31:00Z">
        <w:r w:rsidR="002E04B3">
          <w:t xml:space="preserve">Figure </w:t>
        </w:r>
      </w:ins>
      <w:r w:rsidR="002E04B3">
        <w:rPr>
          <w:noProof/>
        </w:rPr>
        <w:t>75</w:t>
      </w:r>
      <w:ins w:id="2579" w:author="Bundesnetzagentur" w:date="2013-03-15T12:31:00Z">
        <w:r>
          <w:rPr>
            <w:lang w:val="en-US"/>
          </w:rPr>
          <w:fldChar w:fldCharType="end"/>
        </w:r>
        <w:r>
          <w:rPr>
            <w:lang w:val="en-US"/>
          </w:rPr>
          <w:t xml:space="preserve"> </w:t>
        </w:r>
      </w:ins>
      <w:ins w:id="2580" w:author="Bundesnetzagentur" w:date="2013-03-15T12:10:00Z">
        <w:r w:rsidR="00AB6BC9" w:rsidRPr="00AB6BC9">
          <w:rPr>
            <w:lang w:val="en-US"/>
          </w:rPr>
          <w:t xml:space="preserve">show the corresponding results for an aircraft altitude of 10 km. Due to higher path loss the margin to </w:t>
        </w:r>
        <w:proofErr w:type="gramStart"/>
        <w:r w:rsidR="00AB6BC9" w:rsidRPr="00AB6BC9">
          <w:rPr>
            <w:lang w:val="en-US"/>
          </w:rPr>
          <w:t>the I</w:t>
        </w:r>
        <w:proofErr w:type="gramEnd"/>
        <w:r w:rsidR="00AB6BC9" w:rsidRPr="00AB6BC9">
          <w:rPr>
            <w:lang w:val="en-US"/>
          </w:rPr>
          <w:t>/N threshold is further increased.</w:t>
        </w:r>
      </w:ins>
    </w:p>
    <w:p w:rsidR="009F4C98" w:rsidRDefault="00AB6BC9" w:rsidP="00AB6BC9">
      <w:pPr>
        <w:pStyle w:val="ECCParagraph"/>
        <w:rPr>
          <w:ins w:id="2581" w:author="Bundesnetzagentur" w:date="2013-03-15T12:10:00Z"/>
          <w:lang w:val="en-US"/>
        </w:rPr>
      </w:pPr>
      <w:ins w:id="2582" w:author="Bundesnetzagentur" w:date="2013-03-15T12:10:00Z">
        <w:r w:rsidRPr="00AB6BC9">
          <w:rPr>
            <w:lang w:val="en-US"/>
          </w:rPr>
          <w:t>It has to be noted that the power control feature of the DA2GC AS was not applied, i.e. the signal is always transmitted with full power of 40 dBm. In a realistic scenario the transmission with maximum power will only happen at cell edge, therefore the interference probability is strongly reduced.</w:t>
        </w:r>
      </w:ins>
    </w:p>
    <w:p w:rsidR="009F4C98" w:rsidRDefault="00AB6BC9">
      <w:pPr>
        <w:pStyle w:val="ECCParagraph"/>
        <w:jc w:val="center"/>
        <w:rPr>
          <w:ins w:id="2583" w:author="Bundesnetzagentur" w:date="2013-03-15T12:10:00Z"/>
          <w:lang w:val="en-US"/>
        </w:rPr>
        <w:pPrChange w:id="2584" w:author="Bundesnetzagentur" w:date="2013-03-15T12:13:00Z">
          <w:pPr>
            <w:pStyle w:val="ECCParagraph"/>
          </w:pPr>
        </w:pPrChange>
      </w:pPr>
      <w:ins w:id="2585" w:author="Bundesnetzagentur" w:date="2013-03-15T12:11:00Z">
        <w:r>
          <w:rPr>
            <w:noProof/>
            <w:lang w:eastAsia="en-GB"/>
          </w:rPr>
          <w:lastRenderedPageBreak/>
          <w:drawing>
            <wp:inline distT="0" distB="0" distL="0" distR="0" wp14:anchorId="29654D91" wp14:editId="2E5D6B20">
              <wp:extent cx="4702810" cy="3533140"/>
              <wp:effectExtent l="0" t="0" r="254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02810" cy="3533140"/>
                      </a:xfrm>
                      <a:prstGeom prst="rect">
                        <a:avLst/>
                      </a:prstGeom>
                      <a:noFill/>
                      <a:ln>
                        <a:noFill/>
                      </a:ln>
                    </pic:spPr>
                  </pic:pic>
                </a:graphicData>
              </a:graphic>
            </wp:inline>
          </w:drawing>
        </w:r>
      </w:ins>
    </w:p>
    <w:p w:rsidR="009F4C98" w:rsidRDefault="00D43BBB" w:rsidP="001F6BD5">
      <w:pPr>
        <w:pStyle w:val="Beschriftung"/>
        <w:rPr>
          <w:ins w:id="2586" w:author="Bundesnetzagentur" w:date="2013-03-15T12:10:00Z"/>
        </w:rPr>
      </w:pPr>
      <w:bookmarkStart w:id="2587" w:name="_Ref351113703"/>
      <w:ins w:id="2588" w:author="Bundesnetzagentur" w:date="2013-03-15T12:14:00Z">
        <w:r>
          <w:t xml:space="preserve">Figure </w:t>
        </w:r>
        <w:r>
          <w:fldChar w:fldCharType="begin"/>
        </w:r>
        <w:r>
          <w:instrText xml:space="preserve"> SEQ Figure \* ARABIC </w:instrText>
        </w:r>
      </w:ins>
      <w:r>
        <w:fldChar w:fldCharType="separate"/>
      </w:r>
      <w:r w:rsidR="002E04B3">
        <w:rPr>
          <w:noProof/>
        </w:rPr>
        <w:t>70</w:t>
      </w:r>
      <w:ins w:id="2589" w:author="Bundesnetzagentur" w:date="2013-03-15T12:14:00Z">
        <w:r>
          <w:fldChar w:fldCharType="end"/>
        </w:r>
      </w:ins>
      <w:bookmarkEnd w:id="2587"/>
      <w:ins w:id="2590" w:author="Bundesnetzagentur" w:date="2013-03-15T12:15:00Z">
        <w:r>
          <w:t xml:space="preserve">: </w:t>
        </w:r>
        <w:r w:rsidRPr="00D43BBB">
          <w:t>Path loss w &amp; w/o consideration of vertical antenna characteristics (antenna gain not included) at DA2GC AS (Station 1) and MSS CGC BS (Station 2) for aircraft altitude of 3 km (free space)</w:t>
        </w:r>
      </w:ins>
    </w:p>
    <w:p w:rsidR="009F4C98" w:rsidRDefault="009F4C98" w:rsidP="0033182A">
      <w:pPr>
        <w:pStyle w:val="ECCParagraph"/>
        <w:rPr>
          <w:ins w:id="2591" w:author="Bundesnetzagentur" w:date="2013-03-15T12:11:00Z"/>
          <w:lang w:val="en-US"/>
        </w:rPr>
      </w:pPr>
    </w:p>
    <w:p w:rsidR="00AB6BC9" w:rsidRDefault="00AB6BC9">
      <w:pPr>
        <w:pStyle w:val="ECCParagraph"/>
        <w:jc w:val="center"/>
        <w:rPr>
          <w:ins w:id="2592" w:author="Bundesnetzagentur" w:date="2013-03-15T12:11:00Z"/>
          <w:lang w:val="en-US"/>
        </w:rPr>
        <w:pPrChange w:id="2593" w:author="Bundesnetzagentur" w:date="2013-03-15T12:13:00Z">
          <w:pPr>
            <w:pStyle w:val="ECCParagraph"/>
          </w:pPr>
        </w:pPrChange>
      </w:pPr>
      <w:ins w:id="2594" w:author="Bundesnetzagentur" w:date="2013-03-15T12:11:00Z">
        <w:r>
          <w:rPr>
            <w:noProof/>
            <w:lang w:eastAsia="en-GB"/>
          </w:rPr>
          <w:drawing>
            <wp:inline distT="0" distB="0" distL="0" distR="0" wp14:anchorId="50E36DFC" wp14:editId="3FFF41B3">
              <wp:extent cx="4738370" cy="3556635"/>
              <wp:effectExtent l="0" t="0" r="5080" b="5715"/>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38370" cy="3556635"/>
                      </a:xfrm>
                      <a:prstGeom prst="rect">
                        <a:avLst/>
                      </a:prstGeom>
                      <a:noFill/>
                      <a:ln>
                        <a:noFill/>
                      </a:ln>
                    </pic:spPr>
                  </pic:pic>
                </a:graphicData>
              </a:graphic>
            </wp:inline>
          </w:drawing>
        </w:r>
      </w:ins>
    </w:p>
    <w:p w:rsidR="00AB6BC9" w:rsidRDefault="00D43BBB" w:rsidP="001F6BD5">
      <w:pPr>
        <w:pStyle w:val="Beschriftung"/>
        <w:rPr>
          <w:ins w:id="2595" w:author="Bundesnetzagentur" w:date="2013-03-15T12:11:00Z"/>
        </w:rPr>
      </w:pPr>
      <w:bookmarkStart w:id="2596" w:name="_Ref351113713"/>
      <w:ins w:id="2597" w:author="Bundesnetzagentur" w:date="2013-03-15T12:14:00Z">
        <w:r>
          <w:t xml:space="preserve">Figure </w:t>
        </w:r>
        <w:r>
          <w:fldChar w:fldCharType="begin"/>
        </w:r>
        <w:r>
          <w:instrText xml:space="preserve"> SEQ Figure \* ARABIC </w:instrText>
        </w:r>
      </w:ins>
      <w:r>
        <w:fldChar w:fldCharType="separate"/>
      </w:r>
      <w:r w:rsidR="002E04B3">
        <w:rPr>
          <w:noProof/>
        </w:rPr>
        <w:t>71</w:t>
      </w:r>
      <w:ins w:id="2598" w:author="Bundesnetzagentur" w:date="2013-03-15T12:14:00Z">
        <w:r>
          <w:fldChar w:fldCharType="end"/>
        </w:r>
      </w:ins>
      <w:bookmarkEnd w:id="2596"/>
      <w:ins w:id="2599" w:author="Bundesnetzagentur" w:date="2013-03-15T12:15:00Z">
        <w:r>
          <w:t xml:space="preserve">: </w:t>
        </w:r>
        <w:r w:rsidRPr="00D43BBB">
          <w:t>Interference signal power at MSS CGC BS (Station 2) for aircraft altitude of 3 km w/ &amp; w/o consideration of ACIR (free space)</w:t>
        </w:r>
      </w:ins>
    </w:p>
    <w:p w:rsidR="00AB6BC9" w:rsidRDefault="00AB6BC9" w:rsidP="0033182A">
      <w:pPr>
        <w:pStyle w:val="ECCParagraph"/>
        <w:rPr>
          <w:ins w:id="2600" w:author="Bundesnetzagentur" w:date="2013-03-15T12:11:00Z"/>
          <w:lang w:val="en-US"/>
        </w:rPr>
      </w:pPr>
    </w:p>
    <w:p w:rsidR="00AB6BC9" w:rsidRDefault="00AB6BC9">
      <w:pPr>
        <w:pStyle w:val="ECCParagraph"/>
        <w:jc w:val="center"/>
        <w:rPr>
          <w:ins w:id="2601" w:author="Bundesnetzagentur" w:date="2013-03-15T12:11:00Z"/>
          <w:lang w:val="en-US"/>
        </w:rPr>
        <w:pPrChange w:id="2602" w:author="Bundesnetzagentur" w:date="2013-03-15T12:13:00Z">
          <w:pPr>
            <w:pStyle w:val="ECCParagraph"/>
          </w:pPr>
        </w:pPrChange>
      </w:pPr>
      <w:ins w:id="2603" w:author="Bundesnetzagentur" w:date="2013-03-15T12:11:00Z">
        <w:r>
          <w:rPr>
            <w:noProof/>
            <w:lang w:eastAsia="en-GB"/>
          </w:rPr>
          <w:drawing>
            <wp:inline distT="0" distB="0" distL="0" distR="0" wp14:anchorId="3E88521C" wp14:editId="0EC2CD19">
              <wp:extent cx="4803775" cy="3597910"/>
              <wp:effectExtent l="0" t="0" r="0" b="254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ins>
    </w:p>
    <w:p w:rsidR="00AB6BC9" w:rsidRDefault="00D43BBB" w:rsidP="001F6BD5">
      <w:pPr>
        <w:pStyle w:val="Beschriftung"/>
        <w:rPr>
          <w:ins w:id="2604" w:author="Bundesnetzagentur" w:date="2013-03-15T12:11:00Z"/>
        </w:rPr>
      </w:pPr>
      <w:bookmarkStart w:id="2605" w:name="_Ref351113721"/>
      <w:ins w:id="2606" w:author="Bundesnetzagentur" w:date="2013-03-15T12:14:00Z">
        <w:r>
          <w:t xml:space="preserve">Figure </w:t>
        </w:r>
        <w:r>
          <w:fldChar w:fldCharType="begin"/>
        </w:r>
        <w:r>
          <w:instrText xml:space="preserve"> SEQ Figure \* ARABIC </w:instrText>
        </w:r>
      </w:ins>
      <w:r>
        <w:fldChar w:fldCharType="separate"/>
      </w:r>
      <w:r w:rsidR="002E04B3">
        <w:rPr>
          <w:noProof/>
        </w:rPr>
        <w:t>72</w:t>
      </w:r>
      <w:ins w:id="2607" w:author="Bundesnetzagentur" w:date="2013-03-15T12:14:00Z">
        <w:r>
          <w:fldChar w:fldCharType="end"/>
        </w:r>
      </w:ins>
      <w:bookmarkEnd w:id="2605"/>
      <w:ins w:id="2608" w:author="Bundesnetzagentur" w:date="2013-03-15T12:15:00Z">
        <w:r>
          <w:t xml:space="preserve">: </w:t>
        </w:r>
      </w:ins>
      <w:ins w:id="2609" w:author="Bundesnetzagentur" w:date="2013-03-15T12:16:00Z">
        <w:r w:rsidRPr="00D43BBB">
          <w:t>Resulting I/N at MSS CGC BS (Station 2) for aircraft altitude of 3 km w/ &amp; w/o consideration of ACIR (free space)</w:t>
        </w:r>
      </w:ins>
    </w:p>
    <w:p w:rsidR="00AB6BC9" w:rsidRDefault="00AB6BC9" w:rsidP="0033182A">
      <w:pPr>
        <w:pStyle w:val="ECCParagraph"/>
        <w:rPr>
          <w:ins w:id="2610" w:author="Bundesnetzagentur" w:date="2013-03-15T12:11:00Z"/>
          <w:lang w:val="en-US"/>
        </w:rPr>
      </w:pPr>
    </w:p>
    <w:p w:rsidR="00AB6BC9" w:rsidRDefault="00AB6BC9">
      <w:pPr>
        <w:pStyle w:val="ECCParagraph"/>
        <w:jc w:val="center"/>
        <w:rPr>
          <w:ins w:id="2611" w:author="Bundesnetzagentur" w:date="2013-03-15T12:11:00Z"/>
          <w:lang w:val="en-US"/>
        </w:rPr>
        <w:pPrChange w:id="2612" w:author="Bundesnetzagentur" w:date="2013-03-15T12:13:00Z">
          <w:pPr>
            <w:pStyle w:val="ECCParagraph"/>
          </w:pPr>
        </w:pPrChange>
      </w:pPr>
      <w:ins w:id="2613" w:author="Bundesnetzagentur" w:date="2013-03-15T12:12:00Z">
        <w:r>
          <w:rPr>
            <w:noProof/>
            <w:lang w:eastAsia="en-GB"/>
          </w:rPr>
          <w:drawing>
            <wp:inline distT="0" distB="0" distL="0" distR="0" wp14:anchorId="6242F226" wp14:editId="3D50933E">
              <wp:extent cx="4803775" cy="3597910"/>
              <wp:effectExtent l="0" t="0" r="0" b="254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ins>
    </w:p>
    <w:p w:rsidR="00AB6BC9" w:rsidRDefault="00D43BBB" w:rsidP="001F6BD5">
      <w:pPr>
        <w:pStyle w:val="Beschriftung"/>
        <w:rPr>
          <w:ins w:id="2614" w:author="Bundesnetzagentur" w:date="2013-03-15T12:11:00Z"/>
        </w:rPr>
      </w:pPr>
      <w:bookmarkStart w:id="2615" w:name="_Ref351113750"/>
      <w:ins w:id="2616" w:author="Bundesnetzagentur" w:date="2013-03-15T12:14:00Z">
        <w:r>
          <w:lastRenderedPageBreak/>
          <w:t xml:space="preserve">Figure </w:t>
        </w:r>
        <w:r>
          <w:fldChar w:fldCharType="begin"/>
        </w:r>
        <w:r>
          <w:instrText xml:space="preserve"> SEQ Figure \* ARABIC </w:instrText>
        </w:r>
      </w:ins>
      <w:r>
        <w:fldChar w:fldCharType="separate"/>
      </w:r>
      <w:r w:rsidR="002E04B3">
        <w:rPr>
          <w:noProof/>
        </w:rPr>
        <w:t>73</w:t>
      </w:r>
      <w:ins w:id="2617" w:author="Bundesnetzagentur" w:date="2013-03-15T12:14:00Z">
        <w:r>
          <w:fldChar w:fldCharType="end"/>
        </w:r>
      </w:ins>
      <w:bookmarkEnd w:id="2615"/>
      <w:ins w:id="2618" w:author="Bundesnetzagentur" w:date="2013-03-15T12:16:00Z">
        <w:r>
          <w:t xml:space="preserve">: </w:t>
        </w:r>
        <w:r w:rsidRPr="00D43BBB">
          <w:t>Path loss w &amp; w/o consideration of vertical antenna characteristics (antenna gain not included) at DA2GC AS (Station 1) and MSS CGC BS (Station 2) for aircraft altitude of 10 km (free space)</w:t>
        </w:r>
      </w:ins>
    </w:p>
    <w:p w:rsidR="00AB6BC9" w:rsidRDefault="00AB6BC9" w:rsidP="0033182A">
      <w:pPr>
        <w:pStyle w:val="ECCParagraph"/>
        <w:rPr>
          <w:ins w:id="2619" w:author="Bundesnetzagentur" w:date="2013-03-15T12:11:00Z"/>
          <w:lang w:val="en-US"/>
        </w:rPr>
      </w:pPr>
    </w:p>
    <w:p w:rsidR="00AB6BC9" w:rsidRDefault="00AB6BC9">
      <w:pPr>
        <w:pStyle w:val="ECCParagraph"/>
        <w:jc w:val="center"/>
        <w:rPr>
          <w:ins w:id="2620" w:author="Bundesnetzagentur" w:date="2013-03-15T12:12:00Z"/>
          <w:lang w:val="en-US"/>
        </w:rPr>
        <w:pPrChange w:id="2621" w:author="Bundesnetzagentur" w:date="2013-03-15T12:13:00Z">
          <w:pPr>
            <w:pStyle w:val="ECCParagraph"/>
          </w:pPr>
        </w:pPrChange>
      </w:pPr>
      <w:ins w:id="2622" w:author="Bundesnetzagentur" w:date="2013-03-15T12:12:00Z">
        <w:r>
          <w:rPr>
            <w:noProof/>
            <w:lang w:eastAsia="en-GB"/>
          </w:rPr>
          <w:drawing>
            <wp:inline distT="0" distB="0" distL="0" distR="0" wp14:anchorId="572D7987" wp14:editId="069C1F3E">
              <wp:extent cx="4803775" cy="3597910"/>
              <wp:effectExtent l="0" t="0" r="0" b="254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ins>
    </w:p>
    <w:p w:rsidR="00AB6BC9" w:rsidRDefault="00D43BBB" w:rsidP="001F6BD5">
      <w:pPr>
        <w:pStyle w:val="Beschriftung"/>
        <w:rPr>
          <w:ins w:id="2623" w:author="Bundesnetzagentur" w:date="2013-03-15T12:14:00Z"/>
        </w:rPr>
      </w:pPr>
      <w:bookmarkStart w:id="2624" w:name="_Ref351113822"/>
      <w:ins w:id="2625" w:author="Bundesnetzagentur" w:date="2013-03-15T12:14:00Z">
        <w:r>
          <w:t xml:space="preserve">Figure </w:t>
        </w:r>
        <w:r>
          <w:fldChar w:fldCharType="begin"/>
        </w:r>
        <w:r>
          <w:instrText xml:space="preserve"> SEQ Figure \* ARABIC </w:instrText>
        </w:r>
      </w:ins>
      <w:r>
        <w:fldChar w:fldCharType="separate"/>
      </w:r>
      <w:r w:rsidR="002E04B3">
        <w:rPr>
          <w:noProof/>
        </w:rPr>
        <w:t>74</w:t>
      </w:r>
      <w:ins w:id="2626" w:author="Bundesnetzagentur" w:date="2013-03-15T12:14:00Z">
        <w:r>
          <w:fldChar w:fldCharType="end"/>
        </w:r>
      </w:ins>
      <w:bookmarkEnd w:id="2624"/>
      <w:ins w:id="2627" w:author="Bundesnetzagentur" w:date="2013-03-15T12:16:00Z">
        <w:r>
          <w:t xml:space="preserve">: </w:t>
        </w:r>
        <w:r w:rsidRPr="00D43BBB">
          <w:t>Interference signal power at MSS CGC BS (Station 2) for aircraft altitude of 10 km w/ &amp; w/o consideration of ACIR (free space)</w:t>
        </w:r>
      </w:ins>
    </w:p>
    <w:p w:rsidR="00D43BBB" w:rsidRDefault="00D43BBB" w:rsidP="0033182A">
      <w:pPr>
        <w:pStyle w:val="ECCParagraph"/>
        <w:rPr>
          <w:ins w:id="2628" w:author="Bundesnetzagentur" w:date="2013-03-15T12:30:00Z"/>
          <w:lang w:val="en-US"/>
        </w:rPr>
      </w:pPr>
    </w:p>
    <w:p w:rsidR="00710632" w:rsidRDefault="00710632" w:rsidP="0033182A">
      <w:pPr>
        <w:pStyle w:val="ECCParagraph"/>
        <w:rPr>
          <w:ins w:id="2629" w:author="Bundesnetzagentur" w:date="2013-03-15T12:30:00Z"/>
          <w:lang w:val="en-US"/>
        </w:rPr>
      </w:pPr>
    </w:p>
    <w:p w:rsidR="00710632" w:rsidRDefault="00710632">
      <w:pPr>
        <w:pStyle w:val="ECCParagraph"/>
        <w:jc w:val="center"/>
        <w:rPr>
          <w:ins w:id="2630" w:author="Bundesnetzagentur" w:date="2013-03-15T12:30:00Z"/>
          <w:lang w:val="en-US"/>
        </w:rPr>
        <w:pPrChange w:id="2631" w:author="Bundesnetzagentur" w:date="2013-03-15T12:30:00Z">
          <w:pPr>
            <w:pStyle w:val="ECCParagraph"/>
          </w:pPr>
        </w:pPrChange>
      </w:pPr>
      <w:ins w:id="2632" w:author="Bundesnetzagentur" w:date="2013-03-15T12:30:00Z">
        <w:r>
          <w:rPr>
            <w:noProof/>
            <w:lang w:eastAsia="en-GB"/>
          </w:rPr>
          <w:lastRenderedPageBreak/>
          <w:drawing>
            <wp:inline distT="0" distB="0" distL="0" distR="0" wp14:anchorId="2E672FEB" wp14:editId="47A60C28">
              <wp:extent cx="4803775" cy="3597910"/>
              <wp:effectExtent l="0" t="0" r="0" b="254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ins>
    </w:p>
    <w:p w:rsidR="00710632" w:rsidRDefault="00710632" w:rsidP="001F6BD5">
      <w:pPr>
        <w:pStyle w:val="Beschriftung"/>
        <w:rPr>
          <w:ins w:id="2633" w:author="Bundesnetzagentur" w:date="2013-03-15T12:19:00Z"/>
        </w:rPr>
      </w:pPr>
      <w:bookmarkStart w:id="2634" w:name="_Ref351114036"/>
      <w:ins w:id="2635" w:author="Bundesnetzagentur" w:date="2013-03-15T12:31:00Z">
        <w:r>
          <w:t xml:space="preserve">Figure </w:t>
        </w:r>
        <w:r>
          <w:fldChar w:fldCharType="begin"/>
        </w:r>
        <w:r>
          <w:instrText xml:space="preserve"> SEQ Figure \* ARABIC </w:instrText>
        </w:r>
      </w:ins>
      <w:r>
        <w:fldChar w:fldCharType="separate"/>
      </w:r>
      <w:r w:rsidR="002E04B3">
        <w:rPr>
          <w:noProof/>
        </w:rPr>
        <w:t>75</w:t>
      </w:r>
      <w:ins w:id="2636" w:author="Bundesnetzagentur" w:date="2013-03-15T12:31:00Z">
        <w:r>
          <w:fldChar w:fldCharType="end"/>
        </w:r>
        <w:bookmarkEnd w:id="2634"/>
        <w:r>
          <w:t xml:space="preserve">: </w:t>
        </w:r>
        <w:r w:rsidRPr="00710632">
          <w:t>Resulting I/N at MSS CGC BS (Station 2) for aircraft altitude of 10 km w/ &amp; w/o consideration of ACIR (free space)</w:t>
        </w:r>
      </w:ins>
    </w:p>
    <w:p w:rsidR="00272DED" w:rsidRPr="00272DED" w:rsidRDefault="00272DED">
      <w:pPr>
        <w:pStyle w:val="ECCParagraph"/>
        <w:rPr>
          <w:ins w:id="2637" w:author="Bundesnetzagentur" w:date="2013-03-18T10:51:00Z"/>
          <w:lang w:val="en-US"/>
          <w:rPrChange w:id="2638" w:author="Bundesnetzagentur" w:date="2013-03-18T10:51:00Z">
            <w:rPr>
              <w:ins w:id="2639" w:author="Bundesnetzagentur" w:date="2013-03-18T10:51:00Z"/>
            </w:rPr>
          </w:rPrChange>
        </w:rPr>
      </w:pPr>
      <w:bookmarkStart w:id="2640" w:name="_Ref351116614"/>
    </w:p>
    <w:p w:rsidR="00D43BBB" w:rsidRDefault="00D43BBB">
      <w:pPr>
        <w:pStyle w:val="berschrift4"/>
        <w:rPr>
          <w:ins w:id="2641" w:author="Bundesnetzagentur" w:date="2013-03-15T12:19:00Z"/>
        </w:rPr>
        <w:pPrChange w:id="2642" w:author="Bundesnetzagentur" w:date="2013-03-15T12:19:00Z">
          <w:pPr>
            <w:pStyle w:val="ECCParagraph"/>
          </w:pPr>
        </w:pPrChange>
      </w:pPr>
      <w:bookmarkStart w:id="2643" w:name="_Toc355783647"/>
      <w:ins w:id="2644" w:author="Bundesnetzagentur" w:date="2013-03-15T12:19:00Z">
        <w:r>
          <w:t>Impact of MSS UT on DA2GC GS</w:t>
        </w:r>
        <w:bookmarkEnd w:id="2640"/>
        <w:bookmarkEnd w:id="2643"/>
      </w:ins>
    </w:p>
    <w:p w:rsidR="00710632" w:rsidRPr="00710632" w:rsidRDefault="00710632" w:rsidP="00710632">
      <w:pPr>
        <w:pStyle w:val="ECCParagraph"/>
        <w:rPr>
          <w:ins w:id="2645" w:author="Bundesnetzagentur" w:date="2013-03-15T12:23:00Z"/>
          <w:lang w:val="en-US"/>
        </w:rPr>
      </w:pPr>
      <w:ins w:id="2646" w:author="Bundesnetzagentur" w:date="2013-03-15T12:23:00Z">
        <w:r w:rsidRPr="00710632">
          <w:rPr>
            <w:lang w:val="en-US"/>
          </w:rPr>
          <w:t xml:space="preserve">This scenario has the same basic parameters as used in </w:t>
        </w:r>
        <w:r>
          <w:rPr>
            <w:lang w:val="en-US"/>
          </w:rPr>
          <w:fldChar w:fldCharType="begin"/>
        </w:r>
        <w:r>
          <w:rPr>
            <w:lang w:val="en-US"/>
          </w:rPr>
          <w:instrText xml:space="preserve"> REF _Ref351113551 \n \h </w:instrText>
        </w:r>
      </w:ins>
      <w:r>
        <w:rPr>
          <w:lang w:val="en-US"/>
        </w:rPr>
      </w:r>
      <w:r>
        <w:rPr>
          <w:lang w:val="en-US"/>
        </w:rPr>
        <w:fldChar w:fldCharType="separate"/>
      </w:r>
      <w:r w:rsidR="002E04B3">
        <w:rPr>
          <w:lang w:val="en-US"/>
        </w:rPr>
        <w:t>5.14.3.2</w:t>
      </w:r>
      <w:ins w:id="2647" w:author="Bundesnetzagentur" w:date="2013-03-15T12:23:00Z">
        <w:r>
          <w:rPr>
            <w:lang w:val="en-US"/>
          </w:rPr>
          <w:fldChar w:fldCharType="end"/>
        </w:r>
        <w:r w:rsidRPr="00710632">
          <w:rPr>
            <w:lang w:val="en-US"/>
          </w:rPr>
          <w:t>, but now the interference of a MSS UT into a DA2GC GS is evaluated.</w:t>
        </w:r>
      </w:ins>
    </w:p>
    <w:p w:rsidR="00710632" w:rsidRDefault="00710632">
      <w:pPr>
        <w:pStyle w:val="berschrift4"/>
        <w:rPr>
          <w:ins w:id="2648" w:author="Bundesnetzagentur" w:date="2013-03-15T12:25:00Z"/>
        </w:rPr>
        <w:pPrChange w:id="2649" w:author="Bundesnetzagentur" w:date="2013-03-15T12:25:00Z">
          <w:pPr>
            <w:pStyle w:val="ECCParagraph"/>
          </w:pPr>
        </w:pPrChange>
      </w:pPr>
      <w:bookmarkStart w:id="2650" w:name="_Toc355783648"/>
      <w:ins w:id="2651" w:author="Bundesnetzagentur" w:date="2013-03-15T12:25:00Z">
        <w:r>
          <w:t>Methodology</w:t>
        </w:r>
        <w:bookmarkEnd w:id="2650"/>
      </w:ins>
    </w:p>
    <w:p w:rsidR="00710632" w:rsidRPr="00710632" w:rsidRDefault="00710632" w:rsidP="00710632">
      <w:pPr>
        <w:pStyle w:val="ECCParagraph"/>
        <w:rPr>
          <w:ins w:id="2652" w:author="Bundesnetzagentur" w:date="2013-03-15T12:23:00Z"/>
          <w:lang w:val="en-US"/>
        </w:rPr>
      </w:pPr>
      <w:ins w:id="2653" w:author="Bundesnetzagentur" w:date="2013-03-15T12:24:00Z">
        <w:r w:rsidRPr="00710632">
          <w:rPr>
            <w:lang w:val="en-US"/>
          </w:rPr>
          <w:t xml:space="preserve">The path loss computation between both stations is based on the Extended Hata Model for rural (open) area, which is more realistic than free space propagation </w:t>
        </w:r>
      </w:ins>
      <w:ins w:id="2654" w:author="Bundesnetzagentur" w:date="2013-03-15T12:23:00Z">
        <w:r w:rsidRPr="00710632">
          <w:rPr>
            <w:lang w:val="en-US"/>
          </w:rPr>
          <w:t xml:space="preserve">In the case of a wideband UT the resulting ACIR corresponds to 39.4 dB assuming a DA2GC GS ACS of 43.5 dB and a MSS UT ACLR of 41.6 dB if both signals are at adjacent channel edges. Shifting the DA2GC carrier to higher frequencies inside the band 2010-2025 MHz the ACIR changes according to the MSS UT ACLR values given in </w:t>
        </w:r>
        <w:r w:rsidRPr="000F321E">
          <w:rPr>
            <w:highlight w:val="yellow"/>
            <w:lang w:val="en-US"/>
            <w:rPrChange w:id="2655" w:author="Bundesnetzagentur" w:date="2013-05-07T20:40:00Z">
              <w:rPr>
                <w:lang w:val="en-US"/>
              </w:rPr>
            </w:rPrChange>
          </w:rPr>
          <w:t>Table 6</w:t>
        </w:r>
        <w:r w:rsidRPr="00710632">
          <w:rPr>
            <w:lang w:val="en-US"/>
          </w:rPr>
          <w:t xml:space="preserve"> to 40.8 dB for 2.5 MHz and 42.7 dB for 5 MHz.</w:t>
        </w:r>
      </w:ins>
    </w:p>
    <w:p w:rsidR="00710632" w:rsidRDefault="00710632">
      <w:pPr>
        <w:pStyle w:val="berschrift4"/>
        <w:rPr>
          <w:ins w:id="2656" w:author="Bundesnetzagentur" w:date="2013-03-15T12:25:00Z"/>
        </w:rPr>
        <w:pPrChange w:id="2657" w:author="Bundesnetzagentur" w:date="2013-03-15T12:25:00Z">
          <w:pPr>
            <w:pStyle w:val="ECCParagraph"/>
          </w:pPr>
        </w:pPrChange>
      </w:pPr>
      <w:bookmarkStart w:id="2658" w:name="_Toc355783649"/>
      <w:ins w:id="2659" w:author="Bundesnetzagentur" w:date="2013-03-15T12:25:00Z">
        <w:r>
          <w:t>Results</w:t>
        </w:r>
        <w:bookmarkEnd w:id="2658"/>
      </w:ins>
    </w:p>
    <w:p w:rsidR="00F36CC1" w:rsidRPr="00F36CC1" w:rsidRDefault="00F36CC1">
      <w:pPr>
        <w:pStyle w:val="ECCNumbered-LetteredList"/>
        <w:rPr>
          <w:ins w:id="2660" w:author="Bundesnetzagentur" w:date="2013-05-07T20:43:00Z"/>
          <w:u w:val="single"/>
          <w:rPrChange w:id="2661" w:author="Bundesnetzagentur" w:date="2013-05-07T20:44:00Z">
            <w:rPr>
              <w:ins w:id="2662" w:author="Bundesnetzagentur" w:date="2013-05-07T20:43:00Z"/>
              <w:lang w:val="en-US"/>
            </w:rPr>
          </w:rPrChange>
        </w:rPr>
        <w:pPrChange w:id="2663" w:author="Bundesnetzagentur" w:date="2013-05-07T20:43:00Z">
          <w:pPr>
            <w:pStyle w:val="ECCParagraph"/>
          </w:pPr>
        </w:pPrChange>
      </w:pPr>
      <w:ins w:id="2664" w:author="Bundesnetzagentur" w:date="2013-05-07T20:43:00Z">
        <w:r w:rsidRPr="00F36CC1">
          <w:rPr>
            <w:u w:val="single"/>
            <w:rPrChange w:id="2665" w:author="Bundesnetzagentur" w:date="2013-05-07T20:44:00Z">
              <w:rPr/>
            </w:rPrChange>
          </w:rPr>
          <w:t>MSS wideband terminals</w:t>
        </w:r>
      </w:ins>
      <w:ins w:id="2666" w:author="Bundesnetzagentur" w:date="2013-05-07T20:44:00Z">
        <w:r w:rsidRPr="00F36CC1">
          <w:rPr>
            <w:u w:val="single"/>
            <w:rPrChange w:id="2667" w:author="Bundesnetzagentur" w:date="2013-05-07T20:44:00Z">
              <w:rPr/>
            </w:rPrChange>
          </w:rPr>
          <w:br/>
        </w:r>
      </w:ins>
    </w:p>
    <w:p w:rsidR="00710632" w:rsidRPr="00710632" w:rsidRDefault="00710632" w:rsidP="00710632">
      <w:pPr>
        <w:pStyle w:val="ECCParagraph"/>
        <w:rPr>
          <w:ins w:id="2668" w:author="Bundesnetzagentur" w:date="2013-03-15T12:23:00Z"/>
          <w:lang w:val="en-US"/>
        </w:rPr>
      </w:pPr>
      <w:ins w:id="2669" w:author="Bundesnetzagentur" w:date="2013-03-15T12:23:00Z">
        <w:r w:rsidRPr="00710632">
          <w:rPr>
            <w:lang w:val="en-US"/>
          </w:rPr>
          <w:t xml:space="preserve">In Figure 11 to Figure 13 the results are given using a MSS </w:t>
        </w:r>
        <w:proofErr w:type="gramStart"/>
        <w:r w:rsidRPr="00710632">
          <w:rPr>
            <w:lang w:val="en-US"/>
          </w:rPr>
          <w:t>wideband</w:t>
        </w:r>
        <w:proofErr w:type="gramEnd"/>
        <w:r w:rsidRPr="00710632">
          <w:rPr>
            <w:lang w:val="en-US"/>
          </w:rPr>
          <w:t xml:space="preserve"> low gain UT. It can be seen that the DA2GC RL reception at the GS is disturbed if the MSS UT is in a range of about 1 km around the site. This is mainly caused by the high </w:t>
        </w:r>
        <w:proofErr w:type="gramStart"/>
        <w:r w:rsidRPr="00710632">
          <w:rPr>
            <w:lang w:val="en-US"/>
          </w:rPr>
          <w:t>Tx</w:t>
        </w:r>
        <w:proofErr w:type="gramEnd"/>
        <w:r w:rsidRPr="00710632">
          <w:rPr>
            <w:lang w:val="en-US"/>
          </w:rPr>
          <w:t xml:space="preserve"> power of 39 dBm. In an environment with more clutter or vegetation the interference signal may be stronger attenuated as in present case, so the interference probability will be further reduced. As there is only a relative low number of DA2GC GS to be deployed across Europe it is not expected that there will be a continuous disturbance by MSS UT users.</w:t>
        </w:r>
      </w:ins>
    </w:p>
    <w:p w:rsidR="00D43BBB" w:rsidRDefault="00710632">
      <w:pPr>
        <w:pStyle w:val="ECCParagraph"/>
        <w:rPr>
          <w:ins w:id="2670" w:author="Bundesnetzagentur" w:date="2013-03-15T12:19:00Z"/>
          <w:lang w:val="en-US"/>
        </w:rPr>
      </w:pPr>
      <w:ins w:id="2671" w:author="Bundesnetzagentur" w:date="2013-03-15T12:23:00Z">
        <w:r w:rsidRPr="00710632">
          <w:rPr>
            <w:lang w:val="en-US"/>
          </w:rPr>
          <w:t xml:space="preserve">For a wideband high gain MSS UT the final I/N results are given in Figure 14 for a DA2GC carrier frequency of 2015 MHz. In contrast to former diagrams here the elevation angle of the MSS UT was varied between 5° and 30°. With increasing angle the separation distance is reduced by more than 3 km, but due to direction of the antenna boresight to the DA2GC GS site the interference level at places near the DA2GC GS is </w:t>
        </w:r>
        <w:r w:rsidRPr="00710632">
          <w:rPr>
            <w:lang w:val="en-US"/>
          </w:rPr>
          <w:lastRenderedPageBreak/>
          <w:t>increased. In a real environment with less deployed DA2GC sites and MSS UT antenna orientation to a GEO satellite, the true interference probability is not very high. Further reduction of interference by about 3.5 dB is possible by shifting the DA2GC carrier to higher frequencies within the band 2010-2025 MHz as noted already for the low gain MSS UT.</w:t>
        </w:r>
      </w:ins>
    </w:p>
    <w:p w:rsidR="00D43BBB" w:rsidRPr="00D43BBB" w:rsidRDefault="00D43BBB">
      <w:pPr>
        <w:pStyle w:val="ECCParagraph"/>
        <w:rPr>
          <w:ins w:id="2672" w:author="Bundesnetzagentur" w:date="2013-03-15T12:12:00Z"/>
          <w:lang w:val="en-US"/>
        </w:rPr>
      </w:pPr>
    </w:p>
    <w:p w:rsidR="00AB6BC9" w:rsidRDefault="008F1964">
      <w:pPr>
        <w:pStyle w:val="ECCParagraph"/>
        <w:jc w:val="center"/>
        <w:rPr>
          <w:ins w:id="2673" w:author="Bundesnetzagentur" w:date="2013-03-15T12:12:00Z"/>
          <w:lang w:val="en-US"/>
        </w:rPr>
        <w:pPrChange w:id="2674" w:author="Bundesnetzagentur" w:date="2013-03-15T12:13:00Z">
          <w:pPr>
            <w:pStyle w:val="ECCParagraph"/>
          </w:pPr>
        </w:pPrChange>
      </w:pPr>
      <w:ins w:id="2675" w:author="Bundesnetzagentur" w:date="2013-03-15T12:33:00Z">
        <w:r>
          <w:rPr>
            <w:noProof/>
            <w:lang w:eastAsia="en-GB"/>
          </w:rPr>
          <w:drawing>
            <wp:inline distT="0" distB="0" distL="0" distR="0" wp14:anchorId="482D46CD" wp14:editId="0C02125F">
              <wp:extent cx="4803775" cy="3597910"/>
              <wp:effectExtent l="0" t="0" r="0" b="254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ins>
    </w:p>
    <w:p w:rsidR="00AB6BC9" w:rsidRDefault="00D43BBB" w:rsidP="001F6BD5">
      <w:pPr>
        <w:pStyle w:val="Beschriftung"/>
        <w:rPr>
          <w:ins w:id="2676" w:author="Bundesnetzagentur" w:date="2013-03-15T12:12:00Z"/>
        </w:rPr>
      </w:pPr>
      <w:bookmarkStart w:id="2677" w:name="_Ref351113758"/>
      <w:ins w:id="2678" w:author="Bundesnetzagentur" w:date="2013-03-15T12:14:00Z">
        <w:r>
          <w:t xml:space="preserve">Figure </w:t>
        </w:r>
        <w:r>
          <w:fldChar w:fldCharType="begin"/>
        </w:r>
        <w:r>
          <w:instrText xml:space="preserve"> SEQ Figure \* ARABIC </w:instrText>
        </w:r>
      </w:ins>
      <w:r>
        <w:fldChar w:fldCharType="separate"/>
      </w:r>
      <w:r w:rsidR="002E04B3">
        <w:rPr>
          <w:noProof/>
        </w:rPr>
        <w:t>76</w:t>
      </w:r>
      <w:ins w:id="2679" w:author="Bundesnetzagentur" w:date="2013-03-15T12:14:00Z">
        <w:r>
          <w:fldChar w:fldCharType="end"/>
        </w:r>
      </w:ins>
      <w:bookmarkEnd w:id="2677"/>
      <w:ins w:id="2680" w:author="Bundesnetzagentur" w:date="2013-03-15T12:16:00Z">
        <w:r>
          <w:t xml:space="preserve">: </w:t>
        </w:r>
      </w:ins>
      <w:ins w:id="2681" w:author="Bundesnetzagentur" w:date="2013-03-15T12:33:00Z">
        <w:r w:rsidR="008F1964" w:rsidRPr="008F1964">
          <w:t xml:space="preserve">Path loss w &amp; w/o consideration of vertical antenna characteristics (antenna gain not included) at MSS </w:t>
        </w:r>
        <w:proofErr w:type="gramStart"/>
        <w:r w:rsidR="008F1964" w:rsidRPr="008F1964">
          <w:t>wideband</w:t>
        </w:r>
        <w:proofErr w:type="gramEnd"/>
        <w:r w:rsidR="008F1964" w:rsidRPr="008F1964">
          <w:t xml:space="preserve"> low gain UT (Station 1) and DA2GC GS (Station 2) (Ext. Hata Model for open rural area)</w:t>
        </w:r>
      </w:ins>
    </w:p>
    <w:p w:rsidR="00AB6BC9" w:rsidRDefault="00AB6BC9" w:rsidP="0033182A">
      <w:pPr>
        <w:pStyle w:val="ECCParagraph"/>
        <w:rPr>
          <w:ins w:id="2682" w:author="Bundesnetzagentur" w:date="2013-03-15T12:12:00Z"/>
          <w:lang w:val="en-US"/>
        </w:rPr>
      </w:pPr>
    </w:p>
    <w:p w:rsidR="00AB6BC9" w:rsidRDefault="00AB6BC9" w:rsidP="0033182A">
      <w:pPr>
        <w:pStyle w:val="ECCParagraph"/>
        <w:rPr>
          <w:ins w:id="2683" w:author="Bundesnetzagentur" w:date="2013-03-15T12:33:00Z"/>
          <w:lang w:val="en-US"/>
        </w:rPr>
      </w:pPr>
    </w:p>
    <w:p w:rsidR="008F1964" w:rsidRDefault="008F1964">
      <w:pPr>
        <w:pStyle w:val="ECCParagraph"/>
        <w:jc w:val="center"/>
        <w:rPr>
          <w:ins w:id="2684" w:author="Bundesnetzagentur" w:date="2013-03-15T12:33:00Z"/>
          <w:lang w:val="en-US"/>
        </w:rPr>
        <w:pPrChange w:id="2685" w:author="Bundesnetzagentur" w:date="2013-03-15T12:34:00Z">
          <w:pPr>
            <w:pStyle w:val="ECCParagraph"/>
          </w:pPr>
        </w:pPrChange>
      </w:pPr>
      <w:ins w:id="2686" w:author="Bundesnetzagentur" w:date="2013-03-15T12:34:00Z">
        <w:r>
          <w:rPr>
            <w:noProof/>
            <w:lang w:eastAsia="en-GB"/>
          </w:rPr>
          <w:lastRenderedPageBreak/>
          <w:drawing>
            <wp:inline distT="0" distB="0" distL="0" distR="0" wp14:anchorId="46878F91" wp14:editId="599B8B56">
              <wp:extent cx="4803775" cy="3597910"/>
              <wp:effectExtent l="0" t="0" r="0" b="254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ins>
    </w:p>
    <w:p w:rsidR="008F1964" w:rsidRDefault="008F1964" w:rsidP="001F6BD5">
      <w:pPr>
        <w:pStyle w:val="Beschriftung"/>
        <w:rPr>
          <w:ins w:id="2687" w:author="Bundesnetzagentur" w:date="2013-03-15T12:33:00Z"/>
        </w:rPr>
      </w:pPr>
      <w:ins w:id="2688" w:author="Bundesnetzagentur" w:date="2013-03-15T12:34:00Z">
        <w:r>
          <w:t xml:space="preserve">Figure </w:t>
        </w:r>
        <w:r>
          <w:fldChar w:fldCharType="begin"/>
        </w:r>
        <w:r>
          <w:instrText xml:space="preserve"> SEQ Figure \* ARABIC </w:instrText>
        </w:r>
      </w:ins>
      <w:r>
        <w:fldChar w:fldCharType="separate"/>
      </w:r>
      <w:r w:rsidR="002E04B3">
        <w:rPr>
          <w:noProof/>
        </w:rPr>
        <w:t>77</w:t>
      </w:r>
      <w:ins w:id="2689" w:author="Bundesnetzagentur" w:date="2013-03-15T12:34:00Z">
        <w:r>
          <w:fldChar w:fldCharType="end"/>
        </w:r>
        <w:r>
          <w:t xml:space="preserve">: </w:t>
        </w:r>
        <w:r w:rsidRPr="008F1964">
          <w:t>Interference signal power at DA2GC GS (Station 2) w/ &amp; w/o consideration of ACIR for DA2GC carrier frequencies 2015, 2017.5 and 2020 MHz (Ext. Hata Model for open rural area)</w:t>
        </w:r>
      </w:ins>
    </w:p>
    <w:p w:rsidR="008F1964" w:rsidRDefault="008F1964" w:rsidP="0033182A">
      <w:pPr>
        <w:pStyle w:val="ECCParagraph"/>
        <w:rPr>
          <w:ins w:id="2690" w:author="Bundesnetzagentur" w:date="2013-03-15T12:12:00Z"/>
          <w:lang w:val="en-US"/>
        </w:rPr>
      </w:pPr>
    </w:p>
    <w:p w:rsidR="00AB6BC9" w:rsidRDefault="008F1964">
      <w:pPr>
        <w:pStyle w:val="ECCParagraph"/>
        <w:jc w:val="center"/>
        <w:rPr>
          <w:ins w:id="2691" w:author="Bundesnetzagentur" w:date="2013-03-15T12:12:00Z"/>
          <w:lang w:val="en-US"/>
        </w:rPr>
        <w:pPrChange w:id="2692" w:author="Bundesnetzagentur" w:date="2013-03-15T12:35:00Z">
          <w:pPr>
            <w:pStyle w:val="ECCParagraph"/>
          </w:pPr>
        </w:pPrChange>
      </w:pPr>
      <w:ins w:id="2693" w:author="Bundesnetzagentur" w:date="2013-03-15T12:35:00Z">
        <w:r>
          <w:rPr>
            <w:noProof/>
            <w:lang w:eastAsia="en-GB"/>
          </w:rPr>
          <w:drawing>
            <wp:inline distT="0" distB="0" distL="0" distR="0" wp14:anchorId="3F3D3E08" wp14:editId="2B817FF1">
              <wp:extent cx="4803775" cy="3597910"/>
              <wp:effectExtent l="0" t="0" r="0" b="254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ins>
    </w:p>
    <w:p w:rsidR="00AB6BC9" w:rsidRDefault="008F1964" w:rsidP="001F6BD5">
      <w:pPr>
        <w:pStyle w:val="Beschriftung"/>
        <w:rPr>
          <w:ins w:id="2694" w:author="Bundesnetzagentur" w:date="2013-03-15T12:12:00Z"/>
        </w:rPr>
      </w:pPr>
      <w:ins w:id="2695" w:author="Bundesnetzagentur" w:date="2013-03-15T12:35:00Z">
        <w:r>
          <w:t xml:space="preserve">Figure </w:t>
        </w:r>
        <w:r>
          <w:fldChar w:fldCharType="begin"/>
        </w:r>
        <w:r>
          <w:instrText xml:space="preserve"> SEQ Figure \* ARABIC </w:instrText>
        </w:r>
      </w:ins>
      <w:r>
        <w:fldChar w:fldCharType="separate"/>
      </w:r>
      <w:r w:rsidR="002E04B3">
        <w:rPr>
          <w:noProof/>
        </w:rPr>
        <w:t>78</w:t>
      </w:r>
      <w:ins w:id="2696" w:author="Bundesnetzagentur" w:date="2013-03-15T12:35:00Z">
        <w:r>
          <w:fldChar w:fldCharType="end"/>
        </w:r>
        <w:r>
          <w:t xml:space="preserve">: </w:t>
        </w:r>
      </w:ins>
      <w:ins w:id="2697" w:author="Bundesnetzagentur" w:date="2013-03-15T12:36:00Z">
        <w:r w:rsidRPr="008F1964">
          <w:t>Resulting I/N at DA2GC GS (Station 2) w/ &amp; w/o consideration of ACIR for DA2GC carrier frequencies 2015, 2017.5 and 2020 MHz (Ext. Hata Model for open rural area)</w:t>
        </w:r>
      </w:ins>
    </w:p>
    <w:p w:rsidR="00AB6BC9" w:rsidRDefault="00AB6BC9" w:rsidP="0033182A">
      <w:pPr>
        <w:pStyle w:val="ECCParagraph"/>
        <w:rPr>
          <w:ins w:id="2698" w:author="Bundesnetzagentur" w:date="2013-03-15T12:12:00Z"/>
          <w:lang w:val="en-US"/>
        </w:rPr>
      </w:pPr>
    </w:p>
    <w:p w:rsidR="00AB6BC9" w:rsidRDefault="008F1964">
      <w:pPr>
        <w:pStyle w:val="ECCParagraph"/>
        <w:jc w:val="center"/>
        <w:rPr>
          <w:ins w:id="2699" w:author="Bundesnetzagentur" w:date="2013-03-15T12:12:00Z"/>
          <w:lang w:val="en-US"/>
        </w:rPr>
        <w:pPrChange w:id="2700" w:author="Bundesnetzagentur" w:date="2013-03-15T12:36:00Z">
          <w:pPr>
            <w:pStyle w:val="ECCParagraph"/>
          </w:pPr>
        </w:pPrChange>
      </w:pPr>
      <w:ins w:id="2701" w:author="Bundesnetzagentur" w:date="2013-03-15T12:36:00Z">
        <w:r>
          <w:rPr>
            <w:noProof/>
            <w:lang w:eastAsia="en-GB"/>
          </w:rPr>
          <w:drawing>
            <wp:inline distT="0" distB="0" distL="0" distR="0" wp14:anchorId="2215FB86" wp14:editId="405EF548">
              <wp:extent cx="4803775" cy="3597910"/>
              <wp:effectExtent l="0" t="0" r="0" b="254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ins>
    </w:p>
    <w:p w:rsidR="00AB6BC9" w:rsidRDefault="008F1964" w:rsidP="001F6BD5">
      <w:pPr>
        <w:pStyle w:val="Beschriftung"/>
        <w:rPr>
          <w:ins w:id="2702" w:author="Bundesnetzagentur" w:date="2013-03-15T12:11:00Z"/>
        </w:rPr>
      </w:pPr>
      <w:ins w:id="2703" w:author="Bundesnetzagentur" w:date="2013-03-15T12:36:00Z">
        <w:r>
          <w:t xml:space="preserve">Figure </w:t>
        </w:r>
        <w:r>
          <w:fldChar w:fldCharType="begin"/>
        </w:r>
        <w:r>
          <w:instrText xml:space="preserve"> SEQ Figure \* ARABIC </w:instrText>
        </w:r>
      </w:ins>
      <w:r>
        <w:fldChar w:fldCharType="separate"/>
      </w:r>
      <w:r w:rsidR="002E04B3">
        <w:rPr>
          <w:noProof/>
        </w:rPr>
        <w:t>79</w:t>
      </w:r>
      <w:ins w:id="2704" w:author="Bundesnetzagentur" w:date="2013-03-15T12:36:00Z">
        <w:r>
          <w:fldChar w:fldCharType="end"/>
        </w:r>
        <w:r>
          <w:t xml:space="preserve">: </w:t>
        </w:r>
      </w:ins>
      <w:ins w:id="2705" w:author="Bundesnetzagentur" w:date="2013-03-15T12:37:00Z">
        <w:r w:rsidRPr="008F1964">
          <w:t>Resulting I/N at DA2GC GS with carrier frequency of 2015 MHz (Station 2) w/ &amp; w/o consideration of ACIR for interference caused by a MSS wideband high gain UT with different antenna elevation angles of 5° (curve on top), 10°, 20°, and 30° (Ext. Hata Model for open rural area)</w:t>
        </w:r>
      </w:ins>
    </w:p>
    <w:p w:rsidR="00AB6BC9" w:rsidRDefault="00AB6BC9" w:rsidP="0033182A">
      <w:pPr>
        <w:pStyle w:val="ECCParagraph"/>
        <w:rPr>
          <w:ins w:id="2706" w:author="Bundesnetzagentur" w:date="2013-05-07T20:23:00Z"/>
          <w:lang w:val="en-US"/>
        </w:rPr>
      </w:pPr>
    </w:p>
    <w:p w:rsidR="00F36CC1" w:rsidRDefault="00F36CC1">
      <w:pPr>
        <w:pStyle w:val="ECCNumbered-LetteredList"/>
        <w:rPr>
          <w:ins w:id="2707" w:author="Bundesnetzagentur" w:date="2013-05-07T20:44:00Z"/>
        </w:rPr>
        <w:pPrChange w:id="2708" w:author="Bundesnetzagentur" w:date="2013-05-07T20:45:00Z">
          <w:pPr>
            <w:pStyle w:val="ECCParagraph"/>
            <w:spacing w:after="120"/>
            <w:jc w:val="left"/>
          </w:pPr>
        </w:pPrChange>
      </w:pPr>
      <w:ins w:id="2709" w:author="Bundesnetzagentur" w:date="2013-05-07T20:45:00Z">
        <w:r>
          <w:t>MSS narrowband terminals</w:t>
        </w:r>
      </w:ins>
    </w:p>
    <w:p w:rsidR="00F36CC1" w:rsidRDefault="00F36CC1" w:rsidP="000C7882">
      <w:pPr>
        <w:pStyle w:val="ECCParagraph"/>
        <w:spacing w:after="120"/>
        <w:jc w:val="left"/>
        <w:rPr>
          <w:ins w:id="2710" w:author="Bundesnetzagentur" w:date="2013-05-07T20:45:00Z"/>
        </w:rPr>
      </w:pPr>
    </w:p>
    <w:p w:rsidR="00F36CC1" w:rsidRDefault="00F36CC1" w:rsidP="000C7882">
      <w:pPr>
        <w:pStyle w:val="ECCParagraph"/>
        <w:spacing w:after="120"/>
        <w:jc w:val="left"/>
        <w:rPr>
          <w:ins w:id="2711" w:author="Bundesnetzagentur" w:date="2013-05-07T20:45:00Z"/>
        </w:rPr>
      </w:pPr>
      <w:ins w:id="2712" w:author="Bundesnetzagentur" w:date="2013-05-07T20:45:00Z">
        <w:r w:rsidRPr="00F36CC1">
          <w:t>Assuming an ACS value of 43.5 dB for the DA2GC GS the resulting ACIR value to be considered in further evaluation can be computed. The corresponding values are listed in Table 3.</w:t>
        </w:r>
      </w:ins>
    </w:p>
    <w:p w:rsidR="00F36CC1" w:rsidRDefault="00F36CC1" w:rsidP="000C7882">
      <w:pPr>
        <w:pStyle w:val="ECCParagraph"/>
        <w:spacing w:after="120"/>
        <w:jc w:val="left"/>
        <w:rPr>
          <w:ins w:id="2713" w:author="Bundesnetzagentur" w:date="2013-05-07T20:46:00Z"/>
        </w:rPr>
      </w:pPr>
    </w:p>
    <w:p w:rsidR="00F36CC1" w:rsidRDefault="00F36CC1">
      <w:pPr>
        <w:pStyle w:val="Beschriftung"/>
        <w:rPr>
          <w:ins w:id="2714" w:author="Bundesnetzagentur" w:date="2013-05-07T20:45:00Z"/>
        </w:rPr>
        <w:pPrChange w:id="2715" w:author="Bundesnetzagentur" w:date="2013-05-07T20:46:00Z">
          <w:pPr>
            <w:pStyle w:val="ECCParagraph"/>
            <w:spacing w:after="120"/>
            <w:jc w:val="left"/>
          </w:pPr>
        </w:pPrChange>
      </w:pPr>
      <w:ins w:id="2716" w:author="Bundesnetzagentur" w:date="2013-05-07T20:46:00Z">
        <w:r>
          <w:t xml:space="preserve">Table </w:t>
        </w:r>
        <w:r>
          <w:fldChar w:fldCharType="begin"/>
        </w:r>
        <w:r>
          <w:instrText xml:space="preserve"> SEQ Table \* ARABIC </w:instrText>
        </w:r>
      </w:ins>
      <w:r>
        <w:fldChar w:fldCharType="separate"/>
      </w:r>
      <w:ins w:id="2717" w:author="Bundesnetzagentur" w:date="2013-05-08T12:33:00Z">
        <w:r w:rsidR="0022396E">
          <w:rPr>
            <w:noProof/>
          </w:rPr>
          <w:t>38</w:t>
        </w:r>
      </w:ins>
      <w:ins w:id="2718" w:author="Bundesnetzagentur" w:date="2013-05-07T20:46:00Z">
        <w:r>
          <w:fldChar w:fldCharType="end"/>
        </w:r>
        <w:r>
          <w:t xml:space="preserve">: Resulting ACIR values for MSS </w:t>
        </w:r>
        <w:proofErr w:type="gramStart"/>
        <w:r>
          <w:t>narrowband</w:t>
        </w:r>
        <w:proofErr w:type="gramEnd"/>
        <w:r>
          <w:t xml:space="preserve"> UT disturbance in adjacent channel bandwidth of 10 MHz for DA2GC GS</w:t>
        </w:r>
      </w:ins>
    </w:p>
    <w:tbl>
      <w:tblPr>
        <w:tblW w:w="9356"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94"/>
        <w:gridCol w:w="2293"/>
        <w:gridCol w:w="2184"/>
        <w:gridCol w:w="2185"/>
      </w:tblGrid>
      <w:tr w:rsidR="00F36CC1" w:rsidRPr="000E5A71" w:rsidTr="00725217">
        <w:trPr>
          <w:tblHeader/>
          <w:ins w:id="2719" w:author="Bundesnetzagentur" w:date="2013-05-07T20:45:00Z"/>
        </w:trPr>
        <w:tc>
          <w:tcPr>
            <w:tcW w:w="2694" w:type="dxa"/>
            <w:tcBorders>
              <w:top w:val="single" w:sz="4" w:space="0" w:color="D2232A"/>
              <w:left w:val="single" w:sz="4" w:space="0" w:color="D2232A"/>
              <w:bottom w:val="single" w:sz="4" w:space="0" w:color="D2232A"/>
              <w:right w:val="single" w:sz="8" w:space="0" w:color="FFFFFF"/>
            </w:tcBorders>
            <w:shd w:val="clear" w:color="auto" w:fill="D2232A"/>
          </w:tcPr>
          <w:p w:rsidR="00F36CC1" w:rsidRPr="000E5A71" w:rsidRDefault="00F36CC1" w:rsidP="00725217">
            <w:pPr>
              <w:spacing w:line="288" w:lineRule="auto"/>
              <w:jc w:val="center"/>
              <w:rPr>
                <w:ins w:id="2720" w:author="Bundesnetzagentur" w:date="2013-05-07T20:45:00Z"/>
                <w:rFonts w:cs="Arial"/>
                <w:b/>
                <w:color w:val="FFFFFF"/>
                <w:szCs w:val="20"/>
              </w:rPr>
            </w:pPr>
            <w:ins w:id="2721" w:author="Bundesnetzagentur" w:date="2013-05-07T20:45:00Z">
              <w:r w:rsidRPr="000E5A71">
                <w:rPr>
                  <w:rFonts w:cs="Arial"/>
                  <w:b/>
                  <w:color w:val="FFFFFF"/>
                  <w:szCs w:val="20"/>
                </w:rPr>
                <w:t>Guard band between MSS channel and DA2GC channel in MHz</w:t>
              </w:r>
            </w:ins>
          </w:p>
        </w:tc>
        <w:tc>
          <w:tcPr>
            <w:tcW w:w="2293" w:type="dxa"/>
            <w:tcBorders>
              <w:top w:val="single" w:sz="4" w:space="0" w:color="D2232A"/>
              <w:left w:val="single" w:sz="4" w:space="0" w:color="D2232A"/>
              <w:bottom w:val="single" w:sz="4" w:space="0" w:color="D2232A"/>
              <w:right w:val="single" w:sz="8" w:space="0" w:color="FFFFFF"/>
            </w:tcBorders>
            <w:shd w:val="clear" w:color="auto" w:fill="D2232A"/>
            <w:hideMark/>
          </w:tcPr>
          <w:p w:rsidR="00F36CC1" w:rsidRPr="000E5A71" w:rsidRDefault="00F36CC1" w:rsidP="00725217">
            <w:pPr>
              <w:spacing w:line="288" w:lineRule="auto"/>
              <w:jc w:val="center"/>
              <w:rPr>
                <w:ins w:id="2722" w:author="Bundesnetzagentur" w:date="2013-05-07T20:45:00Z"/>
                <w:rFonts w:cs="Arial"/>
                <w:b/>
                <w:color w:val="FFFFFF"/>
                <w:szCs w:val="20"/>
              </w:rPr>
            </w:pPr>
            <w:ins w:id="2723" w:author="Bundesnetzagentur" w:date="2013-05-07T20:45:00Z">
              <w:r w:rsidRPr="000E5A71">
                <w:rPr>
                  <w:rFonts w:cs="Arial"/>
                  <w:b/>
                  <w:color w:val="FFFFFF"/>
                  <w:szCs w:val="20"/>
                </w:rPr>
                <w:t>Carrier frequency of DA2GC signal in MHz</w:t>
              </w:r>
            </w:ins>
          </w:p>
        </w:tc>
        <w:tc>
          <w:tcPr>
            <w:tcW w:w="2184" w:type="dxa"/>
            <w:tcBorders>
              <w:top w:val="single" w:sz="4" w:space="0" w:color="D2232A"/>
              <w:left w:val="single" w:sz="8" w:space="0" w:color="FFFFFF"/>
              <w:bottom w:val="single" w:sz="4" w:space="0" w:color="D2232A"/>
              <w:right w:val="single" w:sz="8" w:space="0" w:color="FFFFFF"/>
            </w:tcBorders>
            <w:shd w:val="clear" w:color="auto" w:fill="D2232A"/>
          </w:tcPr>
          <w:p w:rsidR="00F36CC1" w:rsidRPr="000E5A71" w:rsidRDefault="00F36CC1" w:rsidP="00725217">
            <w:pPr>
              <w:spacing w:line="288" w:lineRule="auto"/>
              <w:jc w:val="center"/>
              <w:rPr>
                <w:ins w:id="2724" w:author="Bundesnetzagentur" w:date="2013-05-07T20:45:00Z"/>
                <w:rFonts w:cs="Arial"/>
                <w:b/>
                <w:color w:val="FFFFFF"/>
                <w:szCs w:val="20"/>
              </w:rPr>
            </w:pPr>
            <w:ins w:id="2725" w:author="Bundesnetzagentur" w:date="2013-05-07T20:45:00Z">
              <w:r w:rsidRPr="000E5A71">
                <w:rPr>
                  <w:rFonts w:cs="Arial"/>
                  <w:b/>
                  <w:color w:val="FFFFFF"/>
                  <w:szCs w:val="20"/>
                </w:rPr>
                <w:t>AC</w:t>
              </w:r>
              <w:r>
                <w:rPr>
                  <w:rFonts w:cs="Arial"/>
                  <w:b/>
                  <w:color w:val="FFFFFF"/>
                  <w:szCs w:val="20"/>
                </w:rPr>
                <w:t>I</w:t>
              </w:r>
              <w:r w:rsidRPr="000E5A71">
                <w:rPr>
                  <w:rFonts w:cs="Arial"/>
                  <w:b/>
                  <w:color w:val="FFFFFF"/>
                  <w:szCs w:val="20"/>
                </w:rPr>
                <w:t>R value for high gain UT in d</w:t>
              </w:r>
              <w:r>
                <w:rPr>
                  <w:rFonts w:cs="Arial"/>
                  <w:b/>
                  <w:color w:val="FFFFFF"/>
                  <w:szCs w:val="20"/>
                </w:rPr>
                <w:t>B</w:t>
              </w:r>
            </w:ins>
          </w:p>
        </w:tc>
        <w:tc>
          <w:tcPr>
            <w:tcW w:w="2185" w:type="dxa"/>
            <w:tcBorders>
              <w:top w:val="single" w:sz="4" w:space="0" w:color="D2232A"/>
              <w:left w:val="single" w:sz="8" w:space="0" w:color="FFFFFF"/>
              <w:bottom w:val="single" w:sz="4" w:space="0" w:color="D2232A"/>
              <w:right w:val="single" w:sz="8" w:space="0" w:color="FFFFFF"/>
            </w:tcBorders>
            <w:shd w:val="clear" w:color="auto" w:fill="D2232A"/>
            <w:hideMark/>
          </w:tcPr>
          <w:p w:rsidR="00F36CC1" w:rsidRPr="000E5A71" w:rsidRDefault="00F36CC1" w:rsidP="00725217">
            <w:pPr>
              <w:spacing w:line="288" w:lineRule="auto"/>
              <w:jc w:val="center"/>
              <w:rPr>
                <w:ins w:id="2726" w:author="Bundesnetzagentur" w:date="2013-05-07T20:45:00Z"/>
                <w:rFonts w:cs="Arial"/>
                <w:b/>
                <w:color w:val="FFFFFF"/>
                <w:szCs w:val="20"/>
              </w:rPr>
            </w:pPr>
            <w:ins w:id="2727" w:author="Bundesnetzagentur" w:date="2013-05-07T20:45:00Z">
              <w:r>
                <w:rPr>
                  <w:rFonts w:cs="Arial"/>
                  <w:b/>
                  <w:color w:val="FFFFFF"/>
                  <w:szCs w:val="20"/>
                </w:rPr>
                <w:t>ACI</w:t>
              </w:r>
              <w:r w:rsidRPr="000E5A71">
                <w:rPr>
                  <w:rFonts w:cs="Arial"/>
                  <w:b/>
                  <w:color w:val="FFFFFF"/>
                  <w:szCs w:val="20"/>
                </w:rPr>
                <w:t>R value for for low gain UT in dB</w:t>
              </w:r>
            </w:ins>
          </w:p>
        </w:tc>
      </w:tr>
      <w:tr w:rsidR="00F36CC1" w:rsidRPr="000E5A71" w:rsidTr="00725217">
        <w:trPr>
          <w:ins w:id="2728"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729" w:author="Bundesnetzagentur" w:date="2013-05-07T20:45:00Z"/>
                <w:rFonts w:cs="Arial"/>
                <w:szCs w:val="20"/>
              </w:rPr>
            </w:pPr>
            <w:ins w:id="2730" w:author="Bundesnetzagentur" w:date="2013-05-07T20:45:00Z">
              <w:r w:rsidRPr="000E5A71">
                <w:rPr>
                  <w:rFonts w:cs="Arial"/>
                  <w:szCs w:val="20"/>
                </w:rPr>
                <w:t>0.00</w:t>
              </w:r>
            </w:ins>
          </w:p>
        </w:tc>
        <w:tc>
          <w:tcPr>
            <w:tcW w:w="2293" w:type="dxa"/>
            <w:tcBorders>
              <w:top w:val="single" w:sz="4" w:space="0" w:color="D2232A"/>
              <w:left w:val="single" w:sz="4" w:space="0" w:color="D2232A"/>
              <w:bottom w:val="single" w:sz="4" w:space="0" w:color="D2232A"/>
              <w:right w:val="single" w:sz="4" w:space="0" w:color="D2232A"/>
            </w:tcBorders>
            <w:hideMark/>
          </w:tcPr>
          <w:p w:rsidR="00F36CC1" w:rsidRPr="000E5A71" w:rsidRDefault="00F36CC1" w:rsidP="00725217">
            <w:pPr>
              <w:jc w:val="center"/>
              <w:rPr>
                <w:ins w:id="2731" w:author="Bundesnetzagentur" w:date="2013-05-07T20:45:00Z"/>
                <w:rFonts w:cs="Arial"/>
                <w:szCs w:val="20"/>
              </w:rPr>
            </w:pPr>
            <w:ins w:id="2732" w:author="Bundesnetzagentur" w:date="2013-05-07T20:45:00Z">
              <w:r w:rsidRPr="000E5A71">
                <w:rPr>
                  <w:rFonts w:cs="Arial"/>
                  <w:szCs w:val="20"/>
                </w:rPr>
                <w:t>2015.00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33" w:author="Bundesnetzagentur" w:date="2013-05-07T20:45:00Z"/>
                <w:rFonts w:cs="Arial"/>
                <w:color w:val="000000"/>
                <w:szCs w:val="20"/>
              </w:rPr>
            </w:pPr>
            <w:ins w:id="2734" w:author="Bundesnetzagentur" w:date="2013-05-07T20:45:00Z">
              <w:r w:rsidRPr="00E13727">
                <w:rPr>
                  <w:rFonts w:cs="Arial"/>
                  <w:color w:val="000000"/>
                  <w:szCs w:val="20"/>
                </w:rPr>
                <w:t>13</w:t>
              </w:r>
              <w:r>
                <w:rPr>
                  <w:rFonts w:cs="Arial"/>
                  <w:color w:val="000000"/>
                  <w:szCs w:val="20"/>
                </w:rPr>
                <w:t>.</w:t>
              </w:r>
              <w:r w:rsidRPr="00E13727">
                <w:rPr>
                  <w:rFonts w:cs="Arial"/>
                  <w:color w:val="000000"/>
                  <w:szCs w:val="20"/>
                </w:rPr>
                <w:t>20</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35" w:author="Bundesnetzagentur" w:date="2013-05-07T20:45:00Z"/>
                <w:rFonts w:cs="Arial"/>
                <w:color w:val="000000"/>
                <w:szCs w:val="20"/>
              </w:rPr>
            </w:pPr>
            <w:ins w:id="2736" w:author="Bundesnetzagentur" w:date="2013-05-07T20:45:00Z">
              <w:r w:rsidRPr="00E13727">
                <w:rPr>
                  <w:rFonts w:cs="Arial"/>
                  <w:color w:val="000000"/>
                  <w:szCs w:val="20"/>
                </w:rPr>
                <w:t>11</w:t>
              </w:r>
              <w:r>
                <w:rPr>
                  <w:rFonts w:cs="Arial"/>
                  <w:color w:val="000000"/>
                  <w:szCs w:val="20"/>
                </w:rPr>
                <w:t>.</w:t>
              </w:r>
              <w:r w:rsidRPr="00E13727">
                <w:rPr>
                  <w:rFonts w:cs="Arial"/>
                  <w:color w:val="000000"/>
                  <w:szCs w:val="20"/>
                </w:rPr>
                <w:t>70</w:t>
              </w:r>
            </w:ins>
          </w:p>
        </w:tc>
      </w:tr>
      <w:tr w:rsidR="00F36CC1" w:rsidRPr="000E5A71" w:rsidTr="00725217">
        <w:trPr>
          <w:ins w:id="2737"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738" w:author="Bundesnetzagentur" w:date="2013-05-07T20:45:00Z"/>
                <w:rFonts w:cs="Arial"/>
                <w:szCs w:val="20"/>
              </w:rPr>
            </w:pPr>
            <w:ins w:id="2739" w:author="Bundesnetzagentur" w:date="2013-05-07T20:45:00Z">
              <w:r w:rsidRPr="000E5A71">
                <w:rPr>
                  <w:rFonts w:cs="Arial"/>
                  <w:szCs w:val="20"/>
                </w:rPr>
                <w:t>0.10</w:t>
              </w:r>
            </w:ins>
          </w:p>
        </w:tc>
        <w:tc>
          <w:tcPr>
            <w:tcW w:w="2293" w:type="dxa"/>
            <w:tcBorders>
              <w:top w:val="single" w:sz="4" w:space="0" w:color="D2232A"/>
              <w:left w:val="single" w:sz="4" w:space="0" w:color="D2232A"/>
              <w:bottom w:val="single" w:sz="4" w:space="0" w:color="D2232A"/>
              <w:right w:val="single" w:sz="4" w:space="0" w:color="D2232A"/>
            </w:tcBorders>
            <w:hideMark/>
          </w:tcPr>
          <w:p w:rsidR="00F36CC1" w:rsidRPr="000E5A71" w:rsidRDefault="00F36CC1" w:rsidP="00725217">
            <w:pPr>
              <w:jc w:val="center"/>
              <w:rPr>
                <w:ins w:id="2740" w:author="Bundesnetzagentur" w:date="2013-05-07T20:45:00Z"/>
                <w:rFonts w:cs="Arial"/>
                <w:szCs w:val="20"/>
              </w:rPr>
            </w:pPr>
            <w:ins w:id="2741" w:author="Bundesnetzagentur" w:date="2013-05-07T20:45:00Z">
              <w:r w:rsidRPr="000E5A71">
                <w:rPr>
                  <w:rFonts w:cs="Arial"/>
                  <w:szCs w:val="20"/>
                </w:rPr>
                <w:t>2015.10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42" w:author="Bundesnetzagentur" w:date="2013-05-07T20:45:00Z"/>
                <w:rFonts w:cs="Arial"/>
                <w:color w:val="000000"/>
                <w:szCs w:val="20"/>
              </w:rPr>
            </w:pPr>
            <w:ins w:id="2743" w:author="Bundesnetzagentur" w:date="2013-05-07T20:45:00Z">
              <w:r w:rsidRPr="00E13727">
                <w:rPr>
                  <w:rFonts w:cs="Arial"/>
                  <w:color w:val="000000"/>
                  <w:szCs w:val="20"/>
                </w:rPr>
                <w:t>22</w:t>
              </w:r>
              <w:r>
                <w:rPr>
                  <w:rFonts w:cs="Arial"/>
                  <w:color w:val="000000"/>
                  <w:szCs w:val="20"/>
                </w:rPr>
                <w:t>.</w:t>
              </w:r>
              <w:r w:rsidRPr="00E13727">
                <w:rPr>
                  <w:rFonts w:cs="Arial"/>
                  <w:color w:val="000000"/>
                  <w:szCs w:val="20"/>
                </w:rPr>
                <w:t>76</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44" w:author="Bundesnetzagentur" w:date="2013-05-07T20:45:00Z"/>
                <w:rFonts w:cs="Arial"/>
                <w:color w:val="000000"/>
                <w:szCs w:val="20"/>
              </w:rPr>
            </w:pPr>
            <w:ins w:id="2745" w:author="Bundesnetzagentur" w:date="2013-05-07T20:45:00Z">
              <w:r w:rsidRPr="00E13727">
                <w:rPr>
                  <w:rFonts w:cs="Arial"/>
                  <w:color w:val="000000"/>
                  <w:szCs w:val="20"/>
                </w:rPr>
                <w:t>19</w:t>
              </w:r>
              <w:r>
                <w:rPr>
                  <w:rFonts w:cs="Arial"/>
                  <w:color w:val="000000"/>
                  <w:szCs w:val="20"/>
                </w:rPr>
                <w:t>.</w:t>
              </w:r>
              <w:r w:rsidRPr="00E13727">
                <w:rPr>
                  <w:rFonts w:cs="Arial"/>
                  <w:color w:val="000000"/>
                  <w:szCs w:val="20"/>
                </w:rPr>
                <w:t>98</w:t>
              </w:r>
            </w:ins>
          </w:p>
        </w:tc>
      </w:tr>
      <w:tr w:rsidR="00F36CC1" w:rsidRPr="000E5A71" w:rsidTr="00725217">
        <w:trPr>
          <w:ins w:id="2746"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747" w:author="Bundesnetzagentur" w:date="2013-05-07T20:45:00Z"/>
                <w:rFonts w:cs="Arial"/>
                <w:szCs w:val="20"/>
              </w:rPr>
            </w:pPr>
            <w:ins w:id="2748" w:author="Bundesnetzagentur" w:date="2013-05-07T20:45:00Z">
              <w:r w:rsidRPr="000E5A71">
                <w:rPr>
                  <w:rFonts w:cs="Arial"/>
                  <w:szCs w:val="20"/>
                </w:rPr>
                <w:t>0.20</w:t>
              </w:r>
            </w:ins>
          </w:p>
        </w:tc>
        <w:tc>
          <w:tcPr>
            <w:tcW w:w="2293" w:type="dxa"/>
            <w:tcBorders>
              <w:top w:val="single" w:sz="4" w:space="0" w:color="D2232A"/>
              <w:left w:val="single" w:sz="4" w:space="0" w:color="D2232A"/>
              <w:bottom w:val="single" w:sz="4" w:space="0" w:color="D2232A"/>
              <w:right w:val="single" w:sz="4" w:space="0" w:color="D2232A"/>
            </w:tcBorders>
            <w:hideMark/>
          </w:tcPr>
          <w:p w:rsidR="00F36CC1" w:rsidRPr="000E5A71" w:rsidRDefault="00F36CC1" w:rsidP="00725217">
            <w:pPr>
              <w:jc w:val="center"/>
              <w:rPr>
                <w:ins w:id="2749" w:author="Bundesnetzagentur" w:date="2013-05-07T20:45:00Z"/>
                <w:rFonts w:cs="Arial"/>
                <w:szCs w:val="20"/>
              </w:rPr>
            </w:pPr>
            <w:ins w:id="2750" w:author="Bundesnetzagentur" w:date="2013-05-07T20:45:00Z">
              <w:r w:rsidRPr="000E5A71">
                <w:rPr>
                  <w:rFonts w:cs="Arial"/>
                  <w:szCs w:val="20"/>
                </w:rPr>
                <w:t>2015.20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51" w:author="Bundesnetzagentur" w:date="2013-05-07T20:45:00Z"/>
                <w:rFonts w:cs="Arial"/>
                <w:color w:val="000000"/>
                <w:szCs w:val="20"/>
              </w:rPr>
            </w:pPr>
            <w:ins w:id="2752" w:author="Bundesnetzagentur" w:date="2013-05-07T20:45:00Z">
              <w:r w:rsidRPr="00E13727">
                <w:rPr>
                  <w:rFonts w:cs="Arial"/>
                  <w:color w:val="000000"/>
                  <w:szCs w:val="20"/>
                </w:rPr>
                <w:t>26</w:t>
              </w:r>
              <w:r>
                <w:rPr>
                  <w:rFonts w:cs="Arial"/>
                  <w:color w:val="000000"/>
                  <w:szCs w:val="20"/>
                </w:rPr>
                <w:t>.</w:t>
              </w:r>
              <w:r w:rsidRPr="00E13727">
                <w:rPr>
                  <w:rFonts w:cs="Arial"/>
                  <w:color w:val="000000"/>
                  <w:szCs w:val="20"/>
                </w:rPr>
                <w:t>41</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53" w:author="Bundesnetzagentur" w:date="2013-05-07T20:45:00Z"/>
                <w:rFonts w:cs="Arial"/>
                <w:color w:val="000000"/>
                <w:szCs w:val="20"/>
              </w:rPr>
            </w:pPr>
            <w:ins w:id="2754" w:author="Bundesnetzagentur" w:date="2013-05-07T20:45:00Z">
              <w:r w:rsidRPr="00E13727">
                <w:rPr>
                  <w:rFonts w:cs="Arial"/>
                  <w:color w:val="000000"/>
                  <w:szCs w:val="20"/>
                </w:rPr>
                <w:t>20</w:t>
              </w:r>
              <w:r>
                <w:rPr>
                  <w:rFonts w:cs="Arial"/>
                  <w:color w:val="000000"/>
                  <w:szCs w:val="20"/>
                </w:rPr>
                <w:t>.</w:t>
              </w:r>
              <w:r w:rsidRPr="00E13727">
                <w:rPr>
                  <w:rFonts w:cs="Arial"/>
                  <w:color w:val="000000"/>
                  <w:szCs w:val="20"/>
                </w:rPr>
                <w:t>58</w:t>
              </w:r>
            </w:ins>
          </w:p>
        </w:tc>
      </w:tr>
      <w:tr w:rsidR="00F36CC1" w:rsidRPr="000E5A71" w:rsidTr="00725217">
        <w:trPr>
          <w:ins w:id="2755"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756" w:author="Bundesnetzagentur" w:date="2013-05-07T20:45:00Z"/>
                <w:rFonts w:cs="Arial"/>
                <w:szCs w:val="20"/>
              </w:rPr>
            </w:pPr>
            <w:ins w:id="2757" w:author="Bundesnetzagentur" w:date="2013-05-07T20:45:00Z">
              <w:r w:rsidRPr="000E5A71">
                <w:rPr>
                  <w:rFonts w:cs="Arial"/>
                  <w:szCs w:val="20"/>
                </w:rPr>
                <w:t>0.30</w:t>
              </w:r>
            </w:ins>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758" w:author="Bundesnetzagentur" w:date="2013-05-07T20:45:00Z"/>
                <w:rFonts w:cs="Arial"/>
                <w:szCs w:val="20"/>
              </w:rPr>
            </w:pPr>
            <w:ins w:id="2759" w:author="Bundesnetzagentur" w:date="2013-05-07T20:45:00Z">
              <w:r w:rsidRPr="000E5A71">
                <w:rPr>
                  <w:rFonts w:cs="Arial"/>
                  <w:szCs w:val="20"/>
                </w:rPr>
                <w:t>2015.30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60" w:author="Bundesnetzagentur" w:date="2013-05-07T20:45:00Z"/>
                <w:rFonts w:cs="Arial"/>
                <w:color w:val="000000"/>
                <w:szCs w:val="20"/>
              </w:rPr>
            </w:pPr>
            <w:ins w:id="2761" w:author="Bundesnetzagentur" w:date="2013-05-07T20:45:00Z">
              <w:r w:rsidRPr="00E13727">
                <w:rPr>
                  <w:rFonts w:cs="Arial"/>
                  <w:color w:val="000000"/>
                  <w:szCs w:val="20"/>
                </w:rPr>
                <w:t>36</w:t>
              </w:r>
              <w:r>
                <w:rPr>
                  <w:rFonts w:cs="Arial"/>
                  <w:color w:val="000000"/>
                  <w:szCs w:val="20"/>
                </w:rPr>
                <w:t>.</w:t>
              </w:r>
              <w:r w:rsidRPr="00E13727">
                <w:rPr>
                  <w:rFonts w:cs="Arial"/>
                  <w:color w:val="000000"/>
                  <w:szCs w:val="20"/>
                </w:rPr>
                <w:t>61</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62" w:author="Bundesnetzagentur" w:date="2013-05-07T20:45:00Z"/>
                <w:rFonts w:cs="Arial"/>
                <w:color w:val="000000"/>
                <w:szCs w:val="20"/>
              </w:rPr>
            </w:pPr>
            <w:ins w:id="2763" w:author="Bundesnetzagentur" w:date="2013-05-07T20:45:00Z">
              <w:r w:rsidRPr="00E13727">
                <w:rPr>
                  <w:rFonts w:cs="Arial"/>
                  <w:color w:val="000000"/>
                  <w:szCs w:val="20"/>
                </w:rPr>
                <w:t>31</w:t>
              </w:r>
              <w:r>
                <w:rPr>
                  <w:rFonts w:cs="Arial"/>
                  <w:color w:val="000000"/>
                  <w:szCs w:val="20"/>
                </w:rPr>
                <w:t>.</w:t>
              </w:r>
              <w:r w:rsidRPr="00E13727">
                <w:rPr>
                  <w:rFonts w:cs="Arial"/>
                  <w:color w:val="000000"/>
                  <w:szCs w:val="20"/>
                </w:rPr>
                <w:t>52</w:t>
              </w:r>
            </w:ins>
          </w:p>
        </w:tc>
      </w:tr>
      <w:tr w:rsidR="00F36CC1" w:rsidRPr="000E5A71" w:rsidTr="00725217">
        <w:trPr>
          <w:ins w:id="2764"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765" w:author="Bundesnetzagentur" w:date="2013-05-07T20:45:00Z"/>
                <w:rFonts w:cs="Arial"/>
                <w:szCs w:val="20"/>
              </w:rPr>
            </w:pPr>
            <w:ins w:id="2766" w:author="Bundesnetzagentur" w:date="2013-05-07T20:45:00Z">
              <w:r w:rsidRPr="000E5A71">
                <w:rPr>
                  <w:rFonts w:cs="Arial"/>
                  <w:szCs w:val="20"/>
                </w:rPr>
                <w:t>0.40</w:t>
              </w:r>
            </w:ins>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767" w:author="Bundesnetzagentur" w:date="2013-05-07T20:45:00Z"/>
                <w:rFonts w:cs="Arial"/>
                <w:szCs w:val="20"/>
              </w:rPr>
            </w:pPr>
            <w:ins w:id="2768" w:author="Bundesnetzagentur" w:date="2013-05-07T20:45:00Z">
              <w:r w:rsidRPr="000E5A71">
                <w:rPr>
                  <w:rFonts w:cs="Arial"/>
                  <w:szCs w:val="20"/>
                </w:rPr>
                <w:t>2015.40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69" w:author="Bundesnetzagentur" w:date="2013-05-07T20:45:00Z"/>
                <w:rFonts w:cs="Arial"/>
                <w:color w:val="000000"/>
                <w:szCs w:val="20"/>
              </w:rPr>
            </w:pPr>
            <w:ins w:id="2770" w:author="Bundesnetzagentur" w:date="2013-05-07T20:45:00Z">
              <w:r w:rsidRPr="00E13727">
                <w:rPr>
                  <w:rFonts w:cs="Arial"/>
                  <w:color w:val="000000"/>
                  <w:szCs w:val="20"/>
                </w:rPr>
                <w:t>38</w:t>
              </w:r>
              <w:r>
                <w:rPr>
                  <w:rFonts w:cs="Arial"/>
                  <w:color w:val="000000"/>
                  <w:szCs w:val="20"/>
                </w:rPr>
                <w:t>.</w:t>
              </w:r>
              <w:r w:rsidRPr="00E13727">
                <w:rPr>
                  <w:rFonts w:cs="Arial"/>
                  <w:color w:val="000000"/>
                  <w:szCs w:val="20"/>
                </w:rPr>
                <w:t>33</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71" w:author="Bundesnetzagentur" w:date="2013-05-07T20:45:00Z"/>
                <w:rFonts w:cs="Arial"/>
                <w:color w:val="000000"/>
                <w:szCs w:val="20"/>
              </w:rPr>
            </w:pPr>
            <w:ins w:id="2772" w:author="Bundesnetzagentur" w:date="2013-05-07T20:45:00Z">
              <w:r w:rsidRPr="00E13727">
                <w:rPr>
                  <w:rFonts w:cs="Arial"/>
                  <w:color w:val="000000"/>
                  <w:szCs w:val="20"/>
                </w:rPr>
                <w:t>33</w:t>
              </w:r>
              <w:r>
                <w:rPr>
                  <w:rFonts w:cs="Arial"/>
                  <w:color w:val="000000"/>
                  <w:szCs w:val="20"/>
                </w:rPr>
                <w:t>.</w:t>
              </w:r>
              <w:r w:rsidRPr="00E13727">
                <w:rPr>
                  <w:rFonts w:cs="Arial"/>
                  <w:color w:val="000000"/>
                  <w:szCs w:val="20"/>
                </w:rPr>
                <w:t>63</w:t>
              </w:r>
            </w:ins>
          </w:p>
        </w:tc>
      </w:tr>
      <w:tr w:rsidR="00F36CC1" w:rsidRPr="000E5A71" w:rsidTr="00725217">
        <w:trPr>
          <w:ins w:id="2773"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774" w:author="Bundesnetzagentur" w:date="2013-05-07T20:45:00Z"/>
                <w:rFonts w:cs="Arial"/>
                <w:szCs w:val="20"/>
              </w:rPr>
            </w:pPr>
            <w:ins w:id="2775" w:author="Bundesnetzagentur" w:date="2013-05-07T20:45:00Z">
              <w:r w:rsidRPr="000E5A71">
                <w:rPr>
                  <w:rFonts w:cs="Arial"/>
                  <w:szCs w:val="20"/>
                </w:rPr>
                <w:t>0.50</w:t>
              </w:r>
            </w:ins>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776" w:author="Bundesnetzagentur" w:date="2013-05-07T20:45:00Z"/>
                <w:rFonts w:cs="Arial"/>
                <w:szCs w:val="20"/>
              </w:rPr>
            </w:pPr>
            <w:ins w:id="2777" w:author="Bundesnetzagentur" w:date="2013-05-07T20:45:00Z">
              <w:r w:rsidRPr="000E5A71">
                <w:rPr>
                  <w:rFonts w:cs="Arial"/>
                  <w:szCs w:val="20"/>
                </w:rPr>
                <w:t>2015.50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78" w:author="Bundesnetzagentur" w:date="2013-05-07T20:45:00Z"/>
                <w:rFonts w:cs="Arial"/>
                <w:color w:val="000000"/>
                <w:szCs w:val="20"/>
              </w:rPr>
            </w:pPr>
            <w:ins w:id="2779" w:author="Bundesnetzagentur" w:date="2013-05-07T20:45:00Z">
              <w:r w:rsidRPr="00E13727">
                <w:rPr>
                  <w:rFonts w:cs="Arial"/>
                  <w:color w:val="000000"/>
                  <w:szCs w:val="20"/>
                </w:rPr>
                <w:t>39</w:t>
              </w:r>
              <w:r>
                <w:rPr>
                  <w:rFonts w:cs="Arial"/>
                  <w:color w:val="000000"/>
                  <w:szCs w:val="20"/>
                </w:rPr>
                <w:t>.</w:t>
              </w:r>
              <w:r w:rsidRPr="00E13727">
                <w:rPr>
                  <w:rFonts w:cs="Arial"/>
                  <w:color w:val="000000"/>
                  <w:szCs w:val="20"/>
                </w:rPr>
                <w:t>38</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80" w:author="Bundesnetzagentur" w:date="2013-05-07T20:45:00Z"/>
                <w:rFonts w:cs="Arial"/>
                <w:color w:val="000000"/>
                <w:szCs w:val="20"/>
              </w:rPr>
            </w:pPr>
            <w:ins w:id="2781" w:author="Bundesnetzagentur" w:date="2013-05-07T20:45:00Z">
              <w:r w:rsidRPr="00E13727">
                <w:rPr>
                  <w:rFonts w:cs="Arial"/>
                  <w:color w:val="000000"/>
                  <w:szCs w:val="20"/>
                </w:rPr>
                <w:t>34</w:t>
              </w:r>
              <w:r>
                <w:rPr>
                  <w:rFonts w:cs="Arial"/>
                  <w:color w:val="000000"/>
                  <w:szCs w:val="20"/>
                </w:rPr>
                <w:t>.</w:t>
              </w:r>
              <w:r w:rsidRPr="00E13727">
                <w:rPr>
                  <w:rFonts w:cs="Arial"/>
                  <w:color w:val="000000"/>
                  <w:szCs w:val="20"/>
                </w:rPr>
                <w:t>95</w:t>
              </w:r>
            </w:ins>
          </w:p>
        </w:tc>
      </w:tr>
      <w:tr w:rsidR="00F36CC1" w:rsidRPr="000E5A71" w:rsidTr="00725217">
        <w:trPr>
          <w:ins w:id="2782"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783" w:author="Bundesnetzagentur" w:date="2013-05-07T20:45:00Z"/>
                <w:rFonts w:cs="Arial"/>
                <w:szCs w:val="20"/>
              </w:rPr>
            </w:pPr>
            <w:ins w:id="2784" w:author="Bundesnetzagentur" w:date="2013-05-07T20:45:00Z">
              <w:r w:rsidRPr="000E5A71">
                <w:rPr>
                  <w:rFonts w:cs="Arial"/>
                  <w:szCs w:val="20"/>
                </w:rPr>
                <w:t>0.75</w:t>
              </w:r>
            </w:ins>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785" w:author="Bundesnetzagentur" w:date="2013-05-07T20:45:00Z"/>
                <w:rFonts w:cs="Arial"/>
                <w:szCs w:val="20"/>
              </w:rPr>
            </w:pPr>
            <w:ins w:id="2786" w:author="Bundesnetzagentur" w:date="2013-05-07T20:45:00Z">
              <w:r w:rsidRPr="000E5A71">
                <w:rPr>
                  <w:rFonts w:cs="Arial"/>
                  <w:szCs w:val="20"/>
                </w:rPr>
                <w:t>2015.75</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87" w:author="Bundesnetzagentur" w:date="2013-05-07T20:45:00Z"/>
                <w:rFonts w:cs="Arial"/>
                <w:color w:val="000000"/>
                <w:szCs w:val="20"/>
              </w:rPr>
            </w:pPr>
            <w:ins w:id="2788" w:author="Bundesnetzagentur" w:date="2013-05-07T20:45:00Z">
              <w:r w:rsidRPr="00E13727">
                <w:rPr>
                  <w:rFonts w:cs="Arial"/>
                  <w:color w:val="000000"/>
                  <w:szCs w:val="20"/>
                </w:rPr>
                <w:t>41</w:t>
              </w:r>
              <w:r>
                <w:rPr>
                  <w:rFonts w:cs="Arial"/>
                  <w:color w:val="000000"/>
                  <w:szCs w:val="20"/>
                </w:rPr>
                <w:t>.</w:t>
              </w:r>
              <w:r w:rsidRPr="00E13727">
                <w:rPr>
                  <w:rFonts w:cs="Arial"/>
                  <w:color w:val="000000"/>
                  <w:szCs w:val="20"/>
                </w:rPr>
                <w:t>45</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89" w:author="Bundesnetzagentur" w:date="2013-05-07T20:45:00Z"/>
                <w:rFonts w:cs="Arial"/>
                <w:color w:val="000000"/>
                <w:szCs w:val="20"/>
              </w:rPr>
            </w:pPr>
            <w:ins w:id="2790" w:author="Bundesnetzagentur" w:date="2013-05-07T20:45:00Z">
              <w:r w:rsidRPr="00E13727">
                <w:rPr>
                  <w:rFonts w:cs="Arial"/>
                  <w:color w:val="000000"/>
                  <w:szCs w:val="20"/>
                </w:rPr>
                <w:t>38</w:t>
              </w:r>
              <w:r>
                <w:rPr>
                  <w:rFonts w:cs="Arial"/>
                  <w:color w:val="000000"/>
                  <w:szCs w:val="20"/>
                </w:rPr>
                <w:t>.</w:t>
              </w:r>
              <w:r w:rsidRPr="00E13727">
                <w:rPr>
                  <w:rFonts w:cs="Arial"/>
                  <w:color w:val="000000"/>
                  <w:szCs w:val="20"/>
                </w:rPr>
                <w:t>33</w:t>
              </w:r>
            </w:ins>
          </w:p>
        </w:tc>
      </w:tr>
      <w:tr w:rsidR="00F36CC1" w:rsidRPr="000E5A71" w:rsidTr="00725217">
        <w:trPr>
          <w:ins w:id="2791"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792" w:author="Bundesnetzagentur" w:date="2013-05-07T20:45:00Z"/>
                <w:rFonts w:cs="Arial"/>
                <w:szCs w:val="20"/>
              </w:rPr>
            </w:pPr>
            <w:ins w:id="2793" w:author="Bundesnetzagentur" w:date="2013-05-07T20:45:00Z">
              <w:r w:rsidRPr="000E5A71">
                <w:rPr>
                  <w:rFonts w:cs="Arial"/>
                  <w:szCs w:val="20"/>
                </w:rPr>
                <w:t>1.00</w:t>
              </w:r>
            </w:ins>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794" w:author="Bundesnetzagentur" w:date="2013-05-07T20:45:00Z"/>
                <w:rFonts w:cs="Arial"/>
                <w:szCs w:val="20"/>
              </w:rPr>
            </w:pPr>
            <w:ins w:id="2795" w:author="Bundesnetzagentur" w:date="2013-05-07T20:45:00Z">
              <w:r w:rsidRPr="000E5A71">
                <w:rPr>
                  <w:rFonts w:cs="Arial"/>
                  <w:szCs w:val="20"/>
                </w:rPr>
                <w:t>2016.00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96" w:author="Bundesnetzagentur" w:date="2013-05-07T20:45:00Z"/>
                <w:rFonts w:cs="Arial"/>
                <w:color w:val="000000"/>
                <w:szCs w:val="20"/>
              </w:rPr>
            </w:pPr>
            <w:ins w:id="2797" w:author="Bundesnetzagentur" w:date="2013-05-07T20:45:00Z">
              <w:r w:rsidRPr="00E13727">
                <w:rPr>
                  <w:rFonts w:cs="Arial"/>
                  <w:color w:val="000000"/>
                  <w:szCs w:val="20"/>
                </w:rPr>
                <w:t>42</w:t>
              </w:r>
              <w:r>
                <w:rPr>
                  <w:rFonts w:cs="Arial"/>
                  <w:color w:val="000000"/>
                  <w:szCs w:val="20"/>
                </w:rPr>
                <w:t>.</w:t>
              </w:r>
              <w:r w:rsidRPr="00E13727">
                <w:rPr>
                  <w:rFonts w:cs="Arial"/>
                  <w:color w:val="000000"/>
                  <w:szCs w:val="20"/>
                </w:rPr>
                <w:t>40</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798" w:author="Bundesnetzagentur" w:date="2013-05-07T20:45:00Z"/>
                <w:rFonts w:cs="Arial"/>
                <w:color w:val="000000"/>
                <w:szCs w:val="20"/>
              </w:rPr>
            </w:pPr>
            <w:ins w:id="2799" w:author="Bundesnetzagentur" w:date="2013-05-07T20:45:00Z">
              <w:r w:rsidRPr="00E13727">
                <w:rPr>
                  <w:rFonts w:cs="Arial"/>
                  <w:color w:val="000000"/>
                  <w:szCs w:val="20"/>
                </w:rPr>
                <w:t>40</w:t>
              </w:r>
              <w:r>
                <w:rPr>
                  <w:rFonts w:cs="Arial"/>
                  <w:color w:val="000000"/>
                  <w:szCs w:val="20"/>
                </w:rPr>
                <w:t>.</w:t>
              </w:r>
              <w:r w:rsidRPr="00E13727">
                <w:rPr>
                  <w:rFonts w:cs="Arial"/>
                  <w:color w:val="000000"/>
                  <w:szCs w:val="20"/>
                </w:rPr>
                <w:t>29</w:t>
              </w:r>
            </w:ins>
          </w:p>
        </w:tc>
      </w:tr>
      <w:tr w:rsidR="00F36CC1" w:rsidRPr="000E5A71" w:rsidTr="00725217">
        <w:trPr>
          <w:ins w:id="2800"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01" w:author="Bundesnetzagentur" w:date="2013-05-07T20:45:00Z"/>
                <w:rFonts w:cs="Arial"/>
                <w:szCs w:val="20"/>
              </w:rPr>
            </w:pPr>
            <w:ins w:id="2802" w:author="Bundesnetzagentur" w:date="2013-05-07T20:45:00Z">
              <w:r w:rsidRPr="000E5A71">
                <w:rPr>
                  <w:rFonts w:cs="Arial"/>
                  <w:szCs w:val="20"/>
                </w:rPr>
                <w:t>1.50</w:t>
              </w:r>
            </w:ins>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03" w:author="Bundesnetzagentur" w:date="2013-05-07T20:45:00Z"/>
                <w:rFonts w:cs="Arial"/>
                <w:szCs w:val="20"/>
              </w:rPr>
            </w:pPr>
            <w:ins w:id="2804" w:author="Bundesnetzagentur" w:date="2013-05-07T20:45:00Z">
              <w:r w:rsidRPr="000E5A71">
                <w:rPr>
                  <w:rFonts w:cs="Arial"/>
                  <w:szCs w:val="20"/>
                </w:rPr>
                <w:t>2016.50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05" w:author="Bundesnetzagentur" w:date="2013-05-07T20:45:00Z"/>
                <w:rFonts w:cs="Arial"/>
                <w:color w:val="000000"/>
                <w:szCs w:val="20"/>
              </w:rPr>
            </w:pPr>
            <w:ins w:id="2806" w:author="Bundesnetzagentur" w:date="2013-05-07T20:45:00Z">
              <w:r w:rsidRPr="00E13727">
                <w:rPr>
                  <w:rFonts w:cs="Arial"/>
                  <w:color w:val="000000"/>
                  <w:szCs w:val="20"/>
                </w:rPr>
                <w:t>42</w:t>
              </w:r>
              <w:r>
                <w:rPr>
                  <w:rFonts w:cs="Arial"/>
                  <w:color w:val="000000"/>
                  <w:szCs w:val="20"/>
                </w:rPr>
                <w:t>.</w:t>
              </w:r>
              <w:r w:rsidRPr="00E13727">
                <w:rPr>
                  <w:rFonts w:cs="Arial"/>
                  <w:color w:val="000000"/>
                  <w:szCs w:val="20"/>
                </w:rPr>
                <w:t>87</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07" w:author="Bundesnetzagentur" w:date="2013-05-07T20:45:00Z"/>
                <w:rFonts w:cs="Arial"/>
                <w:color w:val="000000"/>
                <w:szCs w:val="20"/>
              </w:rPr>
            </w:pPr>
            <w:ins w:id="2808" w:author="Bundesnetzagentur" w:date="2013-05-07T20:45:00Z">
              <w:r w:rsidRPr="00E13727">
                <w:rPr>
                  <w:rFonts w:cs="Arial"/>
                  <w:color w:val="000000"/>
                  <w:szCs w:val="20"/>
                </w:rPr>
                <w:t>41</w:t>
              </w:r>
              <w:r>
                <w:rPr>
                  <w:rFonts w:cs="Arial"/>
                  <w:color w:val="000000"/>
                  <w:szCs w:val="20"/>
                </w:rPr>
                <w:t>.</w:t>
              </w:r>
              <w:r w:rsidRPr="00E13727">
                <w:rPr>
                  <w:rFonts w:cs="Arial"/>
                  <w:color w:val="000000"/>
                  <w:szCs w:val="20"/>
                </w:rPr>
                <w:t>49</w:t>
              </w:r>
            </w:ins>
          </w:p>
        </w:tc>
      </w:tr>
      <w:tr w:rsidR="00F36CC1" w:rsidRPr="000E5A71" w:rsidTr="00725217">
        <w:trPr>
          <w:ins w:id="2809"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10" w:author="Bundesnetzagentur" w:date="2013-05-07T20:45:00Z"/>
                <w:rFonts w:cs="Arial"/>
                <w:szCs w:val="20"/>
              </w:rPr>
            </w:pPr>
            <w:ins w:id="2811" w:author="Bundesnetzagentur" w:date="2013-05-07T20:45:00Z">
              <w:r w:rsidRPr="000E5A71">
                <w:rPr>
                  <w:rFonts w:cs="Arial"/>
                  <w:szCs w:val="20"/>
                </w:rPr>
                <w:t>2.00</w:t>
              </w:r>
            </w:ins>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12" w:author="Bundesnetzagentur" w:date="2013-05-07T20:45:00Z"/>
                <w:rFonts w:cs="Arial"/>
                <w:szCs w:val="20"/>
              </w:rPr>
            </w:pPr>
            <w:ins w:id="2813" w:author="Bundesnetzagentur" w:date="2013-05-07T20:45:00Z">
              <w:r w:rsidRPr="000E5A71">
                <w:rPr>
                  <w:rFonts w:cs="Arial"/>
                  <w:szCs w:val="20"/>
                </w:rPr>
                <w:t>2017.00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14" w:author="Bundesnetzagentur" w:date="2013-05-07T20:45:00Z"/>
                <w:rFonts w:cs="Arial"/>
                <w:color w:val="000000"/>
                <w:szCs w:val="20"/>
              </w:rPr>
            </w:pPr>
            <w:ins w:id="2815" w:author="Bundesnetzagentur" w:date="2013-05-07T20:45:00Z">
              <w:r w:rsidRPr="00E13727">
                <w:rPr>
                  <w:rFonts w:cs="Arial"/>
                  <w:color w:val="000000"/>
                  <w:szCs w:val="20"/>
                </w:rPr>
                <w:t>43</w:t>
              </w:r>
              <w:r>
                <w:rPr>
                  <w:rFonts w:cs="Arial"/>
                  <w:color w:val="000000"/>
                  <w:szCs w:val="20"/>
                </w:rPr>
                <w:t>.</w:t>
              </w:r>
              <w:r w:rsidRPr="00E13727">
                <w:rPr>
                  <w:rFonts w:cs="Arial"/>
                  <w:color w:val="000000"/>
                  <w:szCs w:val="20"/>
                </w:rPr>
                <w:t>00</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16" w:author="Bundesnetzagentur" w:date="2013-05-07T20:45:00Z"/>
                <w:rFonts w:cs="Arial"/>
                <w:color w:val="000000"/>
                <w:szCs w:val="20"/>
              </w:rPr>
            </w:pPr>
            <w:ins w:id="2817" w:author="Bundesnetzagentur" w:date="2013-05-07T20:45:00Z">
              <w:r w:rsidRPr="00E13727">
                <w:rPr>
                  <w:rFonts w:cs="Arial"/>
                  <w:color w:val="000000"/>
                  <w:szCs w:val="20"/>
                </w:rPr>
                <w:t>41</w:t>
              </w:r>
              <w:r>
                <w:rPr>
                  <w:rFonts w:cs="Arial"/>
                  <w:color w:val="000000"/>
                  <w:szCs w:val="20"/>
                </w:rPr>
                <w:t>.</w:t>
              </w:r>
              <w:r w:rsidRPr="00E13727">
                <w:rPr>
                  <w:rFonts w:cs="Arial"/>
                  <w:color w:val="000000"/>
                  <w:szCs w:val="20"/>
                </w:rPr>
                <w:t>83</w:t>
              </w:r>
            </w:ins>
          </w:p>
        </w:tc>
      </w:tr>
      <w:tr w:rsidR="00F36CC1" w:rsidRPr="000E5A71" w:rsidTr="00725217">
        <w:trPr>
          <w:ins w:id="2818"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19" w:author="Bundesnetzagentur" w:date="2013-05-07T20:45:00Z"/>
                <w:rFonts w:cs="Arial"/>
                <w:szCs w:val="20"/>
              </w:rPr>
            </w:pPr>
            <w:ins w:id="2820" w:author="Bundesnetzagentur" w:date="2013-05-07T20:45:00Z">
              <w:r w:rsidRPr="000E5A71">
                <w:rPr>
                  <w:rFonts w:cs="Arial"/>
                  <w:szCs w:val="20"/>
                </w:rPr>
                <w:t>2.50</w:t>
              </w:r>
            </w:ins>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21" w:author="Bundesnetzagentur" w:date="2013-05-07T20:45:00Z"/>
                <w:rFonts w:cs="Arial"/>
                <w:szCs w:val="20"/>
              </w:rPr>
            </w:pPr>
            <w:ins w:id="2822" w:author="Bundesnetzagentur" w:date="2013-05-07T20:45:00Z">
              <w:r w:rsidRPr="000E5A71">
                <w:rPr>
                  <w:rFonts w:cs="Arial"/>
                  <w:szCs w:val="20"/>
                </w:rPr>
                <w:t>2017.50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23" w:author="Bundesnetzagentur" w:date="2013-05-07T20:45:00Z"/>
                <w:rFonts w:cs="Arial"/>
                <w:color w:val="000000"/>
                <w:szCs w:val="20"/>
              </w:rPr>
            </w:pPr>
            <w:ins w:id="2824" w:author="Bundesnetzagentur" w:date="2013-05-07T20:45:00Z">
              <w:r w:rsidRPr="00E13727">
                <w:rPr>
                  <w:rFonts w:cs="Arial"/>
                  <w:color w:val="000000"/>
                  <w:szCs w:val="20"/>
                </w:rPr>
                <w:t>43</w:t>
              </w:r>
              <w:r>
                <w:rPr>
                  <w:rFonts w:cs="Arial"/>
                  <w:color w:val="000000"/>
                  <w:szCs w:val="20"/>
                </w:rPr>
                <w:t>.</w:t>
              </w:r>
              <w:r w:rsidRPr="00E13727">
                <w:rPr>
                  <w:rFonts w:cs="Arial"/>
                  <w:color w:val="000000"/>
                  <w:szCs w:val="20"/>
                </w:rPr>
                <w:t>12</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25" w:author="Bundesnetzagentur" w:date="2013-05-07T20:45:00Z"/>
                <w:rFonts w:cs="Arial"/>
                <w:color w:val="000000"/>
                <w:szCs w:val="20"/>
              </w:rPr>
            </w:pPr>
            <w:ins w:id="2826" w:author="Bundesnetzagentur" w:date="2013-05-07T20:45:00Z">
              <w:r w:rsidRPr="00E13727">
                <w:rPr>
                  <w:rFonts w:cs="Arial"/>
                  <w:color w:val="000000"/>
                  <w:szCs w:val="20"/>
                </w:rPr>
                <w:t>42</w:t>
              </w:r>
              <w:r>
                <w:rPr>
                  <w:rFonts w:cs="Arial"/>
                  <w:color w:val="000000"/>
                  <w:szCs w:val="20"/>
                </w:rPr>
                <w:t>.</w:t>
              </w:r>
              <w:r w:rsidRPr="00E13727">
                <w:rPr>
                  <w:rFonts w:cs="Arial"/>
                  <w:color w:val="000000"/>
                  <w:szCs w:val="20"/>
                </w:rPr>
                <w:t>21</w:t>
              </w:r>
            </w:ins>
          </w:p>
        </w:tc>
      </w:tr>
      <w:tr w:rsidR="00F36CC1" w:rsidRPr="000E5A71" w:rsidTr="00725217">
        <w:trPr>
          <w:ins w:id="2827"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28" w:author="Bundesnetzagentur" w:date="2013-05-07T20:45:00Z"/>
                <w:rFonts w:cs="Arial"/>
                <w:szCs w:val="20"/>
              </w:rPr>
            </w:pPr>
            <w:ins w:id="2829" w:author="Bundesnetzagentur" w:date="2013-05-07T20:45:00Z">
              <w:r w:rsidRPr="000E5A71">
                <w:rPr>
                  <w:rFonts w:cs="Arial"/>
                  <w:szCs w:val="20"/>
                </w:rPr>
                <w:lastRenderedPageBreak/>
                <w:t>3.00</w:t>
              </w:r>
            </w:ins>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30" w:author="Bundesnetzagentur" w:date="2013-05-07T20:45:00Z"/>
                <w:rFonts w:cs="Arial"/>
                <w:szCs w:val="20"/>
              </w:rPr>
            </w:pPr>
            <w:ins w:id="2831" w:author="Bundesnetzagentur" w:date="2013-05-07T20:45:00Z">
              <w:r w:rsidRPr="000E5A71">
                <w:rPr>
                  <w:rFonts w:cs="Arial"/>
                  <w:szCs w:val="20"/>
                </w:rPr>
                <w:t>2018.00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32" w:author="Bundesnetzagentur" w:date="2013-05-07T20:45:00Z"/>
                <w:rFonts w:cs="Arial"/>
                <w:color w:val="000000"/>
                <w:szCs w:val="20"/>
              </w:rPr>
            </w:pPr>
            <w:ins w:id="2833" w:author="Bundesnetzagentur" w:date="2013-05-07T20:45:00Z">
              <w:r w:rsidRPr="00E13727">
                <w:rPr>
                  <w:rFonts w:cs="Arial"/>
                  <w:color w:val="000000"/>
                  <w:szCs w:val="20"/>
                </w:rPr>
                <w:t>43</w:t>
              </w:r>
              <w:r>
                <w:rPr>
                  <w:rFonts w:cs="Arial"/>
                  <w:color w:val="000000"/>
                  <w:szCs w:val="20"/>
                </w:rPr>
                <w:t>.</w:t>
              </w:r>
              <w:r w:rsidRPr="00E13727">
                <w:rPr>
                  <w:rFonts w:cs="Arial"/>
                  <w:color w:val="000000"/>
                  <w:szCs w:val="20"/>
                </w:rPr>
                <w:t>16</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34" w:author="Bundesnetzagentur" w:date="2013-05-07T20:45:00Z"/>
                <w:rFonts w:cs="Arial"/>
                <w:color w:val="000000"/>
                <w:szCs w:val="20"/>
              </w:rPr>
            </w:pPr>
            <w:ins w:id="2835" w:author="Bundesnetzagentur" w:date="2013-05-07T20:45:00Z">
              <w:r w:rsidRPr="00E13727">
                <w:rPr>
                  <w:rFonts w:cs="Arial"/>
                  <w:color w:val="000000"/>
                  <w:szCs w:val="20"/>
                </w:rPr>
                <w:t>42</w:t>
              </w:r>
              <w:r>
                <w:rPr>
                  <w:rFonts w:cs="Arial"/>
                  <w:color w:val="000000"/>
                  <w:szCs w:val="20"/>
                </w:rPr>
                <w:t>.</w:t>
              </w:r>
              <w:r w:rsidRPr="00E13727">
                <w:rPr>
                  <w:rFonts w:cs="Arial"/>
                  <w:color w:val="000000"/>
                  <w:szCs w:val="20"/>
                </w:rPr>
                <w:t>33</w:t>
              </w:r>
            </w:ins>
          </w:p>
        </w:tc>
      </w:tr>
      <w:tr w:rsidR="00F36CC1" w:rsidRPr="000E5A71" w:rsidTr="00725217">
        <w:trPr>
          <w:ins w:id="2836"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37" w:author="Bundesnetzagentur" w:date="2013-05-07T20:45:00Z"/>
                <w:rFonts w:cs="Arial"/>
                <w:szCs w:val="20"/>
              </w:rPr>
            </w:pPr>
            <w:ins w:id="2838" w:author="Bundesnetzagentur" w:date="2013-05-07T20:45:00Z">
              <w:r w:rsidRPr="000E5A71">
                <w:rPr>
                  <w:rFonts w:cs="Arial"/>
                  <w:szCs w:val="20"/>
                </w:rPr>
                <w:t>3.50</w:t>
              </w:r>
            </w:ins>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39" w:author="Bundesnetzagentur" w:date="2013-05-07T20:45:00Z"/>
                <w:rFonts w:cs="Arial"/>
                <w:szCs w:val="20"/>
              </w:rPr>
            </w:pPr>
            <w:ins w:id="2840" w:author="Bundesnetzagentur" w:date="2013-05-07T20:45:00Z">
              <w:r w:rsidRPr="000E5A71">
                <w:rPr>
                  <w:rFonts w:cs="Arial"/>
                  <w:szCs w:val="20"/>
                </w:rPr>
                <w:t>2018.50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41" w:author="Bundesnetzagentur" w:date="2013-05-07T20:45:00Z"/>
                <w:rFonts w:cs="Arial"/>
                <w:color w:val="000000"/>
                <w:szCs w:val="20"/>
              </w:rPr>
            </w:pPr>
            <w:ins w:id="2842" w:author="Bundesnetzagentur" w:date="2013-05-07T20:45:00Z">
              <w:r w:rsidRPr="00E13727">
                <w:rPr>
                  <w:rFonts w:cs="Arial"/>
                  <w:color w:val="000000"/>
                  <w:szCs w:val="20"/>
                </w:rPr>
                <w:t>43</w:t>
              </w:r>
              <w:r>
                <w:rPr>
                  <w:rFonts w:cs="Arial"/>
                  <w:color w:val="000000"/>
                  <w:szCs w:val="20"/>
                </w:rPr>
                <w:t>.</w:t>
              </w:r>
              <w:r w:rsidRPr="00E13727">
                <w:rPr>
                  <w:rFonts w:cs="Arial"/>
                  <w:color w:val="000000"/>
                  <w:szCs w:val="20"/>
                </w:rPr>
                <w:t>20</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43" w:author="Bundesnetzagentur" w:date="2013-05-07T20:45:00Z"/>
                <w:rFonts w:cs="Arial"/>
                <w:color w:val="000000"/>
                <w:szCs w:val="20"/>
              </w:rPr>
            </w:pPr>
            <w:ins w:id="2844" w:author="Bundesnetzagentur" w:date="2013-05-07T20:45:00Z">
              <w:r w:rsidRPr="00E13727">
                <w:rPr>
                  <w:rFonts w:cs="Arial"/>
                  <w:color w:val="000000"/>
                  <w:szCs w:val="20"/>
                </w:rPr>
                <w:t>42</w:t>
              </w:r>
              <w:r>
                <w:rPr>
                  <w:rFonts w:cs="Arial"/>
                  <w:color w:val="000000"/>
                  <w:szCs w:val="20"/>
                </w:rPr>
                <w:t>.</w:t>
              </w:r>
              <w:r w:rsidRPr="00E13727">
                <w:rPr>
                  <w:rFonts w:cs="Arial"/>
                  <w:color w:val="000000"/>
                  <w:szCs w:val="20"/>
                </w:rPr>
                <w:t>46</w:t>
              </w:r>
            </w:ins>
          </w:p>
        </w:tc>
      </w:tr>
      <w:tr w:rsidR="00F36CC1" w:rsidRPr="000E5A71" w:rsidTr="00725217">
        <w:trPr>
          <w:ins w:id="2845"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46" w:author="Bundesnetzagentur" w:date="2013-05-07T20:45:00Z"/>
                <w:rFonts w:cs="Arial"/>
                <w:szCs w:val="20"/>
              </w:rPr>
            </w:pPr>
            <w:ins w:id="2847" w:author="Bundesnetzagentur" w:date="2013-05-07T20:45:00Z">
              <w:r w:rsidRPr="000E5A71">
                <w:rPr>
                  <w:rFonts w:cs="Arial"/>
                  <w:szCs w:val="20"/>
                </w:rPr>
                <w:t>4.00</w:t>
              </w:r>
            </w:ins>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48" w:author="Bundesnetzagentur" w:date="2013-05-07T20:45:00Z"/>
                <w:rFonts w:cs="Arial"/>
                <w:szCs w:val="20"/>
              </w:rPr>
            </w:pPr>
            <w:ins w:id="2849" w:author="Bundesnetzagentur" w:date="2013-05-07T20:45:00Z">
              <w:r w:rsidRPr="000E5A71">
                <w:rPr>
                  <w:rFonts w:cs="Arial"/>
                  <w:szCs w:val="20"/>
                </w:rPr>
                <w:t>2019.00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50" w:author="Bundesnetzagentur" w:date="2013-05-07T20:45:00Z"/>
                <w:rFonts w:cs="Arial"/>
                <w:color w:val="000000"/>
                <w:szCs w:val="20"/>
              </w:rPr>
            </w:pPr>
            <w:ins w:id="2851" w:author="Bundesnetzagentur" w:date="2013-05-07T20:45:00Z">
              <w:r w:rsidRPr="00E13727">
                <w:rPr>
                  <w:rFonts w:cs="Arial"/>
                  <w:color w:val="000000"/>
                  <w:szCs w:val="20"/>
                </w:rPr>
                <w:t>43</w:t>
              </w:r>
              <w:r>
                <w:rPr>
                  <w:rFonts w:cs="Arial"/>
                  <w:color w:val="000000"/>
                  <w:szCs w:val="20"/>
                </w:rPr>
                <w:t>.</w:t>
              </w:r>
              <w:r w:rsidRPr="00E13727">
                <w:rPr>
                  <w:rFonts w:cs="Arial"/>
                  <w:color w:val="000000"/>
                  <w:szCs w:val="20"/>
                </w:rPr>
                <w:t>24</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52" w:author="Bundesnetzagentur" w:date="2013-05-07T20:45:00Z"/>
                <w:rFonts w:cs="Arial"/>
                <w:color w:val="000000"/>
                <w:szCs w:val="20"/>
              </w:rPr>
            </w:pPr>
            <w:ins w:id="2853" w:author="Bundesnetzagentur" w:date="2013-05-07T20:45:00Z">
              <w:r w:rsidRPr="00E13727">
                <w:rPr>
                  <w:rFonts w:cs="Arial"/>
                  <w:color w:val="000000"/>
                  <w:szCs w:val="20"/>
                </w:rPr>
                <w:t>42</w:t>
              </w:r>
              <w:r>
                <w:rPr>
                  <w:rFonts w:cs="Arial"/>
                  <w:color w:val="000000"/>
                  <w:szCs w:val="20"/>
                </w:rPr>
                <w:t>.</w:t>
              </w:r>
              <w:r w:rsidRPr="00E13727">
                <w:rPr>
                  <w:rFonts w:cs="Arial"/>
                  <w:color w:val="000000"/>
                  <w:szCs w:val="20"/>
                </w:rPr>
                <w:t>59</w:t>
              </w:r>
            </w:ins>
          </w:p>
        </w:tc>
      </w:tr>
      <w:tr w:rsidR="00F36CC1" w:rsidRPr="000E5A71" w:rsidTr="00725217">
        <w:trPr>
          <w:ins w:id="2854"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55" w:author="Bundesnetzagentur" w:date="2013-05-07T20:45:00Z"/>
                <w:rFonts w:cs="Arial"/>
                <w:szCs w:val="20"/>
              </w:rPr>
            </w:pPr>
            <w:ins w:id="2856" w:author="Bundesnetzagentur" w:date="2013-05-07T20:45:00Z">
              <w:r w:rsidRPr="000E5A71">
                <w:rPr>
                  <w:rFonts w:cs="Arial"/>
                  <w:szCs w:val="20"/>
                </w:rPr>
                <w:t>4.50</w:t>
              </w:r>
            </w:ins>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57" w:author="Bundesnetzagentur" w:date="2013-05-07T20:45:00Z"/>
                <w:rFonts w:cs="Arial"/>
                <w:szCs w:val="20"/>
              </w:rPr>
            </w:pPr>
            <w:ins w:id="2858" w:author="Bundesnetzagentur" w:date="2013-05-07T20:45:00Z">
              <w:r w:rsidRPr="000E5A71">
                <w:rPr>
                  <w:rFonts w:cs="Arial"/>
                  <w:szCs w:val="20"/>
                </w:rPr>
                <w:t>2019.50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59" w:author="Bundesnetzagentur" w:date="2013-05-07T20:45:00Z"/>
                <w:rFonts w:cs="Arial"/>
                <w:color w:val="000000"/>
                <w:szCs w:val="20"/>
              </w:rPr>
            </w:pPr>
            <w:ins w:id="2860" w:author="Bundesnetzagentur" w:date="2013-05-07T20:45:00Z">
              <w:r w:rsidRPr="00E13727">
                <w:rPr>
                  <w:rFonts w:cs="Arial"/>
                  <w:color w:val="000000"/>
                  <w:szCs w:val="20"/>
                </w:rPr>
                <w:t>43</w:t>
              </w:r>
              <w:r>
                <w:rPr>
                  <w:rFonts w:cs="Arial"/>
                  <w:color w:val="000000"/>
                  <w:szCs w:val="20"/>
                </w:rPr>
                <w:t>.</w:t>
              </w:r>
              <w:r w:rsidRPr="00E13727">
                <w:rPr>
                  <w:rFonts w:cs="Arial"/>
                  <w:color w:val="000000"/>
                  <w:szCs w:val="20"/>
                </w:rPr>
                <w:t>28</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61" w:author="Bundesnetzagentur" w:date="2013-05-07T20:45:00Z"/>
                <w:rFonts w:cs="Arial"/>
                <w:color w:val="000000"/>
                <w:szCs w:val="20"/>
              </w:rPr>
            </w:pPr>
            <w:ins w:id="2862" w:author="Bundesnetzagentur" w:date="2013-05-07T20:45:00Z">
              <w:r w:rsidRPr="00E13727">
                <w:rPr>
                  <w:rFonts w:cs="Arial"/>
                  <w:color w:val="000000"/>
                  <w:szCs w:val="20"/>
                </w:rPr>
                <w:t>42</w:t>
              </w:r>
              <w:r>
                <w:rPr>
                  <w:rFonts w:cs="Arial"/>
                  <w:color w:val="000000"/>
                  <w:szCs w:val="20"/>
                </w:rPr>
                <w:t>.</w:t>
              </w:r>
              <w:r w:rsidRPr="00E13727">
                <w:rPr>
                  <w:rFonts w:cs="Arial"/>
                  <w:color w:val="000000"/>
                  <w:szCs w:val="20"/>
                </w:rPr>
                <w:t>71</w:t>
              </w:r>
            </w:ins>
          </w:p>
        </w:tc>
      </w:tr>
      <w:tr w:rsidR="00F36CC1" w:rsidRPr="000E5A71" w:rsidTr="00725217">
        <w:trPr>
          <w:ins w:id="2863" w:author="Bundesnetzagentur" w:date="2013-05-07T20:45:00Z"/>
        </w:trPr>
        <w:tc>
          <w:tcPr>
            <w:tcW w:w="2694"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64" w:author="Bundesnetzagentur" w:date="2013-05-07T20:45:00Z"/>
                <w:rFonts w:cs="Arial"/>
                <w:szCs w:val="20"/>
              </w:rPr>
            </w:pPr>
            <w:ins w:id="2865" w:author="Bundesnetzagentur" w:date="2013-05-07T20:45:00Z">
              <w:r w:rsidRPr="000E5A71">
                <w:rPr>
                  <w:rFonts w:cs="Arial"/>
                  <w:szCs w:val="20"/>
                </w:rPr>
                <w:t>5.00</w:t>
              </w:r>
            </w:ins>
          </w:p>
        </w:tc>
        <w:tc>
          <w:tcPr>
            <w:tcW w:w="2293" w:type="dxa"/>
            <w:tcBorders>
              <w:top w:val="single" w:sz="4" w:space="0" w:color="D2232A"/>
              <w:left w:val="single" w:sz="4" w:space="0" w:color="D2232A"/>
              <w:bottom w:val="single" w:sz="4" w:space="0" w:color="D2232A"/>
              <w:right w:val="single" w:sz="4" w:space="0" w:color="D2232A"/>
            </w:tcBorders>
          </w:tcPr>
          <w:p w:rsidR="00F36CC1" w:rsidRPr="000E5A71" w:rsidRDefault="00F36CC1" w:rsidP="00725217">
            <w:pPr>
              <w:jc w:val="center"/>
              <w:rPr>
                <w:ins w:id="2866" w:author="Bundesnetzagentur" w:date="2013-05-07T20:45:00Z"/>
                <w:rFonts w:cs="Arial"/>
                <w:szCs w:val="20"/>
              </w:rPr>
            </w:pPr>
            <w:ins w:id="2867" w:author="Bundesnetzagentur" w:date="2013-05-07T20:45:00Z">
              <w:r w:rsidRPr="000E5A71">
                <w:rPr>
                  <w:rFonts w:cs="Arial"/>
                  <w:szCs w:val="20"/>
                </w:rPr>
                <w:t>2020.00</w:t>
              </w:r>
            </w:ins>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68" w:author="Bundesnetzagentur" w:date="2013-05-07T20:45:00Z"/>
                <w:rFonts w:cs="Arial"/>
                <w:color w:val="000000"/>
                <w:szCs w:val="20"/>
              </w:rPr>
            </w:pPr>
            <w:ins w:id="2869" w:author="Bundesnetzagentur" w:date="2013-05-07T20:45:00Z">
              <w:r w:rsidRPr="00E13727">
                <w:rPr>
                  <w:rFonts w:cs="Arial"/>
                  <w:color w:val="000000"/>
                  <w:szCs w:val="20"/>
                </w:rPr>
                <w:t>43</w:t>
              </w:r>
              <w:r>
                <w:rPr>
                  <w:rFonts w:cs="Arial"/>
                  <w:color w:val="000000"/>
                  <w:szCs w:val="20"/>
                </w:rPr>
                <w:t>.</w:t>
              </w:r>
              <w:r w:rsidRPr="00E13727">
                <w:rPr>
                  <w:rFonts w:cs="Arial"/>
                  <w:color w:val="000000"/>
                  <w:szCs w:val="20"/>
                </w:rPr>
                <w:t>32</w:t>
              </w:r>
            </w:ins>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E13727" w:rsidRDefault="00F36CC1" w:rsidP="00725217">
            <w:pPr>
              <w:jc w:val="center"/>
              <w:rPr>
                <w:ins w:id="2870" w:author="Bundesnetzagentur" w:date="2013-05-07T20:45:00Z"/>
                <w:rFonts w:cs="Arial"/>
                <w:color w:val="000000"/>
                <w:szCs w:val="20"/>
              </w:rPr>
            </w:pPr>
            <w:ins w:id="2871" w:author="Bundesnetzagentur" w:date="2013-05-07T20:45:00Z">
              <w:r w:rsidRPr="00E13727">
                <w:rPr>
                  <w:rFonts w:cs="Arial"/>
                  <w:color w:val="000000"/>
                  <w:szCs w:val="20"/>
                </w:rPr>
                <w:t>42</w:t>
              </w:r>
              <w:r>
                <w:rPr>
                  <w:rFonts w:cs="Arial"/>
                  <w:color w:val="000000"/>
                  <w:szCs w:val="20"/>
                </w:rPr>
                <w:t>.</w:t>
              </w:r>
              <w:r w:rsidRPr="00E13727">
                <w:rPr>
                  <w:rFonts w:cs="Arial"/>
                  <w:color w:val="000000"/>
                  <w:szCs w:val="20"/>
                </w:rPr>
                <w:t>85</w:t>
              </w:r>
            </w:ins>
          </w:p>
        </w:tc>
      </w:tr>
    </w:tbl>
    <w:p w:rsidR="00F36CC1" w:rsidRDefault="00F36CC1" w:rsidP="000C7882">
      <w:pPr>
        <w:pStyle w:val="ECCParagraph"/>
        <w:spacing w:after="120"/>
        <w:jc w:val="left"/>
        <w:rPr>
          <w:ins w:id="2872" w:author="Bundesnetzagentur" w:date="2013-05-07T20:45:00Z"/>
        </w:rPr>
      </w:pPr>
    </w:p>
    <w:p w:rsidR="000C7882" w:rsidRPr="009B19A8" w:rsidRDefault="000C7882" w:rsidP="000C7882">
      <w:pPr>
        <w:pStyle w:val="ECCParagraph"/>
        <w:spacing w:after="120"/>
        <w:jc w:val="left"/>
        <w:rPr>
          <w:ins w:id="2873" w:author="Bundesnetzagentur" w:date="2013-05-07T20:24:00Z"/>
        </w:rPr>
      </w:pPr>
      <w:ins w:id="2874" w:author="Bundesnetzagentur" w:date="2013-05-07T20:24:00Z">
        <w:r w:rsidRPr="009B19A8">
          <w:t xml:space="preserve">In </w:t>
        </w:r>
      </w:ins>
      <w:ins w:id="2875" w:author="Bundesnetzagentur" w:date="2013-05-07T20:32:00Z">
        <w:r>
          <w:fldChar w:fldCharType="begin"/>
        </w:r>
        <w:r>
          <w:instrText xml:space="preserve"> REF _Ref355722084 \h </w:instrText>
        </w:r>
      </w:ins>
      <w:r>
        <w:fldChar w:fldCharType="separate"/>
      </w:r>
      <w:ins w:id="2876" w:author="Bundesnetzagentur" w:date="2013-05-07T20:32:00Z">
        <w:r>
          <w:t xml:space="preserve">Figure </w:t>
        </w:r>
        <w:r>
          <w:rPr>
            <w:noProof/>
          </w:rPr>
          <w:t>81</w:t>
        </w:r>
        <w:r>
          <w:fldChar w:fldCharType="end"/>
        </w:r>
      </w:ins>
      <w:ins w:id="2877" w:author="Bundesnetzagentur" w:date="2013-05-07T20:24:00Z">
        <w:r w:rsidRPr="009B19A8">
          <w:t xml:space="preserve"> to </w:t>
        </w:r>
      </w:ins>
      <w:ins w:id="2878" w:author="Bundesnetzagentur" w:date="2013-05-07T20:32:00Z">
        <w:r>
          <w:fldChar w:fldCharType="begin"/>
        </w:r>
        <w:r>
          <w:instrText xml:space="preserve"> REF _Ref355722092 \h </w:instrText>
        </w:r>
      </w:ins>
      <w:r>
        <w:fldChar w:fldCharType="separate"/>
      </w:r>
      <w:ins w:id="2879" w:author="Bundesnetzagentur" w:date="2013-05-07T20:32:00Z">
        <w:r>
          <w:t xml:space="preserve">Figure </w:t>
        </w:r>
        <w:r>
          <w:rPr>
            <w:noProof/>
          </w:rPr>
          <w:t>83</w:t>
        </w:r>
        <w:r>
          <w:fldChar w:fldCharType="end"/>
        </w:r>
      </w:ins>
      <w:ins w:id="2880" w:author="Bundesnetzagentur" w:date="2013-05-07T20:24:00Z">
        <w:r w:rsidRPr="009B19A8">
          <w:t xml:space="preserve"> the results are given using a MSS </w:t>
        </w:r>
        <w:proofErr w:type="gramStart"/>
        <w:r w:rsidRPr="009B19A8">
          <w:t>narrowband</w:t>
        </w:r>
        <w:proofErr w:type="gramEnd"/>
        <w:r w:rsidRPr="009B19A8">
          <w:t xml:space="preserve"> low gain UT. The DA2GC RL reception at the GS at the lowest carrier frequency of 2015 MHz is disturbed, if the MSS UT is in a range of about 5 km around the site. With an additional guard band of only 0.3 MHz the interference range is already reduced to 1.2 km, for guard bands above 1 MHz to about 0.6 km. The interference is mainly caused by the high </w:t>
        </w:r>
        <w:proofErr w:type="gramStart"/>
        <w:r w:rsidRPr="009B19A8">
          <w:t>Tx</w:t>
        </w:r>
        <w:proofErr w:type="gramEnd"/>
        <w:r w:rsidRPr="009B19A8">
          <w:t xml:space="preserve"> power of 39 dBm. In an environment with more clutter or vegetation the interference signal may be stronger attenuated as in present case, so the interference probability will be further reduced. As there is only a relative low number of DA2GC GS to be deployed across Europe it is not expected that there will be a continuous disturbance by MSS UT users.</w:t>
        </w:r>
      </w:ins>
    </w:p>
    <w:p w:rsidR="000C7882" w:rsidRPr="009B19A8" w:rsidRDefault="000C7882" w:rsidP="000C7882">
      <w:pPr>
        <w:pStyle w:val="ECCParagraph"/>
        <w:spacing w:after="120"/>
        <w:jc w:val="left"/>
        <w:rPr>
          <w:ins w:id="2881" w:author="Bundesnetzagentur" w:date="2013-05-07T20:24:00Z"/>
        </w:rPr>
      </w:pPr>
      <w:ins w:id="2882" w:author="Bundesnetzagentur" w:date="2013-05-07T20:24:00Z">
        <w:r w:rsidRPr="009B19A8">
          <w:t xml:space="preserve">For a narrowband high gain MSS UT the final I/N results are given in </w:t>
        </w:r>
      </w:ins>
      <w:ins w:id="2883" w:author="Bundesnetzagentur" w:date="2013-05-07T20:32:00Z">
        <w:r>
          <w:fldChar w:fldCharType="begin"/>
        </w:r>
        <w:r>
          <w:instrText xml:space="preserve"> REF _Ref355722104 \h </w:instrText>
        </w:r>
      </w:ins>
      <w:r>
        <w:fldChar w:fldCharType="separate"/>
      </w:r>
      <w:ins w:id="2884" w:author="Bundesnetzagentur" w:date="2013-05-07T20:32:00Z">
        <w:r>
          <w:t xml:space="preserve">Figure </w:t>
        </w:r>
        <w:r>
          <w:rPr>
            <w:noProof/>
          </w:rPr>
          <w:t>84</w:t>
        </w:r>
        <w:r>
          <w:fldChar w:fldCharType="end"/>
        </w:r>
      </w:ins>
      <w:ins w:id="2885" w:author="Bundesnetzagentur" w:date="2013-05-07T20:24:00Z">
        <w:r w:rsidRPr="009B19A8">
          <w:t xml:space="preserve"> to </w:t>
        </w:r>
      </w:ins>
      <w:ins w:id="2886" w:author="Bundesnetzagentur" w:date="2013-05-07T20:33:00Z">
        <w:r>
          <w:fldChar w:fldCharType="begin"/>
        </w:r>
        <w:r>
          <w:instrText xml:space="preserve"> REF _Ref355722113 \h </w:instrText>
        </w:r>
      </w:ins>
      <w:r>
        <w:fldChar w:fldCharType="separate"/>
      </w:r>
      <w:ins w:id="2887" w:author="Bundesnetzagentur" w:date="2013-05-07T20:33:00Z">
        <w:r>
          <w:t xml:space="preserve">Figure </w:t>
        </w:r>
        <w:r>
          <w:rPr>
            <w:noProof/>
          </w:rPr>
          <w:t>86</w:t>
        </w:r>
        <w:r>
          <w:fldChar w:fldCharType="end"/>
        </w:r>
      </w:ins>
      <w:ins w:id="2888" w:author="Bundesnetzagentur" w:date="2013-05-07T20:24:00Z">
        <w:r w:rsidRPr="009B19A8">
          <w:t xml:space="preserve"> for DA2GC carrier frequencies of 2015, 2015.3, and 2017.5 MHz. The results for 2020 MHz are comparable to those for 2017.5 MHz. In contrast to former diagrams here the elevation angle of the MSS UT was varied between 5° and 30°. Generally the separation distance to avoid interference is reduced by increasing angle, but due to direction of the antenna boresight to the DA2GC GS site the interference level at places near the DA2GC GS is increased. In a real environment with less deployed DA2GC sites and MSS UT antenna orientation to a GEO satellite, the true interference probability is not very high. The worst case is at the elevation of 5°. For a carrier frequency of 2015 MHz the separation distance is about 6 km, with guard band of 0.3 MHz at 1.2 and with 2.5 MHz at 0.7 km. For the highest angle of 30° the separation distance is 2.7 km at 2015 MHz, 0.6 km at 2015.3 MHz, and 0.4 km at 2017.5 MHz.</w:t>
        </w:r>
      </w:ins>
    </w:p>
    <w:p w:rsidR="00092BD4" w:rsidRPr="000C7882" w:rsidRDefault="00092BD4" w:rsidP="0033182A">
      <w:pPr>
        <w:pStyle w:val="ECCParagraph"/>
        <w:rPr>
          <w:ins w:id="2889" w:author="Bundesnetzagentur" w:date="2013-05-07T20:23:00Z"/>
          <w:rPrChange w:id="2890" w:author="Bundesnetzagentur" w:date="2013-05-07T20:24:00Z">
            <w:rPr>
              <w:ins w:id="2891" w:author="Bundesnetzagentur" w:date="2013-05-07T20:23:00Z"/>
              <w:lang w:val="en-US"/>
            </w:rPr>
          </w:rPrChange>
        </w:rPr>
      </w:pPr>
    </w:p>
    <w:p w:rsidR="00092BD4" w:rsidRDefault="000C7882">
      <w:pPr>
        <w:pStyle w:val="ECCParagraph"/>
        <w:jc w:val="center"/>
        <w:rPr>
          <w:ins w:id="2892" w:author="Bundesnetzagentur" w:date="2013-05-07T20:23:00Z"/>
          <w:lang w:val="en-US"/>
        </w:rPr>
        <w:pPrChange w:id="2893" w:author="Bundesnetzagentur" w:date="2013-05-07T20:25:00Z">
          <w:pPr>
            <w:pStyle w:val="ECCParagraph"/>
          </w:pPr>
        </w:pPrChange>
      </w:pPr>
      <w:ins w:id="2894" w:author="Bundesnetzagentur" w:date="2013-05-07T20:25:00Z">
        <w:r>
          <w:rPr>
            <w:noProof/>
            <w:lang w:eastAsia="en-GB"/>
          </w:rPr>
          <w:drawing>
            <wp:inline distT="0" distB="0" distL="0" distR="0" wp14:anchorId="15F4AE70" wp14:editId="66D4CC03">
              <wp:extent cx="4500791" cy="3377821"/>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00968" cy="3377954"/>
                      </a:xfrm>
                      <a:prstGeom prst="rect">
                        <a:avLst/>
                      </a:prstGeom>
                      <a:noFill/>
                    </pic:spPr>
                  </pic:pic>
                </a:graphicData>
              </a:graphic>
            </wp:inline>
          </w:drawing>
        </w:r>
      </w:ins>
    </w:p>
    <w:p w:rsidR="00092BD4" w:rsidRDefault="000C7882">
      <w:pPr>
        <w:pStyle w:val="Beschriftung"/>
        <w:rPr>
          <w:ins w:id="2895" w:author="Bundesnetzagentur" w:date="2013-05-07T20:23:00Z"/>
        </w:rPr>
        <w:pPrChange w:id="2896" w:author="Bundesnetzagentur" w:date="2013-05-07T20:28:00Z">
          <w:pPr>
            <w:pStyle w:val="ECCParagraph"/>
          </w:pPr>
        </w:pPrChange>
      </w:pPr>
      <w:bookmarkStart w:id="2897" w:name="_Ref355722084"/>
      <w:ins w:id="2898" w:author="Bundesnetzagentur" w:date="2013-05-07T20:28:00Z">
        <w:r>
          <w:t xml:space="preserve">Figure </w:t>
        </w:r>
        <w:r>
          <w:fldChar w:fldCharType="begin"/>
        </w:r>
        <w:r>
          <w:instrText xml:space="preserve"> SEQ Figure \* ARABIC </w:instrText>
        </w:r>
      </w:ins>
      <w:r>
        <w:fldChar w:fldCharType="separate"/>
      </w:r>
      <w:ins w:id="2899" w:author="Bundesnetzagentur" w:date="2013-05-07T20:28:00Z">
        <w:r>
          <w:rPr>
            <w:noProof/>
          </w:rPr>
          <w:t>81</w:t>
        </w:r>
        <w:r>
          <w:fldChar w:fldCharType="end"/>
        </w:r>
        <w:bookmarkEnd w:id="2897"/>
        <w:r>
          <w:t xml:space="preserve">: Path loss w &amp; w/o consideration of vertical antenna characteristics (antenna gain not included) at MSS </w:t>
        </w:r>
        <w:proofErr w:type="gramStart"/>
        <w:r>
          <w:t>narrowband</w:t>
        </w:r>
        <w:proofErr w:type="gramEnd"/>
        <w:r>
          <w:t xml:space="preserve"> low gain UT (Station 1) and DA2GC GS (Station 2) (Ext. Hata Model for open rural area)</w:t>
        </w:r>
      </w:ins>
    </w:p>
    <w:p w:rsidR="00092BD4" w:rsidRDefault="00092BD4" w:rsidP="0033182A">
      <w:pPr>
        <w:pStyle w:val="ECCParagraph"/>
        <w:rPr>
          <w:ins w:id="2900" w:author="Bundesnetzagentur" w:date="2013-05-07T20:25:00Z"/>
          <w:lang w:val="en-US"/>
        </w:rPr>
      </w:pPr>
    </w:p>
    <w:p w:rsidR="000C7882" w:rsidRDefault="000C7882">
      <w:pPr>
        <w:pStyle w:val="ECCParagraph"/>
        <w:jc w:val="center"/>
        <w:rPr>
          <w:ins w:id="2901" w:author="Bundesnetzagentur" w:date="2013-05-07T20:25:00Z"/>
          <w:lang w:val="en-US"/>
        </w:rPr>
        <w:pPrChange w:id="2902" w:author="Bundesnetzagentur" w:date="2013-05-07T20:26:00Z">
          <w:pPr>
            <w:pStyle w:val="ECCParagraph"/>
          </w:pPr>
        </w:pPrChange>
      </w:pPr>
      <w:ins w:id="2903" w:author="Bundesnetzagentur" w:date="2013-05-07T20:26:00Z">
        <w:r>
          <w:rPr>
            <w:noProof/>
            <w:lang w:eastAsia="en-GB"/>
          </w:rPr>
          <w:drawing>
            <wp:inline distT="0" distB="0" distL="0" distR="0" wp14:anchorId="0CA37A51" wp14:editId="76982620">
              <wp:extent cx="4418273" cy="3322471"/>
              <wp:effectExtent l="0" t="0" r="1905"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18447" cy="3322602"/>
                      </a:xfrm>
                      <a:prstGeom prst="rect">
                        <a:avLst/>
                      </a:prstGeom>
                      <a:noFill/>
                    </pic:spPr>
                  </pic:pic>
                </a:graphicData>
              </a:graphic>
            </wp:inline>
          </w:drawing>
        </w:r>
      </w:ins>
    </w:p>
    <w:p w:rsidR="000C7882" w:rsidRDefault="000C7882">
      <w:pPr>
        <w:pStyle w:val="Beschriftung"/>
        <w:rPr>
          <w:ins w:id="2904" w:author="Bundesnetzagentur" w:date="2013-05-07T20:25:00Z"/>
        </w:rPr>
        <w:pPrChange w:id="2905" w:author="Bundesnetzagentur" w:date="2013-05-07T20:28:00Z">
          <w:pPr>
            <w:pStyle w:val="ECCParagraph"/>
          </w:pPr>
        </w:pPrChange>
      </w:pPr>
      <w:ins w:id="2906" w:author="Bundesnetzagentur" w:date="2013-05-07T20:28:00Z">
        <w:r>
          <w:t xml:space="preserve">Figure </w:t>
        </w:r>
        <w:r>
          <w:fldChar w:fldCharType="begin"/>
        </w:r>
        <w:r>
          <w:instrText xml:space="preserve"> SEQ Figure \* ARABIC </w:instrText>
        </w:r>
      </w:ins>
      <w:r>
        <w:fldChar w:fldCharType="separate"/>
      </w:r>
      <w:ins w:id="2907" w:author="Bundesnetzagentur" w:date="2013-05-07T20:28:00Z">
        <w:r>
          <w:rPr>
            <w:noProof/>
          </w:rPr>
          <w:t>82</w:t>
        </w:r>
        <w:r>
          <w:fldChar w:fldCharType="end"/>
        </w:r>
      </w:ins>
      <w:ins w:id="2908" w:author="Bundesnetzagentur" w:date="2013-05-07T20:29:00Z">
        <w:r>
          <w:t>: Interference signal power at DA2GC GS (Station 2) w/ &amp; w/o consideration of ACIR for DA2GC carrier frequencies 2015, 2015.3, 2017.5 and 2020 MHz (Ext. Hata Model for open rural area)</w:t>
        </w:r>
      </w:ins>
    </w:p>
    <w:p w:rsidR="000C7882" w:rsidRDefault="000C7882" w:rsidP="0033182A">
      <w:pPr>
        <w:pStyle w:val="ECCParagraph"/>
        <w:rPr>
          <w:ins w:id="2909" w:author="Bundesnetzagentur" w:date="2013-05-07T20:25:00Z"/>
          <w:lang w:val="en-US"/>
        </w:rPr>
      </w:pPr>
    </w:p>
    <w:p w:rsidR="000C7882" w:rsidRDefault="000C7882" w:rsidP="0033182A">
      <w:pPr>
        <w:pStyle w:val="ECCParagraph"/>
        <w:rPr>
          <w:ins w:id="2910" w:author="Bundesnetzagentur" w:date="2013-05-07T20:25:00Z"/>
          <w:lang w:val="en-US"/>
        </w:rPr>
      </w:pPr>
    </w:p>
    <w:p w:rsidR="000C7882" w:rsidRDefault="000C7882">
      <w:pPr>
        <w:pStyle w:val="ECCParagraph"/>
        <w:jc w:val="center"/>
        <w:rPr>
          <w:ins w:id="2911" w:author="Bundesnetzagentur" w:date="2013-05-07T20:25:00Z"/>
          <w:lang w:val="en-US"/>
        </w:rPr>
        <w:pPrChange w:id="2912" w:author="Bundesnetzagentur" w:date="2013-05-07T20:26:00Z">
          <w:pPr>
            <w:pStyle w:val="ECCParagraph"/>
          </w:pPr>
        </w:pPrChange>
      </w:pPr>
      <w:ins w:id="2913" w:author="Bundesnetzagentur" w:date="2013-05-07T20:26:00Z">
        <w:r>
          <w:rPr>
            <w:noProof/>
            <w:lang w:eastAsia="en-GB"/>
          </w:rPr>
          <w:drawing>
            <wp:inline distT="0" distB="0" distL="0" distR="0" wp14:anchorId="45FB9C60" wp14:editId="60AAE75D">
              <wp:extent cx="4288620" cy="3224974"/>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88789" cy="3225101"/>
                      </a:xfrm>
                      <a:prstGeom prst="rect">
                        <a:avLst/>
                      </a:prstGeom>
                      <a:noFill/>
                    </pic:spPr>
                  </pic:pic>
                </a:graphicData>
              </a:graphic>
            </wp:inline>
          </w:drawing>
        </w:r>
      </w:ins>
    </w:p>
    <w:p w:rsidR="000C7882" w:rsidRDefault="000C7882">
      <w:pPr>
        <w:pStyle w:val="Beschriftung"/>
        <w:rPr>
          <w:ins w:id="2914" w:author="Bundesnetzagentur" w:date="2013-05-07T20:25:00Z"/>
        </w:rPr>
        <w:pPrChange w:id="2915" w:author="Bundesnetzagentur" w:date="2013-05-07T20:29:00Z">
          <w:pPr>
            <w:pStyle w:val="ECCParagraph"/>
          </w:pPr>
        </w:pPrChange>
      </w:pPr>
      <w:bookmarkStart w:id="2916" w:name="_Ref355722092"/>
      <w:ins w:id="2917" w:author="Bundesnetzagentur" w:date="2013-05-07T20:29:00Z">
        <w:r>
          <w:t xml:space="preserve">Figure </w:t>
        </w:r>
        <w:r>
          <w:fldChar w:fldCharType="begin"/>
        </w:r>
        <w:r>
          <w:instrText xml:space="preserve"> SEQ Figure \* ARABIC </w:instrText>
        </w:r>
      </w:ins>
      <w:r>
        <w:fldChar w:fldCharType="separate"/>
      </w:r>
      <w:ins w:id="2918" w:author="Bundesnetzagentur" w:date="2013-05-07T20:29:00Z">
        <w:r>
          <w:rPr>
            <w:noProof/>
          </w:rPr>
          <w:t>83</w:t>
        </w:r>
        <w:r>
          <w:fldChar w:fldCharType="end"/>
        </w:r>
        <w:bookmarkEnd w:id="2916"/>
        <w:r>
          <w:t xml:space="preserve">: </w:t>
        </w:r>
      </w:ins>
      <w:ins w:id="2919" w:author="Bundesnetzagentur" w:date="2013-05-07T20:30:00Z">
        <w:r w:rsidRPr="000C7882">
          <w:t>Resulting I/N at DA2GC GS (Station 2) w/ &amp; w/o consideration of ACIR for DA2GC carrier frequencies 2015, 2015.3, 2017.5 and 2020 MHz (Ext. Hata Model for open rural area)</w:t>
        </w:r>
      </w:ins>
    </w:p>
    <w:p w:rsidR="000C7882" w:rsidRDefault="000C7882" w:rsidP="0033182A">
      <w:pPr>
        <w:pStyle w:val="ECCParagraph"/>
        <w:rPr>
          <w:ins w:id="2920" w:author="Bundesnetzagentur" w:date="2013-05-07T20:25:00Z"/>
          <w:lang w:val="en-US"/>
        </w:rPr>
      </w:pPr>
    </w:p>
    <w:p w:rsidR="000C7882" w:rsidRDefault="000C7882">
      <w:pPr>
        <w:pStyle w:val="ECCParagraph"/>
        <w:jc w:val="center"/>
        <w:rPr>
          <w:ins w:id="2921" w:author="Bundesnetzagentur" w:date="2013-05-07T20:26:00Z"/>
          <w:lang w:val="en-US"/>
        </w:rPr>
        <w:pPrChange w:id="2922" w:author="Bundesnetzagentur" w:date="2013-05-07T20:26:00Z">
          <w:pPr>
            <w:pStyle w:val="ECCParagraph"/>
          </w:pPr>
        </w:pPrChange>
      </w:pPr>
      <w:ins w:id="2923" w:author="Bundesnetzagentur" w:date="2013-05-07T20:26:00Z">
        <w:r>
          <w:rPr>
            <w:noProof/>
            <w:lang w:eastAsia="en-GB"/>
          </w:rPr>
          <w:lastRenderedPageBreak/>
          <w:drawing>
            <wp:inline distT="0" distB="0" distL="0" distR="0" wp14:anchorId="177AC87C" wp14:editId="5C69ED86">
              <wp:extent cx="4311792" cy="3235978"/>
              <wp:effectExtent l="0" t="0" r="0" b="254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11962" cy="3236105"/>
                      </a:xfrm>
                      <a:prstGeom prst="rect">
                        <a:avLst/>
                      </a:prstGeom>
                      <a:noFill/>
                    </pic:spPr>
                  </pic:pic>
                </a:graphicData>
              </a:graphic>
            </wp:inline>
          </w:drawing>
        </w:r>
      </w:ins>
    </w:p>
    <w:p w:rsidR="000C7882" w:rsidRDefault="000C7882">
      <w:pPr>
        <w:pStyle w:val="Beschriftung"/>
        <w:rPr>
          <w:ins w:id="2924" w:author="Bundesnetzagentur" w:date="2013-05-07T20:26:00Z"/>
        </w:rPr>
        <w:pPrChange w:id="2925" w:author="Bundesnetzagentur" w:date="2013-05-07T20:30:00Z">
          <w:pPr>
            <w:pStyle w:val="ECCParagraph"/>
          </w:pPr>
        </w:pPrChange>
      </w:pPr>
      <w:bookmarkStart w:id="2926" w:name="_Ref355722104"/>
      <w:ins w:id="2927" w:author="Bundesnetzagentur" w:date="2013-05-07T20:30:00Z">
        <w:r>
          <w:t xml:space="preserve">Figure </w:t>
        </w:r>
        <w:r>
          <w:fldChar w:fldCharType="begin"/>
        </w:r>
        <w:r>
          <w:instrText xml:space="preserve"> SEQ Figure \* ARABIC </w:instrText>
        </w:r>
      </w:ins>
      <w:r>
        <w:fldChar w:fldCharType="separate"/>
      </w:r>
      <w:ins w:id="2928" w:author="Bundesnetzagentur" w:date="2013-05-07T20:30:00Z">
        <w:r>
          <w:rPr>
            <w:noProof/>
          </w:rPr>
          <w:t>84</w:t>
        </w:r>
        <w:r>
          <w:fldChar w:fldCharType="end"/>
        </w:r>
        <w:bookmarkEnd w:id="2926"/>
        <w:r>
          <w:t>: Resulting I/N at DA2GC GS with carrier frequency of 2015 MHz (Station 2) w/ &amp; w/o consideration of ACIR for interference caused by a MSS wideband high gain UT with different antenna elevation angles of 5° (curve on top), 10°, 20°, and 30° (Ext. Hata Model for open rural area)</w:t>
        </w:r>
      </w:ins>
    </w:p>
    <w:p w:rsidR="000C7882" w:rsidRDefault="000C7882" w:rsidP="0033182A">
      <w:pPr>
        <w:pStyle w:val="ECCParagraph"/>
        <w:rPr>
          <w:ins w:id="2929" w:author="Bundesnetzagentur" w:date="2013-05-07T20:26:00Z"/>
          <w:lang w:val="en-US"/>
        </w:rPr>
      </w:pPr>
    </w:p>
    <w:p w:rsidR="000C7882" w:rsidRDefault="000C7882">
      <w:pPr>
        <w:pStyle w:val="ECCParagraph"/>
        <w:jc w:val="center"/>
        <w:rPr>
          <w:ins w:id="2930" w:author="Bundesnetzagentur" w:date="2013-05-07T20:26:00Z"/>
          <w:lang w:val="en-US"/>
        </w:rPr>
        <w:pPrChange w:id="2931" w:author="Bundesnetzagentur" w:date="2013-05-07T20:27:00Z">
          <w:pPr>
            <w:pStyle w:val="ECCParagraph"/>
          </w:pPr>
        </w:pPrChange>
      </w:pPr>
      <w:ins w:id="2932" w:author="Bundesnetzagentur" w:date="2013-05-07T20:27:00Z">
        <w:r>
          <w:rPr>
            <w:noProof/>
            <w:lang w:eastAsia="en-GB"/>
          </w:rPr>
          <w:drawing>
            <wp:inline distT="0" distB="0" distL="0" distR="0" wp14:anchorId="66CA1B86" wp14:editId="728EC875">
              <wp:extent cx="4380031" cy="3287191"/>
              <wp:effectExtent l="0" t="0" r="1905" b="889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80203" cy="3287320"/>
                      </a:xfrm>
                      <a:prstGeom prst="rect">
                        <a:avLst/>
                      </a:prstGeom>
                      <a:noFill/>
                    </pic:spPr>
                  </pic:pic>
                </a:graphicData>
              </a:graphic>
            </wp:inline>
          </w:drawing>
        </w:r>
      </w:ins>
    </w:p>
    <w:p w:rsidR="000C7882" w:rsidRDefault="000C7882">
      <w:pPr>
        <w:pStyle w:val="Beschriftung"/>
        <w:rPr>
          <w:ins w:id="2933" w:author="Bundesnetzagentur" w:date="2013-05-07T20:26:00Z"/>
        </w:rPr>
        <w:pPrChange w:id="2934" w:author="Bundesnetzagentur" w:date="2013-05-07T20:30:00Z">
          <w:pPr>
            <w:pStyle w:val="ECCParagraph"/>
          </w:pPr>
        </w:pPrChange>
      </w:pPr>
      <w:ins w:id="2935" w:author="Bundesnetzagentur" w:date="2013-05-07T20:30:00Z">
        <w:r>
          <w:t xml:space="preserve">Figure </w:t>
        </w:r>
        <w:r>
          <w:fldChar w:fldCharType="begin"/>
        </w:r>
        <w:r>
          <w:instrText xml:space="preserve"> SEQ Figure \* ARABIC </w:instrText>
        </w:r>
      </w:ins>
      <w:r>
        <w:fldChar w:fldCharType="separate"/>
      </w:r>
      <w:ins w:id="2936" w:author="Bundesnetzagentur" w:date="2013-05-07T20:30:00Z">
        <w:r>
          <w:rPr>
            <w:noProof/>
          </w:rPr>
          <w:t>85</w:t>
        </w:r>
        <w:r>
          <w:fldChar w:fldCharType="end"/>
        </w:r>
        <w:r>
          <w:t xml:space="preserve">: </w:t>
        </w:r>
      </w:ins>
      <w:ins w:id="2937" w:author="Bundesnetzagentur" w:date="2013-05-07T20:31:00Z">
        <w:r>
          <w:t>Resulting I/N at DA2GC GS with carrier frequency of 2015.3 MHz (Station 2) w/ &amp; w/o consideration of ACIR for interference caused by a MSS wideband high gain UT with different antenna elevation angles of 5° (curve on top), 10°, 20°, and 30° (Ext. Hata Model for open rural area)</w:t>
        </w:r>
      </w:ins>
    </w:p>
    <w:p w:rsidR="000C7882" w:rsidRDefault="000C7882" w:rsidP="0033182A">
      <w:pPr>
        <w:pStyle w:val="ECCParagraph"/>
        <w:rPr>
          <w:ins w:id="2938" w:author="Bundesnetzagentur" w:date="2013-05-07T20:25:00Z"/>
          <w:lang w:val="en-US"/>
        </w:rPr>
      </w:pPr>
    </w:p>
    <w:p w:rsidR="000C7882" w:rsidRDefault="000C7882">
      <w:pPr>
        <w:pStyle w:val="ECCParagraph"/>
        <w:jc w:val="center"/>
        <w:rPr>
          <w:ins w:id="2939" w:author="Bundesnetzagentur" w:date="2013-05-07T20:27:00Z"/>
          <w:lang w:val="en-US"/>
        </w:rPr>
        <w:pPrChange w:id="2940" w:author="Bundesnetzagentur" w:date="2013-05-07T20:27:00Z">
          <w:pPr>
            <w:pStyle w:val="ECCParagraph"/>
          </w:pPr>
        </w:pPrChange>
      </w:pPr>
      <w:ins w:id="2941" w:author="Bundesnetzagentur" w:date="2013-05-07T20:27:00Z">
        <w:r>
          <w:rPr>
            <w:noProof/>
            <w:lang w:eastAsia="en-GB"/>
          </w:rPr>
          <w:lastRenderedPageBreak/>
          <w:drawing>
            <wp:inline distT="0" distB="0" distL="0" distR="0" wp14:anchorId="6AAD161B" wp14:editId="0D35EF57">
              <wp:extent cx="4373207" cy="3282070"/>
              <wp:effectExtent l="0" t="0" r="889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73379" cy="3282199"/>
                      </a:xfrm>
                      <a:prstGeom prst="rect">
                        <a:avLst/>
                      </a:prstGeom>
                      <a:noFill/>
                    </pic:spPr>
                  </pic:pic>
                </a:graphicData>
              </a:graphic>
            </wp:inline>
          </w:drawing>
        </w:r>
      </w:ins>
    </w:p>
    <w:p w:rsidR="000C7882" w:rsidRDefault="000C7882">
      <w:pPr>
        <w:pStyle w:val="Beschriftung"/>
        <w:rPr>
          <w:ins w:id="2942" w:author="Bundesnetzagentur" w:date="2013-05-07T20:27:00Z"/>
        </w:rPr>
        <w:pPrChange w:id="2943" w:author="Bundesnetzagentur" w:date="2013-05-07T20:31:00Z">
          <w:pPr>
            <w:pStyle w:val="ECCParagraph"/>
          </w:pPr>
        </w:pPrChange>
      </w:pPr>
      <w:bookmarkStart w:id="2944" w:name="_Ref355722113"/>
      <w:ins w:id="2945" w:author="Bundesnetzagentur" w:date="2013-05-07T20:31:00Z">
        <w:r>
          <w:t xml:space="preserve">Figure </w:t>
        </w:r>
        <w:r>
          <w:fldChar w:fldCharType="begin"/>
        </w:r>
        <w:r>
          <w:instrText xml:space="preserve"> SEQ Figure \* ARABIC </w:instrText>
        </w:r>
      </w:ins>
      <w:r>
        <w:fldChar w:fldCharType="separate"/>
      </w:r>
      <w:ins w:id="2946" w:author="Bundesnetzagentur" w:date="2013-05-07T20:31:00Z">
        <w:r>
          <w:rPr>
            <w:noProof/>
          </w:rPr>
          <w:t>86</w:t>
        </w:r>
        <w:r>
          <w:fldChar w:fldCharType="end"/>
        </w:r>
        <w:bookmarkEnd w:id="2944"/>
        <w:r>
          <w:t>: Resulting I/N at DA2GC GS with carrier frequency of 2017.5 MHz (Station 2) w/ &amp; w/o consideration of ACIR for interference caused by a MSS wideband high gain UT with different antenna elevation angles of 5° (curve on top), 10°, 20°, and 30° (Ext. Hata Model for open rural area)</w:t>
        </w:r>
      </w:ins>
    </w:p>
    <w:p w:rsidR="00092BD4" w:rsidRDefault="00092BD4" w:rsidP="0033182A">
      <w:pPr>
        <w:pStyle w:val="ECCParagraph"/>
        <w:rPr>
          <w:ins w:id="2947" w:author="Bundesnetzagentur" w:date="2013-03-15T13:12:00Z"/>
          <w:lang w:val="en-US"/>
        </w:rPr>
      </w:pPr>
    </w:p>
    <w:p w:rsidR="00A95B28" w:rsidRDefault="00A95B28">
      <w:pPr>
        <w:pStyle w:val="berschrift3"/>
        <w:rPr>
          <w:ins w:id="2948" w:author="Bundesnetzagentur" w:date="2013-03-15T13:12:00Z"/>
        </w:rPr>
        <w:pPrChange w:id="2949" w:author="Bundesnetzagentur" w:date="2013-03-15T13:12:00Z">
          <w:pPr>
            <w:pStyle w:val="ECCParagraph"/>
          </w:pPr>
        </w:pPrChange>
      </w:pPr>
      <w:bookmarkStart w:id="2950" w:name="_Toc355783650"/>
      <w:ins w:id="2951" w:author="Bundesnetzagentur" w:date="2013-03-15T13:12:00Z">
        <w:r>
          <w:t>Conclusions</w:t>
        </w:r>
      </w:ins>
      <w:ins w:id="2952" w:author="Bundesnetzagentur" w:date="2013-03-18T10:19:00Z">
        <w:r w:rsidR="00693EC9">
          <w:t xml:space="preserve"> on compatibility between DA2GC</w:t>
        </w:r>
      </w:ins>
      <w:ins w:id="2953" w:author="Bundesnetzagentur" w:date="2013-03-18T10:20:00Z">
        <w:r w:rsidR="00693EC9">
          <w:t xml:space="preserve"> (TR10</w:t>
        </w:r>
      </w:ins>
      <w:ins w:id="2954" w:author="Bundesnetzagentur" w:date="2013-03-18T10:22:00Z">
        <w:r w:rsidR="00693EC9">
          <w:t>3</w:t>
        </w:r>
      </w:ins>
      <w:ins w:id="2955" w:author="Bundesnetzagentur" w:date="2013-03-18T10:20:00Z">
        <w:r w:rsidR="00693EC9">
          <w:t xml:space="preserve"> </w:t>
        </w:r>
      </w:ins>
      <w:ins w:id="2956" w:author="Bundesnetzagentur" w:date="2013-03-18T10:22:00Z">
        <w:r w:rsidR="00693EC9">
          <w:t>054</w:t>
        </w:r>
      </w:ins>
      <w:ins w:id="2957" w:author="Bundesnetzagentur" w:date="2013-03-18T10:20:00Z">
        <w:r w:rsidR="00693EC9">
          <w:t>)</w:t>
        </w:r>
      </w:ins>
      <w:ins w:id="2958" w:author="Bundesnetzagentur" w:date="2013-03-18T10:19:00Z">
        <w:r w:rsidR="00693EC9">
          <w:t xml:space="preserve"> an</w:t>
        </w:r>
      </w:ins>
      <w:ins w:id="2959" w:author="Bundesnetzagentur" w:date="2013-03-18T10:20:00Z">
        <w:r w:rsidR="00693EC9">
          <w:t>d MSS CGC</w:t>
        </w:r>
        <w:bookmarkEnd w:id="2950"/>
        <w:r w:rsidR="00693EC9">
          <w:t xml:space="preserve"> </w:t>
        </w:r>
      </w:ins>
    </w:p>
    <w:p w:rsidR="00A95B28" w:rsidRDefault="00A95B28" w:rsidP="0033182A">
      <w:pPr>
        <w:pStyle w:val="ECCParagraph"/>
        <w:rPr>
          <w:ins w:id="2960" w:author="Bundesnetzagentur" w:date="2013-03-15T13:12:00Z"/>
          <w:lang w:val="en-US"/>
        </w:rPr>
      </w:pPr>
    </w:p>
    <w:tbl>
      <w:tblPr>
        <w:tblW w:w="4166"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Change w:id="2961" w:author="Bundesnetzagentur" w:date="2013-05-07T21:25:00Z">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PrChange>
      </w:tblPr>
      <w:tblGrid>
        <w:gridCol w:w="1643"/>
        <w:gridCol w:w="1642"/>
        <w:gridCol w:w="1642"/>
        <w:gridCol w:w="1642"/>
        <w:gridCol w:w="1642"/>
        <w:tblGridChange w:id="2962">
          <w:tblGrid>
            <w:gridCol w:w="1642"/>
            <w:gridCol w:w="1642"/>
            <w:gridCol w:w="1642"/>
            <w:gridCol w:w="1642"/>
            <w:gridCol w:w="1644"/>
          </w:tblGrid>
        </w:tblGridChange>
      </w:tblGrid>
      <w:tr w:rsidR="003635DF" w:rsidRPr="003E773B" w:rsidTr="003635DF">
        <w:trPr>
          <w:tblHeader/>
          <w:jc w:val="center"/>
          <w:ins w:id="2963" w:author="Bundesnetzagentur" w:date="2013-03-15T13:12:00Z"/>
          <w:trPrChange w:id="2964" w:author="Bundesnetzagentur" w:date="2013-05-07T21:25:00Z">
            <w:trPr>
              <w:tblHeader/>
              <w:jc w:val="center"/>
            </w:trPr>
          </w:trPrChange>
        </w:trPr>
        <w:tc>
          <w:tcPr>
            <w:tcW w:w="1000" w:type="pct"/>
            <w:tcBorders>
              <w:top w:val="single" w:sz="4" w:space="0" w:color="D2232A"/>
              <w:left w:val="single" w:sz="4" w:space="0" w:color="FFFFFF"/>
              <w:bottom w:val="single" w:sz="4" w:space="0" w:color="D2232A"/>
              <w:right w:val="single" w:sz="4" w:space="0" w:color="FFFFFF"/>
            </w:tcBorders>
            <w:shd w:val="clear" w:color="auto" w:fill="D2232A"/>
            <w:tcPrChange w:id="2965" w:author="Bundesnetzagentur" w:date="2013-05-07T21:25:00Z">
              <w:tcPr>
                <w:tcW w:w="833" w:type="pct"/>
                <w:tcBorders>
                  <w:top w:val="single" w:sz="4" w:space="0" w:color="D2232A"/>
                  <w:left w:val="single" w:sz="4" w:space="0" w:color="FFFFFF"/>
                  <w:bottom w:val="single" w:sz="4" w:space="0" w:color="D2232A"/>
                  <w:right w:val="single" w:sz="4" w:space="0" w:color="FFFFFF"/>
                </w:tcBorders>
                <w:shd w:val="clear" w:color="auto" w:fill="D2232A"/>
              </w:tcPr>
            </w:tcPrChange>
          </w:tcPr>
          <w:p w:rsidR="003635DF" w:rsidRPr="003E773B" w:rsidRDefault="003635DF" w:rsidP="001A25A5">
            <w:pPr>
              <w:keepNext/>
              <w:spacing w:line="288" w:lineRule="auto"/>
              <w:rPr>
                <w:ins w:id="2966" w:author="Bundesnetzagentur" w:date="2013-03-15T13:12:00Z"/>
                <w:b/>
                <w:color w:val="FFFFFF"/>
              </w:rPr>
            </w:pPr>
            <w:ins w:id="2967" w:author="Bundesnetzagentur" w:date="2013-03-15T13:12:00Z">
              <w:r w:rsidRPr="003E773B">
                <w:rPr>
                  <w:b/>
                  <w:color w:val="FFFFFF"/>
                </w:rPr>
                <w:t>Victim</w:t>
              </w:r>
            </w:ins>
          </w:p>
        </w:tc>
        <w:tc>
          <w:tcPr>
            <w:tcW w:w="1000" w:type="pct"/>
            <w:tcBorders>
              <w:top w:val="single" w:sz="4" w:space="0" w:color="D2232A"/>
              <w:left w:val="single" w:sz="4" w:space="0" w:color="FFFFFF"/>
              <w:bottom w:val="single" w:sz="4" w:space="0" w:color="D2232A"/>
              <w:right w:val="single" w:sz="4" w:space="0" w:color="FFFFFF"/>
            </w:tcBorders>
            <w:shd w:val="clear" w:color="auto" w:fill="D2232A"/>
            <w:tcPrChange w:id="2968" w:author="Bundesnetzagentur" w:date="2013-05-07T21:25:00Z">
              <w:tcPr>
                <w:tcW w:w="833" w:type="pct"/>
                <w:tcBorders>
                  <w:top w:val="single" w:sz="4" w:space="0" w:color="D2232A"/>
                  <w:left w:val="single" w:sz="4" w:space="0" w:color="FFFFFF"/>
                  <w:bottom w:val="single" w:sz="4" w:space="0" w:color="D2232A"/>
                  <w:right w:val="single" w:sz="4" w:space="0" w:color="FFFFFF"/>
                </w:tcBorders>
                <w:shd w:val="clear" w:color="auto" w:fill="D2232A"/>
              </w:tcPr>
            </w:tcPrChange>
          </w:tcPr>
          <w:p w:rsidR="003635DF" w:rsidRPr="003E773B" w:rsidRDefault="003635DF" w:rsidP="001A25A5">
            <w:pPr>
              <w:keepNext/>
              <w:spacing w:line="288" w:lineRule="auto"/>
              <w:rPr>
                <w:ins w:id="2969" w:author="Bundesnetzagentur" w:date="2013-03-15T13:12:00Z"/>
                <w:b/>
                <w:color w:val="FFFFFF"/>
              </w:rPr>
            </w:pPr>
            <w:ins w:id="2970" w:author="Bundesnetzagentur" w:date="2013-03-15T13:12:00Z">
              <w:r w:rsidRPr="003E773B">
                <w:rPr>
                  <w:b/>
                  <w:color w:val="FFFFFF"/>
                </w:rPr>
                <w:t>Interferer</w:t>
              </w:r>
            </w:ins>
          </w:p>
        </w:tc>
        <w:tc>
          <w:tcPr>
            <w:tcW w:w="1000" w:type="pct"/>
            <w:tcBorders>
              <w:top w:val="single" w:sz="4" w:space="0" w:color="D2232A"/>
              <w:left w:val="single" w:sz="4" w:space="0" w:color="FFFFFF"/>
              <w:bottom w:val="single" w:sz="4" w:space="0" w:color="D2232A"/>
              <w:right w:val="single" w:sz="4" w:space="0" w:color="FFFFFF"/>
            </w:tcBorders>
            <w:shd w:val="clear" w:color="auto" w:fill="D2232A"/>
            <w:tcPrChange w:id="2971" w:author="Bundesnetzagentur" w:date="2013-05-07T21:25:00Z">
              <w:tcPr>
                <w:tcW w:w="833" w:type="pct"/>
                <w:tcBorders>
                  <w:top w:val="single" w:sz="4" w:space="0" w:color="D2232A"/>
                  <w:left w:val="single" w:sz="4" w:space="0" w:color="FFFFFF"/>
                  <w:bottom w:val="single" w:sz="4" w:space="0" w:color="D2232A"/>
                  <w:right w:val="single" w:sz="4" w:space="0" w:color="FFFFFF"/>
                </w:tcBorders>
                <w:shd w:val="clear" w:color="auto" w:fill="D2232A"/>
              </w:tcPr>
            </w:tcPrChange>
          </w:tcPr>
          <w:p w:rsidR="003635DF" w:rsidRPr="003E773B" w:rsidRDefault="003635DF" w:rsidP="001A25A5">
            <w:pPr>
              <w:keepNext/>
              <w:spacing w:line="288" w:lineRule="auto"/>
              <w:rPr>
                <w:ins w:id="2972" w:author="Bundesnetzagentur" w:date="2013-03-15T13:12:00Z"/>
                <w:b/>
                <w:color w:val="FFFFFF"/>
              </w:rPr>
            </w:pPr>
            <w:ins w:id="2973" w:author="Bundesnetzagentur" w:date="2013-03-15T13:12:00Z">
              <w:r>
                <w:rPr>
                  <w:b/>
                  <w:color w:val="FFFFFF"/>
                </w:rPr>
                <w:t>DA2GC carrier at 2015 MHz</w:t>
              </w:r>
            </w:ins>
          </w:p>
        </w:tc>
        <w:tc>
          <w:tcPr>
            <w:tcW w:w="1000" w:type="pct"/>
            <w:tcBorders>
              <w:top w:val="single" w:sz="4" w:space="0" w:color="D2232A"/>
              <w:left w:val="single" w:sz="4" w:space="0" w:color="FFFFFF"/>
              <w:bottom w:val="single" w:sz="4" w:space="0" w:color="D2232A"/>
              <w:right w:val="single" w:sz="4" w:space="0" w:color="FFFFFF"/>
            </w:tcBorders>
            <w:shd w:val="clear" w:color="auto" w:fill="D2232A"/>
            <w:tcPrChange w:id="2974" w:author="Bundesnetzagentur" w:date="2013-05-07T21:25:00Z">
              <w:tcPr>
                <w:tcW w:w="833" w:type="pct"/>
                <w:tcBorders>
                  <w:top w:val="single" w:sz="4" w:space="0" w:color="D2232A"/>
                  <w:left w:val="single" w:sz="4" w:space="0" w:color="FFFFFF"/>
                  <w:bottom w:val="single" w:sz="4" w:space="0" w:color="D2232A"/>
                  <w:right w:val="single" w:sz="4" w:space="0" w:color="FFFFFF"/>
                </w:tcBorders>
                <w:shd w:val="clear" w:color="auto" w:fill="D2232A"/>
              </w:tcPr>
            </w:tcPrChange>
          </w:tcPr>
          <w:p w:rsidR="003635DF" w:rsidRPr="003E773B" w:rsidRDefault="003635DF" w:rsidP="001A25A5">
            <w:pPr>
              <w:keepNext/>
              <w:spacing w:line="288" w:lineRule="auto"/>
              <w:rPr>
                <w:ins w:id="2975" w:author="Bundesnetzagentur" w:date="2013-03-15T13:12:00Z"/>
                <w:b/>
                <w:color w:val="FFFFFF"/>
              </w:rPr>
            </w:pPr>
            <w:ins w:id="2976" w:author="Bundesnetzagentur" w:date="2013-03-15T13:12:00Z">
              <w:r>
                <w:rPr>
                  <w:b/>
                  <w:color w:val="FFFFFF"/>
                </w:rPr>
                <w:t>DA2GC carrier at 2017.5 MHz</w:t>
              </w:r>
            </w:ins>
          </w:p>
        </w:tc>
        <w:tc>
          <w:tcPr>
            <w:tcW w:w="1001" w:type="pct"/>
            <w:tcBorders>
              <w:top w:val="single" w:sz="4" w:space="0" w:color="D2232A"/>
              <w:left w:val="single" w:sz="4" w:space="0" w:color="FFFFFF"/>
              <w:bottom w:val="single" w:sz="4" w:space="0" w:color="D2232A"/>
              <w:right w:val="single" w:sz="4" w:space="0" w:color="FFFFFF"/>
            </w:tcBorders>
            <w:shd w:val="clear" w:color="auto" w:fill="D2232A"/>
            <w:tcPrChange w:id="2977" w:author="Bundesnetzagentur" w:date="2013-05-07T21:25:00Z">
              <w:tcPr>
                <w:tcW w:w="834" w:type="pct"/>
                <w:tcBorders>
                  <w:top w:val="single" w:sz="4" w:space="0" w:color="D2232A"/>
                  <w:left w:val="single" w:sz="4" w:space="0" w:color="FFFFFF"/>
                  <w:bottom w:val="single" w:sz="4" w:space="0" w:color="D2232A"/>
                  <w:right w:val="single" w:sz="4" w:space="0" w:color="FFFFFF"/>
                </w:tcBorders>
                <w:shd w:val="clear" w:color="auto" w:fill="D2232A"/>
              </w:tcPr>
            </w:tcPrChange>
          </w:tcPr>
          <w:p w:rsidR="003635DF" w:rsidRPr="003E773B" w:rsidRDefault="003635DF" w:rsidP="001A25A5">
            <w:pPr>
              <w:keepNext/>
              <w:spacing w:line="288" w:lineRule="auto"/>
              <w:rPr>
                <w:ins w:id="2978" w:author="Bundesnetzagentur" w:date="2013-03-15T13:12:00Z"/>
                <w:b/>
                <w:color w:val="FFFFFF"/>
              </w:rPr>
            </w:pPr>
            <w:ins w:id="2979" w:author="Bundesnetzagentur" w:date="2013-03-15T13:12:00Z">
              <w:r>
                <w:rPr>
                  <w:b/>
                  <w:color w:val="FFFFFF"/>
                </w:rPr>
                <w:t>DA2GC carrier at 2020 MHz</w:t>
              </w:r>
            </w:ins>
          </w:p>
        </w:tc>
      </w:tr>
      <w:tr w:rsidR="003635DF" w:rsidRPr="003E773B" w:rsidTr="003635DF">
        <w:trPr>
          <w:jc w:val="center"/>
          <w:ins w:id="2980" w:author="Bundesnetzagentur" w:date="2013-03-15T13:12:00Z"/>
          <w:trPrChange w:id="2981" w:author="Bundesnetzagentur" w:date="2013-05-07T21:25:00Z">
            <w:trPr>
              <w:jc w:val="center"/>
            </w:trPr>
          </w:trPrChange>
        </w:trPr>
        <w:tc>
          <w:tcPr>
            <w:tcW w:w="1000" w:type="pct"/>
            <w:tcBorders>
              <w:top w:val="single" w:sz="4" w:space="0" w:color="D2232A"/>
              <w:left w:val="single" w:sz="4" w:space="0" w:color="D2232A"/>
              <w:bottom w:val="single" w:sz="4" w:space="0" w:color="D2232A"/>
              <w:right w:val="single" w:sz="4" w:space="0" w:color="D2232A"/>
            </w:tcBorders>
            <w:tcPrChange w:id="2982" w:author="Bundesnetzagentur" w:date="2013-05-07T21:25:00Z">
              <w:tcPr>
                <w:tcW w:w="833" w:type="pct"/>
                <w:tcBorders>
                  <w:top w:val="single" w:sz="4" w:space="0" w:color="D2232A"/>
                  <w:left w:val="single" w:sz="4" w:space="0" w:color="D2232A"/>
                  <w:bottom w:val="single" w:sz="4" w:space="0" w:color="D2232A"/>
                  <w:right w:val="single" w:sz="4" w:space="0" w:color="D2232A"/>
                </w:tcBorders>
              </w:tcPr>
            </w:tcPrChange>
          </w:tcPr>
          <w:p w:rsidR="003635DF" w:rsidRPr="003E773B" w:rsidRDefault="003635DF" w:rsidP="001A25A5">
            <w:pPr>
              <w:spacing w:line="288" w:lineRule="auto"/>
              <w:rPr>
                <w:ins w:id="2983" w:author="Bundesnetzagentur" w:date="2013-03-15T13:12:00Z"/>
              </w:rPr>
            </w:pPr>
            <w:ins w:id="2984" w:author="Bundesnetzagentur" w:date="2013-03-15T13:12:00Z">
              <w:r>
                <w:t>MSS CGC BS Rx</w:t>
              </w:r>
            </w:ins>
          </w:p>
        </w:tc>
        <w:tc>
          <w:tcPr>
            <w:tcW w:w="1000" w:type="pct"/>
            <w:tcBorders>
              <w:top w:val="single" w:sz="4" w:space="0" w:color="D2232A"/>
              <w:left w:val="single" w:sz="4" w:space="0" w:color="D2232A"/>
              <w:bottom w:val="single" w:sz="4" w:space="0" w:color="D2232A"/>
              <w:right w:val="single" w:sz="4" w:space="0" w:color="D2232A"/>
            </w:tcBorders>
            <w:tcPrChange w:id="2985" w:author="Bundesnetzagentur" w:date="2013-05-07T21:25:00Z">
              <w:tcPr>
                <w:tcW w:w="833" w:type="pct"/>
                <w:tcBorders>
                  <w:top w:val="single" w:sz="4" w:space="0" w:color="D2232A"/>
                  <w:left w:val="single" w:sz="4" w:space="0" w:color="D2232A"/>
                  <w:bottom w:val="single" w:sz="4" w:space="0" w:color="D2232A"/>
                  <w:right w:val="single" w:sz="4" w:space="0" w:color="D2232A"/>
                </w:tcBorders>
              </w:tcPr>
            </w:tcPrChange>
          </w:tcPr>
          <w:p w:rsidR="003635DF" w:rsidRPr="003E773B" w:rsidRDefault="003635DF" w:rsidP="001A25A5">
            <w:pPr>
              <w:spacing w:line="288" w:lineRule="auto"/>
              <w:rPr>
                <w:ins w:id="2986" w:author="Bundesnetzagentur" w:date="2013-03-15T13:12:00Z"/>
              </w:rPr>
            </w:pPr>
            <w:ins w:id="2987" w:author="Bundesnetzagentur" w:date="2013-03-15T13:12:00Z">
              <w:r w:rsidRPr="003E773B">
                <w:t xml:space="preserve">DA2GC </w:t>
              </w:r>
              <w:r>
                <w:t>AS</w:t>
              </w:r>
              <w:r w:rsidRPr="003E773B">
                <w:t xml:space="preserve"> Tx</w:t>
              </w:r>
            </w:ins>
          </w:p>
        </w:tc>
        <w:tc>
          <w:tcPr>
            <w:tcW w:w="3000" w:type="pct"/>
            <w:gridSpan w:val="3"/>
            <w:tcBorders>
              <w:top w:val="single" w:sz="4" w:space="0" w:color="D2232A"/>
              <w:left w:val="single" w:sz="4" w:space="0" w:color="D2232A"/>
              <w:bottom w:val="single" w:sz="4" w:space="0" w:color="D2232A"/>
              <w:right w:val="single" w:sz="4" w:space="0" w:color="D2232A"/>
            </w:tcBorders>
            <w:tcPrChange w:id="2988" w:author="Bundesnetzagentur" w:date="2013-05-07T21:25:00Z">
              <w:tcPr>
                <w:tcW w:w="2500" w:type="pct"/>
                <w:gridSpan w:val="3"/>
                <w:tcBorders>
                  <w:top w:val="single" w:sz="4" w:space="0" w:color="D2232A"/>
                  <w:left w:val="single" w:sz="4" w:space="0" w:color="D2232A"/>
                  <w:bottom w:val="single" w:sz="4" w:space="0" w:color="D2232A"/>
                  <w:right w:val="single" w:sz="4" w:space="0" w:color="D2232A"/>
                </w:tcBorders>
              </w:tcPr>
            </w:tcPrChange>
          </w:tcPr>
          <w:p w:rsidR="003635DF" w:rsidRPr="003E773B" w:rsidRDefault="003635DF" w:rsidP="001A25A5">
            <w:pPr>
              <w:spacing w:line="288" w:lineRule="auto"/>
              <w:rPr>
                <w:ins w:id="2989" w:author="Bundesnetzagentur" w:date="2013-03-15T13:12:00Z"/>
              </w:rPr>
            </w:pPr>
            <w:ins w:id="2990" w:author="Bundesnetzagentur" w:date="2013-03-15T13:12:00Z">
              <w:r>
                <w:t>No interference.</w:t>
              </w:r>
            </w:ins>
          </w:p>
        </w:tc>
      </w:tr>
      <w:tr w:rsidR="003635DF" w:rsidRPr="003E773B" w:rsidTr="003635DF">
        <w:trPr>
          <w:jc w:val="center"/>
          <w:ins w:id="2991" w:author="Bundesnetzagentur" w:date="2013-03-15T13:12:00Z"/>
          <w:trPrChange w:id="2992" w:author="Bundesnetzagentur" w:date="2013-05-07T21:25:00Z">
            <w:trPr>
              <w:jc w:val="center"/>
            </w:trPr>
          </w:trPrChange>
        </w:trPr>
        <w:tc>
          <w:tcPr>
            <w:tcW w:w="1000" w:type="pct"/>
            <w:tcBorders>
              <w:top w:val="single" w:sz="4" w:space="0" w:color="D2232A"/>
              <w:left w:val="single" w:sz="4" w:space="0" w:color="D2232A"/>
              <w:bottom w:val="single" w:sz="4" w:space="0" w:color="D2232A"/>
              <w:right w:val="single" w:sz="4" w:space="0" w:color="D2232A"/>
            </w:tcBorders>
            <w:tcPrChange w:id="2993" w:author="Bundesnetzagentur" w:date="2013-05-07T21:25:00Z">
              <w:tcPr>
                <w:tcW w:w="833" w:type="pct"/>
                <w:tcBorders>
                  <w:top w:val="single" w:sz="4" w:space="0" w:color="D2232A"/>
                  <w:left w:val="single" w:sz="4" w:space="0" w:color="D2232A"/>
                  <w:bottom w:val="single" w:sz="4" w:space="0" w:color="D2232A"/>
                  <w:right w:val="single" w:sz="4" w:space="0" w:color="D2232A"/>
                </w:tcBorders>
              </w:tcPr>
            </w:tcPrChange>
          </w:tcPr>
          <w:p w:rsidR="003635DF" w:rsidRPr="003E773B" w:rsidRDefault="003635DF" w:rsidP="001A25A5">
            <w:pPr>
              <w:spacing w:line="288" w:lineRule="auto"/>
              <w:rPr>
                <w:ins w:id="2994" w:author="Bundesnetzagentur" w:date="2013-03-15T13:12:00Z"/>
              </w:rPr>
            </w:pPr>
            <w:ins w:id="2995" w:author="Bundesnetzagentur" w:date="2013-03-15T13:12:00Z">
              <w:r>
                <w:t>DA2GC GS Rx</w:t>
              </w:r>
            </w:ins>
          </w:p>
        </w:tc>
        <w:tc>
          <w:tcPr>
            <w:tcW w:w="1000" w:type="pct"/>
            <w:tcBorders>
              <w:top w:val="single" w:sz="4" w:space="0" w:color="D2232A"/>
              <w:left w:val="single" w:sz="4" w:space="0" w:color="D2232A"/>
              <w:bottom w:val="single" w:sz="4" w:space="0" w:color="D2232A"/>
              <w:right w:val="single" w:sz="4" w:space="0" w:color="D2232A"/>
            </w:tcBorders>
            <w:tcPrChange w:id="2996" w:author="Bundesnetzagentur" w:date="2013-05-07T21:25:00Z">
              <w:tcPr>
                <w:tcW w:w="833" w:type="pct"/>
                <w:tcBorders>
                  <w:top w:val="single" w:sz="4" w:space="0" w:color="D2232A"/>
                  <w:left w:val="single" w:sz="4" w:space="0" w:color="D2232A"/>
                  <w:bottom w:val="single" w:sz="4" w:space="0" w:color="D2232A"/>
                  <w:right w:val="single" w:sz="4" w:space="0" w:color="D2232A"/>
                </w:tcBorders>
              </w:tcPr>
            </w:tcPrChange>
          </w:tcPr>
          <w:p w:rsidR="003635DF" w:rsidRPr="003E773B" w:rsidRDefault="003635DF" w:rsidP="001A25A5">
            <w:pPr>
              <w:spacing w:line="288" w:lineRule="auto"/>
              <w:rPr>
                <w:ins w:id="2997" w:author="Bundesnetzagentur" w:date="2013-03-15T13:12:00Z"/>
              </w:rPr>
            </w:pPr>
            <w:ins w:id="2998" w:author="Bundesnetzagentur" w:date="2013-03-15T13:12:00Z">
              <w:r>
                <w:t xml:space="preserve">MSS </w:t>
              </w:r>
            </w:ins>
            <w:ins w:id="2999" w:author="Bundesnetzagentur" w:date="2013-05-07T21:26:00Z">
              <w:r>
                <w:t xml:space="preserve">wideband </w:t>
              </w:r>
            </w:ins>
            <w:ins w:id="3000" w:author="Bundesnetzagentur" w:date="2013-03-15T13:12:00Z">
              <w:r>
                <w:t>UT Tx</w:t>
              </w:r>
            </w:ins>
          </w:p>
        </w:tc>
        <w:tc>
          <w:tcPr>
            <w:tcW w:w="3000" w:type="pct"/>
            <w:gridSpan w:val="3"/>
            <w:tcBorders>
              <w:top w:val="single" w:sz="4" w:space="0" w:color="D2232A"/>
              <w:left w:val="single" w:sz="4" w:space="0" w:color="D2232A"/>
              <w:bottom w:val="single" w:sz="4" w:space="0" w:color="D2232A"/>
              <w:right w:val="single" w:sz="4" w:space="0" w:color="D2232A"/>
            </w:tcBorders>
            <w:tcPrChange w:id="3001" w:author="Bundesnetzagentur" w:date="2013-05-07T21:25:00Z">
              <w:tcPr>
                <w:tcW w:w="2500" w:type="pct"/>
                <w:gridSpan w:val="3"/>
                <w:tcBorders>
                  <w:top w:val="single" w:sz="4" w:space="0" w:color="D2232A"/>
                  <w:left w:val="single" w:sz="4" w:space="0" w:color="D2232A"/>
                  <w:bottom w:val="single" w:sz="4" w:space="0" w:color="D2232A"/>
                  <w:right w:val="single" w:sz="4" w:space="0" w:color="D2232A"/>
                </w:tcBorders>
              </w:tcPr>
            </w:tcPrChange>
          </w:tcPr>
          <w:p w:rsidR="003635DF" w:rsidRPr="003E773B" w:rsidRDefault="003635DF" w:rsidP="001A25A5">
            <w:pPr>
              <w:spacing w:line="288" w:lineRule="auto"/>
              <w:rPr>
                <w:ins w:id="3002" w:author="Bundesnetzagentur" w:date="2013-03-15T13:12:00Z"/>
              </w:rPr>
            </w:pPr>
            <w:ins w:id="3003" w:author="Bundesnetzagentur" w:date="2013-03-15T13:12:00Z">
              <w:r>
                <w:t xml:space="preserve">In the worst case interference may occur in a rage of about 1 km around the DA2GC GS. </w:t>
              </w:r>
            </w:ins>
          </w:p>
        </w:tc>
      </w:tr>
    </w:tbl>
    <w:p w:rsidR="003635DF" w:rsidRDefault="003635DF" w:rsidP="001F6BD5">
      <w:pPr>
        <w:pStyle w:val="Beschriftung"/>
        <w:rPr>
          <w:ins w:id="3004" w:author="Bundesnetzagentur" w:date="2013-05-07T21:25:00Z"/>
        </w:rPr>
      </w:pPr>
    </w:p>
    <w:tbl>
      <w:tblPr>
        <w:tblW w:w="4230" w:type="pct"/>
        <w:jc w:val="center"/>
        <w:tblInd w:w="3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Change w:id="3005" w:author="Bundesnetzagentur" w:date="2013-05-07T21:26:00Z">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PrChange>
      </w:tblPr>
      <w:tblGrid>
        <w:gridCol w:w="1701"/>
        <w:gridCol w:w="1559"/>
        <w:gridCol w:w="5077"/>
        <w:tblGridChange w:id="3006">
          <w:tblGrid>
            <w:gridCol w:w="962"/>
            <w:gridCol w:w="1350"/>
            <w:gridCol w:w="6374"/>
          </w:tblGrid>
        </w:tblGridChange>
      </w:tblGrid>
      <w:tr w:rsidR="003635DF" w:rsidRPr="009D1738" w:rsidTr="003635DF">
        <w:trPr>
          <w:tblHeader/>
          <w:jc w:val="center"/>
          <w:ins w:id="3007" w:author="Bundesnetzagentur" w:date="2013-05-07T21:25:00Z"/>
          <w:trPrChange w:id="3008" w:author="Bundesnetzagentur" w:date="2013-05-07T21:26:00Z">
            <w:trPr>
              <w:tblHeader/>
              <w:jc w:val="center"/>
            </w:trPr>
          </w:trPrChange>
        </w:trPr>
        <w:tc>
          <w:tcPr>
            <w:tcW w:w="1020" w:type="pct"/>
            <w:tcBorders>
              <w:top w:val="single" w:sz="4" w:space="0" w:color="D2232A"/>
              <w:left w:val="single" w:sz="4" w:space="0" w:color="FFFFFF"/>
              <w:bottom w:val="single" w:sz="4" w:space="0" w:color="D2232A"/>
              <w:right w:val="single" w:sz="4" w:space="0" w:color="FFFFFF"/>
            </w:tcBorders>
            <w:shd w:val="clear" w:color="auto" w:fill="D2232A"/>
            <w:tcPrChange w:id="3009" w:author="Bundesnetzagentur" w:date="2013-05-07T21:26:00Z">
              <w:tcPr>
                <w:tcW w:w="488" w:type="pct"/>
                <w:tcBorders>
                  <w:top w:val="single" w:sz="4" w:space="0" w:color="D2232A"/>
                  <w:left w:val="single" w:sz="4" w:space="0" w:color="FFFFFF"/>
                  <w:bottom w:val="single" w:sz="4" w:space="0" w:color="D2232A"/>
                  <w:right w:val="single" w:sz="4" w:space="0" w:color="FFFFFF"/>
                </w:tcBorders>
                <w:shd w:val="clear" w:color="auto" w:fill="D2232A"/>
              </w:tcPr>
            </w:tcPrChange>
          </w:tcPr>
          <w:p w:rsidR="003635DF" w:rsidRPr="009D1738" w:rsidRDefault="003635DF" w:rsidP="00725217">
            <w:pPr>
              <w:keepNext/>
              <w:spacing w:line="288" w:lineRule="auto"/>
              <w:rPr>
                <w:ins w:id="3010" w:author="Bundesnetzagentur" w:date="2013-05-07T21:25:00Z"/>
                <w:b/>
                <w:color w:val="FFFFFF"/>
              </w:rPr>
            </w:pPr>
            <w:ins w:id="3011" w:author="Bundesnetzagentur" w:date="2013-05-07T21:25:00Z">
              <w:r w:rsidRPr="009D1738">
                <w:rPr>
                  <w:b/>
                  <w:color w:val="FFFFFF"/>
                </w:rPr>
                <w:t>Victim</w:t>
              </w:r>
            </w:ins>
          </w:p>
        </w:tc>
        <w:tc>
          <w:tcPr>
            <w:tcW w:w="935" w:type="pct"/>
            <w:tcBorders>
              <w:top w:val="single" w:sz="4" w:space="0" w:color="D2232A"/>
              <w:left w:val="single" w:sz="4" w:space="0" w:color="FFFFFF"/>
              <w:bottom w:val="single" w:sz="4" w:space="0" w:color="D2232A"/>
              <w:right w:val="single" w:sz="4" w:space="0" w:color="FFFFFF"/>
            </w:tcBorders>
            <w:shd w:val="clear" w:color="auto" w:fill="D2232A"/>
            <w:tcPrChange w:id="3012" w:author="Bundesnetzagentur" w:date="2013-05-07T21:26:00Z">
              <w:tcPr>
                <w:tcW w:w="685" w:type="pct"/>
                <w:tcBorders>
                  <w:top w:val="single" w:sz="4" w:space="0" w:color="D2232A"/>
                  <w:left w:val="single" w:sz="4" w:space="0" w:color="FFFFFF"/>
                  <w:bottom w:val="single" w:sz="4" w:space="0" w:color="D2232A"/>
                  <w:right w:val="single" w:sz="4" w:space="0" w:color="FFFFFF"/>
                </w:tcBorders>
                <w:shd w:val="clear" w:color="auto" w:fill="D2232A"/>
              </w:tcPr>
            </w:tcPrChange>
          </w:tcPr>
          <w:p w:rsidR="003635DF" w:rsidRPr="009D1738" w:rsidRDefault="003635DF" w:rsidP="00725217">
            <w:pPr>
              <w:keepNext/>
              <w:spacing w:line="288" w:lineRule="auto"/>
              <w:rPr>
                <w:ins w:id="3013" w:author="Bundesnetzagentur" w:date="2013-05-07T21:25:00Z"/>
                <w:b/>
                <w:color w:val="FFFFFF"/>
              </w:rPr>
            </w:pPr>
            <w:ins w:id="3014" w:author="Bundesnetzagentur" w:date="2013-05-07T21:25:00Z">
              <w:r w:rsidRPr="009D1738">
                <w:rPr>
                  <w:b/>
                  <w:color w:val="FFFFFF"/>
                </w:rPr>
                <w:t>Interferer</w:t>
              </w:r>
            </w:ins>
          </w:p>
        </w:tc>
        <w:tc>
          <w:tcPr>
            <w:tcW w:w="3045" w:type="pct"/>
            <w:tcBorders>
              <w:top w:val="single" w:sz="4" w:space="0" w:color="D2232A"/>
              <w:left w:val="single" w:sz="4" w:space="0" w:color="FFFFFF"/>
              <w:bottom w:val="single" w:sz="4" w:space="0" w:color="D2232A"/>
              <w:right w:val="single" w:sz="4" w:space="0" w:color="FFFFFF"/>
            </w:tcBorders>
            <w:shd w:val="clear" w:color="auto" w:fill="D2232A"/>
            <w:tcPrChange w:id="3015" w:author="Bundesnetzagentur" w:date="2013-05-07T21:26:00Z">
              <w:tcPr>
                <w:tcW w:w="3234" w:type="pct"/>
                <w:tcBorders>
                  <w:top w:val="single" w:sz="4" w:space="0" w:color="D2232A"/>
                  <w:left w:val="single" w:sz="4" w:space="0" w:color="FFFFFF"/>
                  <w:bottom w:val="single" w:sz="4" w:space="0" w:color="D2232A"/>
                  <w:right w:val="single" w:sz="4" w:space="0" w:color="FFFFFF"/>
                </w:tcBorders>
                <w:shd w:val="clear" w:color="auto" w:fill="D2232A"/>
              </w:tcPr>
            </w:tcPrChange>
          </w:tcPr>
          <w:p w:rsidR="003635DF" w:rsidRPr="009D1738" w:rsidRDefault="003635DF" w:rsidP="00725217">
            <w:pPr>
              <w:keepNext/>
              <w:spacing w:line="288" w:lineRule="auto"/>
              <w:rPr>
                <w:ins w:id="3016" w:author="Bundesnetzagentur" w:date="2013-05-07T21:25:00Z"/>
                <w:b/>
                <w:color w:val="FFFFFF"/>
              </w:rPr>
            </w:pPr>
            <w:ins w:id="3017" w:author="Bundesnetzagentur" w:date="2013-05-07T21:25:00Z">
              <w:r w:rsidRPr="009D1738">
                <w:rPr>
                  <w:b/>
                  <w:color w:val="FFFFFF"/>
                </w:rPr>
                <w:t xml:space="preserve">DA2GC carrier </w:t>
              </w:r>
              <w:r>
                <w:rPr>
                  <w:b/>
                  <w:color w:val="FFFFFF"/>
                </w:rPr>
                <w:t>between</w:t>
              </w:r>
              <w:r w:rsidRPr="009D1738">
                <w:rPr>
                  <w:b/>
                  <w:color w:val="FFFFFF"/>
                </w:rPr>
                <w:t xml:space="preserve"> 2015 MHz</w:t>
              </w:r>
              <w:r>
                <w:rPr>
                  <w:b/>
                  <w:color w:val="FFFFFF"/>
                </w:rPr>
                <w:t xml:space="preserve"> and </w:t>
              </w:r>
              <w:r w:rsidRPr="009D1738">
                <w:rPr>
                  <w:b/>
                  <w:color w:val="FFFFFF"/>
                </w:rPr>
                <w:t>2017.5 MHz</w:t>
              </w:r>
            </w:ins>
          </w:p>
        </w:tc>
      </w:tr>
      <w:tr w:rsidR="003635DF" w:rsidRPr="009D1738" w:rsidTr="003635DF">
        <w:trPr>
          <w:jc w:val="center"/>
          <w:ins w:id="3018" w:author="Bundesnetzagentur" w:date="2013-05-07T21:25:00Z"/>
          <w:trPrChange w:id="3019" w:author="Bundesnetzagentur" w:date="2013-05-07T21:26:00Z">
            <w:trPr>
              <w:jc w:val="center"/>
            </w:trPr>
          </w:trPrChange>
        </w:trPr>
        <w:tc>
          <w:tcPr>
            <w:tcW w:w="1020" w:type="pct"/>
            <w:tcBorders>
              <w:top w:val="single" w:sz="4" w:space="0" w:color="D2232A"/>
              <w:left w:val="single" w:sz="4" w:space="0" w:color="D2232A"/>
              <w:bottom w:val="single" w:sz="4" w:space="0" w:color="D2232A"/>
              <w:right w:val="single" w:sz="4" w:space="0" w:color="D2232A"/>
            </w:tcBorders>
            <w:tcPrChange w:id="3020" w:author="Bundesnetzagentur" w:date="2013-05-07T21:26:00Z">
              <w:tcPr>
                <w:tcW w:w="488" w:type="pct"/>
                <w:tcBorders>
                  <w:top w:val="single" w:sz="4" w:space="0" w:color="D2232A"/>
                  <w:left w:val="single" w:sz="4" w:space="0" w:color="D2232A"/>
                  <w:bottom w:val="single" w:sz="4" w:space="0" w:color="D2232A"/>
                  <w:right w:val="single" w:sz="4" w:space="0" w:color="D2232A"/>
                </w:tcBorders>
              </w:tcPr>
            </w:tcPrChange>
          </w:tcPr>
          <w:p w:rsidR="003635DF" w:rsidRPr="009D1738" w:rsidRDefault="003635DF" w:rsidP="00725217">
            <w:pPr>
              <w:spacing w:line="288" w:lineRule="auto"/>
              <w:rPr>
                <w:ins w:id="3021" w:author="Bundesnetzagentur" w:date="2013-05-07T21:25:00Z"/>
              </w:rPr>
            </w:pPr>
            <w:ins w:id="3022" w:author="Bundesnetzagentur" w:date="2013-05-07T21:25:00Z">
              <w:r w:rsidRPr="009D1738">
                <w:t>DA2GC GS Rx</w:t>
              </w:r>
            </w:ins>
          </w:p>
        </w:tc>
        <w:tc>
          <w:tcPr>
            <w:tcW w:w="935" w:type="pct"/>
            <w:tcBorders>
              <w:top w:val="single" w:sz="4" w:space="0" w:color="D2232A"/>
              <w:left w:val="single" w:sz="4" w:space="0" w:color="D2232A"/>
              <w:bottom w:val="single" w:sz="4" w:space="0" w:color="D2232A"/>
              <w:right w:val="single" w:sz="4" w:space="0" w:color="D2232A"/>
            </w:tcBorders>
            <w:tcPrChange w:id="3023" w:author="Bundesnetzagentur" w:date="2013-05-07T21:26:00Z">
              <w:tcPr>
                <w:tcW w:w="685" w:type="pct"/>
                <w:tcBorders>
                  <w:top w:val="single" w:sz="4" w:space="0" w:color="D2232A"/>
                  <w:left w:val="single" w:sz="4" w:space="0" w:color="D2232A"/>
                  <w:bottom w:val="single" w:sz="4" w:space="0" w:color="D2232A"/>
                  <w:right w:val="single" w:sz="4" w:space="0" w:color="D2232A"/>
                </w:tcBorders>
              </w:tcPr>
            </w:tcPrChange>
          </w:tcPr>
          <w:p w:rsidR="003635DF" w:rsidRPr="009D1738" w:rsidRDefault="003635DF" w:rsidP="00725217">
            <w:pPr>
              <w:spacing w:line="288" w:lineRule="auto"/>
              <w:rPr>
                <w:ins w:id="3024" w:author="Bundesnetzagentur" w:date="2013-05-07T21:25:00Z"/>
              </w:rPr>
            </w:pPr>
            <w:ins w:id="3025" w:author="Bundesnetzagentur" w:date="2013-05-07T21:25:00Z">
              <w:r w:rsidRPr="009D1738">
                <w:t xml:space="preserve">MSS </w:t>
              </w:r>
              <w:r>
                <w:t xml:space="preserve">narrowband </w:t>
              </w:r>
              <w:r w:rsidRPr="009D1738">
                <w:t>UT Tx</w:t>
              </w:r>
            </w:ins>
          </w:p>
        </w:tc>
        <w:tc>
          <w:tcPr>
            <w:tcW w:w="3045" w:type="pct"/>
            <w:tcBorders>
              <w:top w:val="single" w:sz="4" w:space="0" w:color="D2232A"/>
              <w:left w:val="single" w:sz="4" w:space="0" w:color="D2232A"/>
              <w:bottom w:val="single" w:sz="4" w:space="0" w:color="D2232A"/>
              <w:right w:val="single" w:sz="4" w:space="0" w:color="D2232A"/>
            </w:tcBorders>
            <w:tcPrChange w:id="3026" w:author="Bundesnetzagentur" w:date="2013-05-07T21:26:00Z">
              <w:tcPr>
                <w:tcW w:w="3234" w:type="pct"/>
                <w:tcBorders>
                  <w:top w:val="single" w:sz="4" w:space="0" w:color="D2232A"/>
                  <w:left w:val="single" w:sz="4" w:space="0" w:color="D2232A"/>
                  <w:bottom w:val="single" w:sz="4" w:space="0" w:color="D2232A"/>
                  <w:right w:val="single" w:sz="4" w:space="0" w:color="D2232A"/>
                </w:tcBorders>
              </w:tcPr>
            </w:tcPrChange>
          </w:tcPr>
          <w:p w:rsidR="003635DF" w:rsidRPr="009D1738" w:rsidRDefault="003635DF" w:rsidP="00725217">
            <w:pPr>
              <w:spacing w:line="288" w:lineRule="auto"/>
              <w:rPr>
                <w:ins w:id="3027" w:author="Bundesnetzagentur" w:date="2013-05-07T21:25:00Z"/>
              </w:rPr>
            </w:pPr>
            <w:ins w:id="3028" w:author="Bundesnetzagentur" w:date="2013-05-07T21:25:00Z">
              <w:r>
                <w:t xml:space="preserve">For both MSS high and low gain UT transmissions a guard band of at least 0.5 MHz (carrier at 2015.5 MHz) is required to keep the interference range </w:t>
              </w:r>
              <w:r w:rsidRPr="009D1738">
                <w:t>around the DA2GC GS</w:t>
              </w:r>
              <w:r>
                <w:t xml:space="preserve"> below 1 km.</w:t>
              </w:r>
            </w:ins>
          </w:p>
        </w:tc>
      </w:tr>
    </w:tbl>
    <w:p w:rsidR="00A95B28" w:rsidRDefault="00A95B28" w:rsidP="001F6BD5">
      <w:pPr>
        <w:pStyle w:val="Beschriftung"/>
        <w:rPr>
          <w:ins w:id="3029" w:author="Bundesnetzagentur" w:date="2013-03-15T13:12:00Z"/>
        </w:rPr>
      </w:pPr>
      <w:ins w:id="3030" w:author="Bundesnetzagentur" w:date="2013-03-15T13:13:00Z">
        <w:r>
          <w:t xml:space="preserve">Table </w:t>
        </w:r>
        <w:r>
          <w:fldChar w:fldCharType="begin"/>
        </w:r>
        <w:r>
          <w:instrText xml:space="preserve"> SEQ Table \* ARABIC </w:instrText>
        </w:r>
      </w:ins>
      <w:r>
        <w:fldChar w:fldCharType="separate"/>
      </w:r>
      <w:ins w:id="3031" w:author="Bundesnetzagentur" w:date="2013-05-08T12:33:00Z">
        <w:r w:rsidR="0022396E">
          <w:rPr>
            <w:noProof/>
          </w:rPr>
          <w:t>39</w:t>
        </w:r>
      </w:ins>
      <w:del w:id="3032" w:author="Bundesnetzagentur" w:date="2013-05-06T20:05:00Z">
        <w:r w:rsidR="002E04B3" w:rsidDel="00B95181">
          <w:rPr>
            <w:noProof/>
          </w:rPr>
          <w:delText>33</w:delText>
        </w:r>
      </w:del>
      <w:ins w:id="3033" w:author="Bundesnetzagentur" w:date="2013-03-15T13:13:00Z">
        <w:r>
          <w:fldChar w:fldCharType="end"/>
        </w:r>
        <w:r>
          <w:t>: Summary of compatibility study results</w:t>
        </w:r>
      </w:ins>
    </w:p>
    <w:p w:rsidR="00A95B28" w:rsidRPr="00A95B28" w:rsidRDefault="00A95B28" w:rsidP="0033182A">
      <w:pPr>
        <w:pStyle w:val="ECCParagraph"/>
        <w:rPr>
          <w:ins w:id="3034" w:author="Bundesnetzagentur" w:date="2013-03-15T13:12:00Z"/>
          <w:rPrChange w:id="3035" w:author="Bundesnetzagentur" w:date="2013-03-15T13:12:00Z">
            <w:rPr>
              <w:ins w:id="3036" w:author="Bundesnetzagentur" w:date="2013-03-15T13:12:00Z"/>
              <w:lang w:val="en-US"/>
            </w:rPr>
          </w:rPrChange>
        </w:rPr>
      </w:pPr>
    </w:p>
    <w:p w:rsidR="00A95B28" w:rsidRDefault="00A95B28" w:rsidP="0033182A">
      <w:pPr>
        <w:pStyle w:val="ECCParagraph"/>
        <w:rPr>
          <w:ins w:id="3037" w:author="Bundesnetzagentur" w:date="2013-03-15T13:12:00Z"/>
          <w:lang w:val="en-US"/>
        </w:rPr>
      </w:pPr>
    </w:p>
    <w:p w:rsidR="00A95B28" w:rsidRDefault="00487203">
      <w:pPr>
        <w:pStyle w:val="berschrift3"/>
        <w:rPr>
          <w:ins w:id="3038" w:author="Bundesnetzagentur" w:date="2013-03-15T12:11:00Z"/>
        </w:rPr>
        <w:pPrChange w:id="3039" w:author="Bundesnetzagentur" w:date="2013-05-07T19:47:00Z">
          <w:pPr>
            <w:pStyle w:val="ECCParagraph"/>
          </w:pPr>
        </w:pPrChange>
      </w:pPr>
      <w:bookmarkStart w:id="3040" w:name="_Toc355783651"/>
      <w:ins w:id="3041" w:author="Bundesnetzagentur" w:date="2013-05-07T19:47:00Z">
        <w:r>
          <w:lastRenderedPageBreak/>
          <w:t>Impact of DA2GC AS on MSS satellite</w:t>
        </w:r>
        <w:bookmarkEnd w:id="3040"/>
        <w:r>
          <w:t xml:space="preserve"> </w:t>
        </w:r>
      </w:ins>
    </w:p>
    <w:p w:rsidR="00AB6BC9" w:rsidRDefault="00AB6BC9" w:rsidP="0033182A">
      <w:pPr>
        <w:pStyle w:val="ECCParagraph"/>
        <w:rPr>
          <w:ins w:id="3042" w:author="Bundesnetzagentur" w:date="2013-05-07T19:47:00Z"/>
          <w:lang w:val="en-US"/>
        </w:rPr>
      </w:pPr>
    </w:p>
    <w:p w:rsidR="00487203" w:rsidRDefault="00CD4CB9">
      <w:pPr>
        <w:pStyle w:val="berschrift3"/>
        <w:rPr>
          <w:ins w:id="3043" w:author="Bundesnetzagentur" w:date="2013-05-07T19:47:00Z"/>
        </w:rPr>
        <w:pPrChange w:id="3044" w:author="Bundesnetzagentur" w:date="2013-05-07T20:00:00Z">
          <w:pPr>
            <w:pStyle w:val="ECCParagraph"/>
          </w:pPr>
        </w:pPrChange>
      </w:pPr>
      <w:bookmarkStart w:id="3045" w:name="_Toc355783652"/>
      <w:ins w:id="3046" w:author="Bundesnetzagentur" w:date="2013-05-07T20:00:00Z">
        <w:r>
          <w:t>Methodology</w:t>
        </w:r>
      </w:ins>
      <w:bookmarkEnd w:id="3045"/>
    </w:p>
    <w:p w:rsidR="00373192" w:rsidRDefault="00373192" w:rsidP="00373192">
      <w:pPr>
        <w:pStyle w:val="ECCParagraph"/>
        <w:rPr>
          <w:ins w:id="3047" w:author="Bundesnetzagentur" w:date="2013-05-07T20:01:00Z"/>
        </w:rPr>
      </w:pPr>
      <w:ins w:id="3048" w:author="Bundesnetzagentur" w:date="2013-05-07T20:01:00Z">
        <w:r>
          <w:t xml:space="preserve">Europe is covered by 30 S-DMB return beams as shown in </w:t>
        </w:r>
        <w:r>
          <w:fldChar w:fldCharType="begin"/>
        </w:r>
        <w:r>
          <w:instrText xml:space="preserve"> REF _Ref351633648 \h </w:instrText>
        </w:r>
      </w:ins>
      <w:ins w:id="3049" w:author="Bundesnetzagentur" w:date="2013-05-07T20:01:00Z">
        <w:r>
          <w:fldChar w:fldCharType="separate"/>
        </w:r>
        <w:r w:rsidRPr="00890FAD">
          <w:rPr>
            <w:b/>
            <w:bCs/>
            <w:color w:val="D2232A"/>
            <w:szCs w:val="20"/>
            <w:lang w:val="en-US"/>
          </w:rPr>
          <w:t xml:space="preserve">Figure </w:t>
        </w:r>
        <w:r>
          <w:rPr>
            <w:b/>
            <w:bCs/>
            <w:noProof/>
            <w:color w:val="D2232A"/>
            <w:szCs w:val="20"/>
            <w:lang w:val="en-US"/>
          </w:rPr>
          <w:t>4</w:t>
        </w:r>
        <w:r>
          <w:fldChar w:fldCharType="end"/>
        </w:r>
        <w:r>
          <w:t>. Assuming that 10 of these beams are covering area not covered by DA2GC (e.g. north Scandinavia, Mediterranean see, etc.), the numbers of DA2GC GS per S-DMB return beam can be calculated as:</w:t>
        </w:r>
      </w:ins>
    </w:p>
    <w:p w:rsidR="00373192" w:rsidRPr="00DE5AFF" w:rsidRDefault="00373192" w:rsidP="00373192">
      <w:pPr>
        <w:pStyle w:val="ECCParagraph"/>
        <w:ind w:left="2836"/>
        <w:rPr>
          <w:ins w:id="3050" w:author="Bundesnetzagentur" w:date="2013-05-07T20:01:00Z"/>
          <w:lang w:val="en-IE"/>
        </w:rPr>
      </w:pPr>
      <w:ins w:id="3051" w:author="Bundesnetzagentur" w:date="2013-05-07T20:01:00Z">
        <w:r>
          <w:rPr>
            <w:noProof/>
            <w:lang w:eastAsia="en-GB"/>
          </w:rPr>
          <w:drawing>
            <wp:inline distT="0" distB="0" distL="0" distR="0" wp14:anchorId="692B94CD" wp14:editId="47F85F27">
              <wp:extent cx="1419225" cy="340995"/>
              <wp:effectExtent l="0" t="0" r="0" b="1905"/>
              <wp:docPr id="76" name="Grafik 76" descr="GS per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S per bea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19225" cy="340995"/>
                      </a:xfrm>
                      <a:prstGeom prst="rect">
                        <a:avLst/>
                      </a:prstGeom>
                      <a:noFill/>
                      <a:ln>
                        <a:noFill/>
                      </a:ln>
                    </pic:spPr>
                  </pic:pic>
                </a:graphicData>
              </a:graphic>
            </wp:inline>
          </w:drawing>
        </w:r>
      </w:ins>
    </w:p>
    <w:p w:rsidR="00373192" w:rsidRDefault="00373192" w:rsidP="00373192">
      <w:pPr>
        <w:pStyle w:val="ECCParagraph"/>
        <w:rPr>
          <w:ins w:id="3052" w:author="Bundesnetzagentur" w:date="2013-05-07T20:01:00Z"/>
        </w:rPr>
      </w:pPr>
      <w:ins w:id="3053" w:author="Bundesnetzagentur" w:date="2013-05-07T20:01:00Z">
        <w:r>
          <w:t xml:space="preserve">The following </w:t>
        </w:r>
      </w:ins>
      <w:ins w:id="3054" w:author="Bundesnetzagentur" w:date="2013-05-07T20:05:00Z">
        <w:r w:rsidR="00227325">
          <w:t xml:space="preserve">Figure </w:t>
        </w:r>
      </w:ins>
      <w:ins w:id="3055" w:author="Bundesnetzagentur" w:date="2013-05-07T20:01:00Z">
        <w:r>
          <w:t>shows the 19 GS locations taken into account for the evaluation of the interference impact for a single beam.</w:t>
        </w:r>
      </w:ins>
    </w:p>
    <w:p w:rsidR="00487203" w:rsidRPr="00373192" w:rsidRDefault="00373192">
      <w:pPr>
        <w:pStyle w:val="ECCParagraph"/>
        <w:jc w:val="center"/>
        <w:rPr>
          <w:ins w:id="3056" w:author="Bundesnetzagentur" w:date="2013-05-07T19:47:00Z"/>
          <w:rPrChange w:id="3057" w:author="Bundesnetzagentur" w:date="2013-05-07T20:01:00Z">
            <w:rPr>
              <w:ins w:id="3058" w:author="Bundesnetzagentur" w:date="2013-05-07T19:47:00Z"/>
              <w:lang w:val="en-US"/>
            </w:rPr>
          </w:rPrChange>
        </w:rPr>
        <w:pPrChange w:id="3059" w:author="Bundesnetzagentur" w:date="2013-05-07T20:02:00Z">
          <w:pPr>
            <w:pStyle w:val="ECCParagraph"/>
          </w:pPr>
        </w:pPrChange>
      </w:pPr>
      <w:ins w:id="3060" w:author="Bundesnetzagentur" w:date="2013-05-07T20:02:00Z">
        <w:r w:rsidRPr="00373192">
          <w:rPr>
            <w:noProof/>
            <w:lang w:eastAsia="en-GB"/>
          </w:rPr>
          <w:drawing>
            <wp:inline distT="0" distB="0" distL="0" distR="0" wp14:anchorId="1E673D7A" wp14:editId="79AE30C8">
              <wp:extent cx="5172502" cy="3413737"/>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72586" cy="3413793"/>
                      </a:xfrm>
                      <a:prstGeom prst="rect">
                        <a:avLst/>
                      </a:prstGeom>
                      <a:noFill/>
                      <a:ln>
                        <a:noFill/>
                      </a:ln>
                    </pic:spPr>
                  </pic:pic>
                </a:graphicData>
              </a:graphic>
            </wp:inline>
          </w:drawing>
        </w:r>
      </w:ins>
    </w:p>
    <w:p w:rsidR="00487203" w:rsidRDefault="00373192">
      <w:pPr>
        <w:pStyle w:val="Beschriftung"/>
        <w:rPr>
          <w:ins w:id="3061" w:author="Bundesnetzagentur" w:date="2013-05-07T19:47:00Z"/>
        </w:rPr>
        <w:pPrChange w:id="3062" w:author="Bundesnetzagentur" w:date="2013-05-07T20:02:00Z">
          <w:pPr>
            <w:pStyle w:val="ECCParagraph"/>
          </w:pPr>
        </w:pPrChange>
      </w:pPr>
      <w:ins w:id="3063" w:author="Bundesnetzagentur" w:date="2013-05-07T20:02:00Z">
        <w:r>
          <w:t xml:space="preserve">Figure </w:t>
        </w:r>
        <w:r>
          <w:fldChar w:fldCharType="begin"/>
        </w:r>
        <w:r>
          <w:instrText xml:space="preserve"> SEQ Figure \* ARABIC </w:instrText>
        </w:r>
      </w:ins>
      <w:r>
        <w:fldChar w:fldCharType="separate"/>
      </w:r>
      <w:ins w:id="3064" w:author="Bundesnetzagentur" w:date="2013-05-07T20:02:00Z">
        <w:r>
          <w:rPr>
            <w:noProof/>
          </w:rPr>
          <w:t>81</w:t>
        </w:r>
        <w:r>
          <w:fldChar w:fldCharType="end"/>
        </w:r>
        <w:r>
          <w:t xml:space="preserve">: </w:t>
        </w:r>
        <w:r w:rsidRPr="00373192">
          <w:t>DA2GC GS locations used to evaluate the interference impact on a single S-DMB return beam</w:t>
        </w:r>
      </w:ins>
    </w:p>
    <w:p w:rsidR="00487203" w:rsidRDefault="00487203" w:rsidP="0033182A">
      <w:pPr>
        <w:pStyle w:val="ECCParagraph"/>
        <w:rPr>
          <w:ins w:id="3065" w:author="Bundesnetzagentur" w:date="2013-05-07T19:47:00Z"/>
          <w:lang w:val="en-US"/>
        </w:rPr>
      </w:pPr>
    </w:p>
    <w:p w:rsidR="00373192" w:rsidRDefault="00373192" w:rsidP="00373192">
      <w:pPr>
        <w:pStyle w:val="ECCParagraph"/>
        <w:rPr>
          <w:ins w:id="3066" w:author="Bundesnetzagentur" w:date="2013-05-07T20:03:00Z"/>
        </w:rPr>
      </w:pPr>
      <w:ins w:id="3067" w:author="Bundesnetzagentur" w:date="2013-05-07T20:03:00Z">
        <w:r w:rsidRPr="00A00012">
          <w:t>Fo</w:t>
        </w:r>
        <w:r>
          <w:t>r the evaluation of the spectrum demand for DA2GC, up to 7 aircraft per cell sector were taken into account. With 3 sectors per GS, the following number of aircraft per S-DMB return beam can be calculated:</w:t>
        </w:r>
      </w:ins>
    </w:p>
    <w:p w:rsidR="00373192" w:rsidRPr="00A00012" w:rsidRDefault="00373192" w:rsidP="00373192">
      <w:pPr>
        <w:pStyle w:val="ECCParagraph"/>
        <w:ind w:left="1418"/>
        <w:rPr>
          <w:ins w:id="3068" w:author="Bundesnetzagentur" w:date="2013-05-07T20:03:00Z"/>
        </w:rPr>
      </w:pPr>
      <w:ins w:id="3069" w:author="Bundesnetzagentur" w:date="2013-05-07T20:03:00Z">
        <w:r>
          <w:rPr>
            <w:noProof/>
            <w:lang w:eastAsia="en-GB"/>
          </w:rPr>
          <w:drawing>
            <wp:inline distT="0" distB="0" distL="0" distR="0" wp14:anchorId="2A926317" wp14:editId="4CF03B8D">
              <wp:extent cx="3377565" cy="327660"/>
              <wp:effectExtent l="0" t="0" r="0" b="0"/>
              <wp:docPr id="78" name="Grafik 78" descr="AS per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S per beam"/>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77565" cy="327660"/>
                      </a:xfrm>
                      <a:prstGeom prst="rect">
                        <a:avLst/>
                      </a:prstGeom>
                      <a:noFill/>
                      <a:ln>
                        <a:noFill/>
                      </a:ln>
                    </pic:spPr>
                  </pic:pic>
                </a:graphicData>
              </a:graphic>
            </wp:inline>
          </w:drawing>
        </w:r>
      </w:ins>
    </w:p>
    <w:p w:rsidR="00487203" w:rsidRDefault="00487203" w:rsidP="0033182A">
      <w:pPr>
        <w:pStyle w:val="ECCParagraph"/>
        <w:rPr>
          <w:ins w:id="3070" w:author="Bundesnetzagentur" w:date="2013-05-07T19:47:00Z"/>
          <w:lang w:val="en-US"/>
        </w:rPr>
      </w:pPr>
    </w:p>
    <w:p w:rsidR="00487203" w:rsidRDefault="00A71B4B">
      <w:pPr>
        <w:pStyle w:val="berschrift3"/>
        <w:rPr>
          <w:ins w:id="3071" w:author="Bundesnetzagentur" w:date="2013-05-07T19:47:00Z"/>
        </w:rPr>
        <w:pPrChange w:id="3072" w:author="Bundesnetzagentur" w:date="2013-05-07T20:08:00Z">
          <w:pPr>
            <w:pStyle w:val="ECCParagraph"/>
          </w:pPr>
        </w:pPrChange>
      </w:pPr>
      <w:bookmarkStart w:id="3073" w:name="_Toc355783653"/>
      <w:ins w:id="3074" w:author="Bundesnetzagentur" w:date="2013-05-07T20:08:00Z">
        <w:r>
          <w:t>Results</w:t>
        </w:r>
      </w:ins>
      <w:bookmarkEnd w:id="3073"/>
    </w:p>
    <w:p w:rsidR="00A71B4B" w:rsidRPr="00A71B4B" w:rsidRDefault="00A71B4B" w:rsidP="00A71B4B">
      <w:pPr>
        <w:pStyle w:val="ECCParagraph"/>
        <w:rPr>
          <w:ins w:id="3075" w:author="Bundesnetzagentur" w:date="2013-05-07T20:10:00Z"/>
          <w:lang w:val="en-US"/>
        </w:rPr>
      </w:pPr>
      <w:ins w:id="3076" w:author="Bundesnetzagentur" w:date="2013-05-07T20:10:00Z">
        <w:r w:rsidRPr="00A71B4B">
          <w:rPr>
            <w:lang w:val="en-US"/>
          </w:rPr>
          <w:t xml:space="preserve">Applying the method described in </w:t>
        </w:r>
      </w:ins>
      <w:ins w:id="3077" w:author="Bundesnetzagentur" w:date="2013-05-07T20:12:00Z">
        <w:r>
          <w:rPr>
            <w:lang w:val="en-US"/>
          </w:rPr>
          <w:fldChar w:fldCharType="begin"/>
        </w:r>
        <w:r>
          <w:rPr>
            <w:lang w:val="en-US"/>
          </w:rPr>
          <w:instrText xml:space="preserve"> REF _Ref355720868 \n \h </w:instrText>
        </w:r>
      </w:ins>
      <w:r>
        <w:rPr>
          <w:lang w:val="en-US"/>
        </w:rPr>
      </w:r>
      <w:r>
        <w:rPr>
          <w:lang w:val="en-US"/>
        </w:rPr>
        <w:fldChar w:fldCharType="separate"/>
      </w:r>
      <w:ins w:id="3078" w:author="Bundesnetzagentur" w:date="2013-05-07T20:12:00Z">
        <w:r>
          <w:rPr>
            <w:lang w:val="en-US"/>
          </w:rPr>
          <w:t>5.14.1.1</w:t>
        </w:r>
        <w:r>
          <w:rPr>
            <w:lang w:val="en-US"/>
          </w:rPr>
          <w:fldChar w:fldCharType="end"/>
        </w:r>
      </w:ins>
      <w:ins w:id="3079" w:author="Bundesnetzagentur" w:date="2013-05-07T20:10:00Z">
        <w:r w:rsidRPr="00A71B4B">
          <w:rPr>
            <w:lang w:val="en-US"/>
          </w:rPr>
          <w:t xml:space="preserve"> the aggregated interference power level of the 399 DA2GC AS (all flying at altitude of 10 km) at the GEO satellite position (including satellite antenna gain of 39 dBi) corresponds to</w:t>
        </w:r>
      </w:ins>
    </w:p>
    <w:p w:rsidR="00A71B4B" w:rsidRPr="00A71B4B" w:rsidRDefault="00A71B4B" w:rsidP="00A71B4B">
      <w:pPr>
        <w:pStyle w:val="ECCParagraph"/>
        <w:rPr>
          <w:ins w:id="3080" w:author="Bundesnetzagentur" w:date="2013-05-07T20:10:00Z"/>
          <w:lang w:val="en-US"/>
        </w:rPr>
      </w:pPr>
      <w:proofErr w:type="gramStart"/>
      <w:ins w:id="3081" w:author="Bundesnetzagentur" w:date="2013-05-07T20:10:00Z">
        <w:r w:rsidRPr="00A71B4B">
          <w:rPr>
            <w:lang w:val="en-US"/>
          </w:rPr>
          <w:lastRenderedPageBreak/>
          <w:t>-170.2 dBm/Hz,</w:t>
        </w:r>
        <w:proofErr w:type="gramEnd"/>
      </w:ins>
    </w:p>
    <w:p w:rsidR="00A71B4B" w:rsidRPr="00A71B4B" w:rsidRDefault="00A71B4B" w:rsidP="00A71B4B">
      <w:pPr>
        <w:pStyle w:val="ECCParagraph"/>
        <w:rPr>
          <w:ins w:id="3082" w:author="Bundesnetzagentur" w:date="2013-05-07T20:10:00Z"/>
          <w:lang w:val="en-US"/>
        </w:rPr>
      </w:pPr>
      <w:proofErr w:type="gramStart"/>
      <w:ins w:id="3083" w:author="Bundesnetzagentur" w:date="2013-05-07T20:10:00Z">
        <w:r w:rsidRPr="00A71B4B">
          <w:rPr>
            <w:lang w:val="en-US"/>
          </w:rPr>
          <w:t>assuming</w:t>
        </w:r>
        <w:proofErr w:type="gramEnd"/>
        <w:r w:rsidRPr="00A71B4B">
          <w:rPr>
            <w:lang w:val="en-US"/>
          </w:rPr>
          <w:t xml:space="preserve"> co-channel transmission in the MSS UL band (1980-2010 MHz).</w:t>
        </w:r>
      </w:ins>
    </w:p>
    <w:p w:rsidR="00487203" w:rsidRDefault="00A71B4B" w:rsidP="00A71B4B">
      <w:pPr>
        <w:pStyle w:val="ECCParagraph"/>
        <w:rPr>
          <w:ins w:id="3084" w:author="Bundesnetzagentur" w:date="2013-05-07T20:08:00Z"/>
          <w:lang w:val="en-US"/>
        </w:rPr>
      </w:pPr>
      <w:ins w:id="3085" w:author="Bundesnetzagentur" w:date="2013-05-07T20:10:00Z">
        <w:r w:rsidRPr="00A71B4B">
          <w:rPr>
            <w:lang w:val="en-US"/>
          </w:rPr>
          <w:t>The DA2GC RL signal with 10 MHz channel bandwidth is intended to be placed within the band 2010-2025 MHz on a carrier frequency in the range between 2015 and 2020 MHz, i.e. only the out-of-band emissions have to be considered. The final maximum interference power level in the MSS band can be computed by taking into account the spectru</w:t>
        </w:r>
        <w:r>
          <w:rPr>
            <w:lang w:val="en-US"/>
          </w:rPr>
          <w:t>m emission mask of the DA2GC AS</w:t>
        </w:r>
      </w:ins>
      <w:ins w:id="3086" w:author="Bundesnetzagentur" w:date="2013-05-07T20:12:00Z">
        <w:r>
          <w:rPr>
            <w:lang w:val="en-US"/>
          </w:rPr>
          <w:t xml:space="preserve">. </w:t>
        </w:r>
      </w:ins>
      <w:ins w:id="3087" w:author="Bundesnetzagentur" w:date="2013-05-07T20:10:00Z">
        <w:r w:rsidRPr="00A71B4B">
          <w:rPr>
            <w:lang w:val="en-US"/>
          </w:rPr>
          <w:t xml:space="preserve">The resulting interference power level is given in </w:t>
        </w:r>
      </w:ins>
      <w:ins w:id="3088" w:author="Bundesnetzagentur" w:date="2013-05-07T20:14:00Z">
        <w:r>
          <w:rPr>
            <w:lang w:val="en-US"/>
          </w:rPr>
          <w:fldChar w:fldCharType="begin"/>
        </w:r>
        <w:r>
          <w:rPr>
            <w:lang w:val="en-US"/>
          </w:rPr>
          <w:instrText xml:space="preserve"> REF _Ref355720990 \h </w:instrText>
        </w:r>
      </w:ins>
      <w:r>
        <w:rPr>
          <w:lang w:val="en-US"/>
        </w:rPr>
      </w:r>
      <w:r>
        <w:rPr>
          <w:lang w:val="en-US"/>
        </w:rPr>
        <w:fldChar w:fldCharType="separate"/>
      </w:r>
      <w:ins w:id="3089" w:author="Bundesnetzagentur" w:date="2013-05-07T20:14:00Z">
        <w:r>
          <w:t xml:space="preserve">Table </w:t>
        </w:r>
        <w:r>
          <w:rPr>
            <w:noProof/>
          </w:rPr>
          <w:t>36</w:t>
        </w:r>
        <w:r>
          <w:rPr>
            <w:lang w:val="en-US"/>
          </w:rPr>
          <w:fldChar w:fldCharType="end"/>
        </w:r>
      </w:ins>
      <w:ins w:id="3090" w:author="Bundesnetzagentur" w:date="2013-05-07T20:10:00Z">
        <w:r w:rsidRPr="00A71B4B">
          <w:rPr>
            <w:lang w:val="en-US"/>
          </w:rPr>
          <w:t xml:space="preserve"> dependent on the frequency offset to the edge of the DA2GC channel. The table also includes the resulting increase in the satellite noise temperature in K as well as the percentage value of the noise temperature increase.</w:t>
        </w:r>
      </w:ins>
    </w:p>
    <w:p w:rsidR="00A71B4B" w:rsidRDefault="00A71B4B">
      <w:pPr>
        <w:pStyle w:val="Beschriftung"/>
        <w:rPr>
          <w:ins w:id="3091" w:author="Bundesnetzagentur" w:date="2013-05-07T20:08:00Z"/>
        </w:rPr>
        <w:pPrChange w:id="3092" w:author="Bundesnetzagentur" w:date="2013-05-07T20:13:00Z">
          <w:pPr>
            <w:pStyle w:val="ECCParagraph"/>
          </w:pPr>
        </w:pPrChange>
      </w:pPr>
      <w:bookmarkStart w:id="3093" w:name="_Ref355720990"/>
      <w:ins w:id="3094" w:author="Bundesnetzagentur" w:date="2013-05-07T20:13:00Z">
        <w:r>
          <w:t xml:space="preserve">Table </w:t>
        </w:r>
        <w:r>
          <w:fldChar w:fldCharType="begin"/>
        </w:r>
        <w:r>
          <w:instrText xml:space="preserve"> SEQ Table \* ARABIC </w:instrText>
        </w:r>
      </w:ins>
      <w:r>
        <w:fldChar w:fldCharType="separate"/>
      </w:r>
      <w:ins w:id="3095" w:author="Bundesnetzagentur" w:date="2013-05-08T12:33:00Z">
        <w:r w:rsidR="0022396E">
          <w:rPr>
            <w:noProof/>
          </w:rPr>
          <w:t>40</w:t>
        </w:r>
      </w:ins>
      <w:ins w:id="3096" w:author="Bundesnetzagentur" w:date="2013-05-07T20:13:00Z">
        <w:r>
          <w:fldChar w:fldCharType="end"/>
        </w:r>
        <w:bookmarkEnd w:id="3093"/>
        <w:r>
          <w:t xml:space="preserve">: </w:t>
        </w:r>
        <w:r w:rsidRPr="00A71B4B">
          <w:t>Resulting maximum interference power levels at the MSS satellite dependent on the frequency offset to the DA2GC RL channel edge as well as increase in satellite system noise temperature</w:t>
        </w:r>
      </w:ins>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71"/>
        <w:gridCol w:w="1971"/>
        <w:gridCol w:w="1971"/>
        <w:gridCol w:w="1971"/>
        <w:gridCol w:w="1971"/>
      </w:tblGrid>
      <w:tr w:rsidR="00A71B4B" w:rsidRPr="00336D89" w:rsidTr="00725217">
        <w:trPr>
          <w:tblHeader/>
          <w:ins w:id="3097" w:author="Bundesnetzagentur" w:date="2013-05-07T20:13:00Z"/>
        </w:trPr>
        <w:tc>
          <w:tcPr>
            <w:tcW w:w="1000" w:type="pct"/>
            <w:tcBorders>
              <w:top w:val="single" w:sz="4" w:space="0" w:color="FF0000"/>
              <w:left w:val="single" w:sz="4" w:space="0" w:color="FF0000"/>
              <w:bottom w:val="single" w:sz="4" w:space="0" w:color="FF0000"/>
              <w:right w:val="single" w:sz="4" w:space="0" w:color="FFFFFF"/>
            </w:tcBorders>
            <w:shd w:val="clear" w:color="auto" w:fill="D2232A"/>
          </w:tcPr>
          <w:p w:rsidR="00A71B4B" w:rsidRPr="00130CE1" w:rsidRDefault="00A71B4B" w:rsidP="00725217">
            <w:pPr>
              <w:pStyle w:val="TAH"/>
              <w:rPr>
                <w:ins w:id="3098" w:author="Bundesnetzagentur" w:date="2013-05-07T20:13:00Z"/>
                <w:rFonts w:cs="v5.0.0"/>
                <w:color w:val="FFFFFF"/>
                <w:sz w:val="20"/>
                <w:lang w:val="en-US"/>
              </w:rPr>
            </w:pPr>
            <w:ins w:id="3099" w:author="Bundesnetzagentur" w:date="2013-05-07T20:13:00Z">
              <w:r w:rsidRPr="00130CE1">
                <w:rPr>
                  <w:rFonts w:cs="v5.0.0"/>
                  <w:color w:val="FFFFFF"/>
                  <w:sz w:val="20"/>
                  <w:lang w:val="en-US"/>
                </w:rPr>
                <w:t xml:space="preserve">Frequency </w:t>
              </w:r>
              <w:r>
                <w:rPr>
                  <w:rFonts w:cs="v5.0.0"/>
                  <w:color w:val="FFFFFF"/>
                  <w:sz w:val="20"/>
                  <w:lang w:val="en-US"/>
                </w:rPr>
                <w:t>offset to DA2GC channel edge in MHz</w:t>
              </w:r>
            </w:ins>
          </w:p>
        </w:tc>
        <w:tc>
          <w:tcPr>
            <w:tcW w:w="1000" w:type="pct"/>
            <w:tcBorders>
              <w:left w:val="single" w:sz="4" w:space="0" w:color="FFFFFF"/>
              <w:right w:val="single" w:sz="4" w:space="0" w:color="FFFFFF"/>
            </w:tcBorders>
            <w:shd w:val="clear" w:color="auto" w:fill="D2232A"/>
          </w:tcPr>
          <w:p w:rsidR="00A71B4B" w:rsidRPr="00130CE1" w:rsidRDefault="00A71B4B" w:rsidP="00725217">
            <w:pPr>
              <w:pStyle w:val="TAH"/>
              <w:rPr>
                <w:ins w:id="3100" w:author="Bundesnetzagentur" w:date="2013-05-07T20:13:00Z"/>
                <w:rFonts w:cs="v5.0.0"/>
                <w:color w:val="FFFFFF"/>
                <w:sz w:val="20"/>
                <w:lang w:val="en-US"/>
              </w:rPr>
            </w:pPr>
            <w:ins w:id="3101" w:author="Bundesnetzagentur" w:date="2013-05-07T20:13:00Z">
              <w:r>
                <w:rPr>
                  <w:rFonts w:cs="v5.0.0"/>
                  <w:color w:val="FFFFFF"/>
                  <w:sz w:val="20"/>
                  <w:lang w:val="en-US"/>
                </w:rPr>
                <w:t>Minimum interference</w:t>
              </w:r>
              <w:r>
                <w:rPr>
                  <w:rFonts w:cs="v5.0.0"/>
                  <w:color w:val="FFFFFF"/>
                  <w:sz w:val="20"/>
                  <w:lang w:val="en-US"/>
                </w:rPr>
                <w:br/>
                <w:t>reduction</w:t>
              </w:r>
              <w:r>
                <w:rPr>
                  <w:rFonts w:cs="v5.0.0"/>
                  <w:color w:val="FFFFFF"/>
                  <w:sz w:val="20"/>
                  <w:lang w:val="en-US"/>
                </w:rPr>
                <w:br/>
              </w:r>
              <w:r w:rsidRPr="00FF7121">
                <w:rPr>
                  <w:rFonts w:cs="v5.0.0"/>
                  <w:color w:val="FFFFFF"/>
                  <w:sz w:val="20"/>
                  <w:lang w:val="en-US"/>
                </w:rPr>
                <w:t>in dB</w:t>
              </w:r>
            </w:ins>
          </w:p>
        </w:tc>
        <w:tc>
          <w:tcPr>
            <w:tcW w:w="1000" w:type="pct"/>
            <w:tcBorders>
              <w:left w:val="single" w:sz="4" w:space="0" w:color="FFFFFF"/>
              <w:right w:val="single" w:sz="4" w:space="0" w:color="FFFFFF"/>
            </w:tcBorders>
            <w:shd w:val="clear" w:color="auto" w:fill="D2232A"/>
          </w:tcPr>
          <w:p w:rsidR="00A71B4B" w:rsidRPr="00130CE1" w:rsidRDefault="00A71B4B" w:rsidP="00725217">
            <w:pPr>
              <w:pStyle w:val="TAH"/>
              <w:rPr>
                <w:ins w:id="3102" w:author="Bundesnetzagentur" w:date="2013-05-07T20:13:00Z"/>
                <w:rFonts w:cs="v5.0.0"/>
                <w:color w:val="FFFFFF"/>
                <w:sz w:val="20"/>
                <w:lang w:val="en-US"/>
              </w:rPr>
            </w:pPr>
            <w:ins w:id="3103" w:author="Bundesnetzagentur" w:date="2013-05-07T20:13:00Z">
              <w:r>
                <w:rPr>
                  <w:rFonts w:cs="v5.0.0"/>
                  <w:color w:val="FFFFFF"/>
                  <w:sz w:val="20"/>
                  <w:lang w:val="en-US"/>
                </w:rPr>
                <w:t>Maximum i</w:t>
              </w:r>
              <w:r w:rsidRPr="003362D2">
                <w:rPr>
                  <w:rFonts w:cs="v5.0.0"/>
                  <w:color w:val="FFFFFF"/>
                  <w:sz w:val="20"/>
                  <w:lang w:val="en-US"/>
                </w:rPr>
                <w:t>nte</w:t>
              </w:r>
              <w:r>
                <w:rPr>
                  <w:rFonts w:cs="v5.0.0"/>
                  <w:color w:val="FFFFFF"/>
                  <w:sz w:val="20"/>
                  <w:lang w:val="en-US"/>
                </w:rPr>
                <w:t>rference</w:t>
              </w:r>
              <w:r>
                <w:rPr>
                  <w:rFonts w:cs="v5.0.0"/>
                  <w:color w:val="FFFFFF"/>
                  <w:sz w:val="20"/>
                  <w:lang w:val="en-US"/>
                </w:rPr>
                <w:br/>
                <w:t>level</w:t>
              </w:r>
              <w:r>
                <w:rPr>
                  <w:rFonts w:cs="v5.0.0"/>
                  <w:color w:val="FFFFFF"/>
                  <w:sz w:val="20"/>
                  <w:lang w:val="en-US"/>
                </w:rPr>
                <w:br/>
              </w:r>
              <w:r w:rsidRPr="003362D2">
                <w:rPr>
                  <w:rFonts w:cs="v5.0.0"/>
                  <w:color w:val="FFFFFF"/>
                  <w:sz w:val="20"/>
                  <w:lang w:val="en-US"/>
                </w:rPr>
                <w:t>in dBm/Hz</w:t>
              </w:r>
            </w:ins>
          </w:p>
        </w:tc>
        <w:tc>
          <w:tcPr>
            <w:tcW w:w="1000" w:type="pct"/>
            <w:tcBorders>
              <w:left w:val="single" w:sz="4" w:space="0" w:color="FFFFFF"/>
              <w:right w:val="single" w:sz="4" w:space="0" w:color="FFFFFF"/>
            </w:tcBorders>
            <w:shd w:val="clear" w:color="auto" w:fill="D2232A"/>
          </w:tcPr>
          <w:p w:rsidR="00A71B4B" w:rsidRPr="00130CE1" w:rsidRDefault="00A71B4B" w:rsidP="00725217">
            <w:pPr>
              <w:pStyle w:val="TAH"/>
              <w:rPr>
                <w:ins w:id="3104" w:author="Bundesnetzagentur" w:date="2013-05-07T20:13:00Z"/>
                <w:rFonts w:cs="v5.0.0"/>
                <w:color w:val="FFFFFF"/>
                <w:sz w:val="20"/>
                <w:lang w:val="en-US"/>
              </w:rPr>
            </w:pPr>
            <w:ins w:id="3105" w:author="Bundesnetzagentur" w:date="2013-05-07T20:13:00Z">
              <w:r>
                <w:rPr>
                  <w:rFonts w:cs="v5.0.0"/>
                  <w:color w:val="FFFFFF"/>
                  <w:sz w:val="20"/>
                  <w:lang w:val="en-US"/>
                </w:rPr>
                <w:t>Increase in</w:t>
              </w:r>
              <w:r>
                <w:rPr>
                  <w:rFonts w:cs="v5.0.0"/>
                  <w:color w:val="FFFFFF"/>
                  <w:sz w:val="20"/>
                  <w:lang w:val="en-US"/>
                </w:rPr>
                <w:br/>
                <w:t>satellite system noise temperature in K</w:t>
              </w:r>
            </w:ins>
          </w:p>
        </w:tc>
        <w:tc>
          <w:tcPr>
            <w:tcW w:w="1000" w:type="pct"/>
            <w:tcBorders>
              <w:left w:val="single" w:sz="4" w:space="0" w:color="FFFFFF"/>
              <w:bottom w:val="single" w:sz="4" w:space="0" w:color="D2232A"/>
              <w:right w:val="single" w:sz="4" w:space="0" w:color="D2232A"/>
            </w:tcBorders>
            <w:shd w:val="clear" w:color="auto" w:fill="D2232A"/>
          </w:tcPr>
          <w:p w:rsidR="00A71B4B" w:rsidRPr="00130CE1" w:rsidRDefault="00A71B4B" w:rsidP="00725217">
            <w:pPr>
              <w:pStyle w:val="TAH"/>
              <w:rPr>
                <w:ins w:id="3106" w:author="Bundesnetzagentur" w:date="2013-05-07T20:13:00Z"/>
                <w:rFonts w:cs="v5.0.0"/>
                <w:color w:val="FFFFFF"/>
                <w:sz w:val="20"/>
                <w:lang w:val="en-US"/>
              </w:rPr>
            </w:pPr>
            <w:ins w:id="3107" w:author="Bundesnetzagentur" w:date="2013-05-07T20:13:00Z">
              <w:r>
                <w:rPr>
                  <w:rFonts w:cs="v5.0.0"/>
                  <w:color w:val="FFFFFF"/>
                  <w:sz w:val="20"/>
                  <w:lang w:val="en-US"/>
                </w:rPr>
                <w:t>Increase in</w:t>
              </w:r>
              <w:r>
                <w:rPr>
                  <w:rFonts w:cs="v5.0.0"/>
                  <w:color w:val="FFFFFF"/>
                  <w:sz w:val="20"/>
                  <w:lang w:val="en-US"/>
                </w:rPr>
                <w:br/>
                <w:t>satellite system noise</w:t>
              </w:r>
              <w:r>
                <w:rPr>
                  <w:rFonts w:cs="v5.0.0"/>
                  <w:color w:val="FFFFFF"/>
                  <w:sz w:val="20"/>
                  <w:lang w:val="en-US"/>
                </w:rPr>
                <w:br/>
                <w:t>temperature in %</w:t>
              </w:r>
            </w:ins>
          </w:p>
        </w:tc>
      </w:tr>
      <w:tr w:rsidR="00A71B4B" w:rsidRPr="00336D89" w:rsidTr="00725217">
        <w:trPr>
          <w:ins w:id="3108" w:author="Bundesnetzagentur" w:date="2013-05-07T20:13:00Z"/>
        </w:trPr>
        <w:tc>
          <w:tcPr>
            <w:tcW w:w="1000" w:type="pct"/>
            <w:tcBorders>
              <w:top w:val="single" w:sz="4" w:space="0" w:color="FF0000"/>
            </w:tcBorders>
            <w:vAlign w:val="center"/>
          </w:tcPr>
          <w:p w:rsidR="00A71B4B" w:rsidRPr="006B3D1F" w:rsidRDefault="00A71B4B" w:rsidP="00725217">
            <w:pPr>
              <w:pStyle w:val="TAC"/>
              <w:rPr>
                <w:ins w:id="3109" w:author="Bundesnetzagentur" w:date="2013-05-07T20:13:00Z"/>
                <w:rFonts w:cs="v5.0.0"/>
                <w:sz w:val="20"/>
                <w:lang w:val="en-US"/>
              </w:rPr>
            </w:pPr>
            <w:ins w:id="3110" w:author="Bundesnetzagentur" w:date="2013-05-07T20:13:00Z">
              <w:r>
                <w:rPr>
                  <w:rFonts w:cs="v5.0.0"/>
                  <w:sz w:val="20"/>
                  <w:lang w:val="en-US"/>
                </w:rPr>
                <w:t>0</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w:t>
              </w:r>
              <w:r>
                <w:rPr>
                  <w:rFonts w:cs="v5.0.0"/>
                  <w:sz w:val="20"/>
                  <w:lang w:val="en-US"/>
                </w:rPr>
                <w:t xml:space="preserve"> &lt; 1</w:t>
              </w:r>
            </w:ins>
          </w:p>
        </w:tc>
        <w:tc>
          <w:tcPr>
            <w:tcW w:w="1000" w:type="pct"/>
            <w:vAlign w:val="center"/>
          </w:tcPr>
          <w:p w:rsidR="00A71B4B" w:rsidRPr="006B3D1F" w:rsidRDefault="00A71B4B" w:rsidP="00725217">
            <w:pPr>
              <w:pStyle w:val="TAC"/>
              <w:rPr>
                <w:ins w:id="3111" w:author="Bundesnetzagentur" w:date="2013-05-07T20:13:00Z"/>
                <w:sz w:val="20"/>
                <w:lang w:val="en-US"/>
              </w:rPr>
            </w:pPr>
            <w:ins w:id="3112" w:author="Bundesnetzagentur" w:date="2013-05-07T20:13:00Z">
              <w:r>
                <w:rPr>
                  <w:sz w:val="20"/>
                  <w:lang w:val="en-US"/>
                </w:rPr>
                <w:t>33.3</w:t>
              </w:r>
            </w:ins>
          </w:p>
        </w:tc>
        <w:tc>
          <w:tcPr>
            <w:tcW w:w="1000" w:type="pct"/>
            <w:vAlign w:val="center"/>
          </w:tcPr>
          <w:p w:rsidR="00A71B4B" w:rsidRPr="006B3D1F" w:rsidRDefault="00A71B4B" w:rsidP="00725217">
            <w:pPr>
              <w:pStyle w:val="TAC"/>
              <w:rPr>
                <w:ins w:id="3113" w:author="Bundesnetzagentur" w:date="2013-05-07T20:13:00Z"/>
                <w:sz w:val="20"/>
                <w:lang w:val="en-US"/>
              </w:rPr>
            </w:pPr>
            <w:ins w:id="3114" w:author="Bundesnetzagentur" w:date="2013-05-07T20:13:00Z">
              <w:r>
                <w:rPr>
                  <w:sz w:val="20"/>
                  <w:lang w:val="en-US"/>
                </w:rPr>
                <w:t>-203.5</w:t>
              </w:r>
            </w:ins>
          </w:p>
        </w:tc>
        <w:tc>
          <w:tcPr>
            <w:tcW w:w="1000" w:type="pct"/>
            <w:vAlign w:val="center"/>
          </w:tcPr>
          <w:p w:rsidR="00A71B4B" w:rsidRPr="00930A93" w:rsidRDefault="00A71B4B" w:rsidP="00725217">
            <w:pPr>
              <w:pStyle w:val="TAC"/>
              <w:rPr>
                <w:ins w:id="3115" w:author="Bundesnetzagentur" w:date="2013-05-07T20:13:00Z"/>
                <w:sz w:val="20"/>
                <w:lang w:val="en-US"/>
              </w:rPr>
            </w:pPr>
            <w:ins w:id="3116" w:author="Bundesnetzagentur" w:date="2013-05-07T20:13:00Z">
              <w:r w:rsidRPr="00930A93">
                <w:rPr>
                  <w:sz w:val="20"/>
                  <w:lang w:val="en-US"/>
                </w:rPr>
                <w:t>1.3e-5</w:t>
              </w:r>
            </w:ins>
          </w:p>
        </w:tc>
        <w:tc>
          <w:tcPr>
            <w:tcW w:w="1000" w:type="pct"/>
            <w:tcBorders>
              <w:top w:val="single" w:sz="4" w:space="0" w:color="D2232A"/>
            </w:tcBorders>
            <w:vAlign w:val="center"/>
          </w:tcPr>
          <w:p w:rsidR="00A71B4B" w:rsidRPr="00930A93" w:rsidRDefault="00A71B4B" w:rsidP="00725217">
            <w:pPr>
              <w:pStyle w:val="TAC"/>
              <w:rPr>
                <w:ins w:id="3117" w:author="Bundesnetzagentur" w:date="2013-05-07T20:13:00Z"/>
                <w:sz w:val="20"/>
                <w:lang w:val="en-US"/>
              </w:rPr>
            </w:pPr>
            <w:ins w:id="3118" w:author="Bundesnetzagentur" w:date="2013-05-07T20:13:00Z">
              <w:r w:rsidRPr="00930A93">
                <w:rPr>
                  <w:sz w:val="20"/>
                  <w:lang w:val="en-US"/>
                </w:rPr>
                <w:sym w:font="Symbol" w:char="F040"/>
              </w:r>
              <w:r w:rsidRPr="00930A93">
                <w:rPr>
                  <w:sz w:val="20"/>
                  <w:lang w:val="en-US"/>
                </w:rPr>
                <w:t xml:space="preserve"> 0</w:t>
              </w:r>
            </w:ins>
          </w:p>
        </w:tc>
      </w:tr>
      <w:tr w:rsidR="00A71B4B" w:rsidRPr="00C42817" w:rsidTr="00725217">
        <w:trPr>
          <w:ins w:id="3119" w:author="Bundesnetzagentur" w:date="2013-05-07T20:13:00Z"/>
        </w:trPr>
        <w:tc>
          <w:tcPr>
            <w:tcW w:w="1000" w:type="pct"/>
            <w:vAlign w:val="center"/>
          </w:tcPr>
          <w:p w:rsidR="00A71B4B" w:rsidRPr="00C42817" w:rsidRDefault="00A71B4B" w:rsidP="00725217">
            <w:pPr>
              <w:pStyle w:val="TAC"/>
              <w:rPr>
                <w:ins w:id="3120" w:author="Bundesnetzagentur" w:date="2013-05-07T20:13:00Z"/>
                <w:rFonts w:cs="v5.0.0"/>
                <w:sz w:val="20"/>
                <w:lang w:val="en-US"/>
              </w:rPr>
            </w:pPr>
            <w:ins w:id="3121" w:author="Bundesnetzagentur" w:date="2013-05-07T20:13:00Z">
              <w:r>
                <w:rPr>
                  <w:rFonts w:cs="v5.0.0"/>
                  <w:sz w:val="20"/>
                  <w:lang w:val="en-US"/>
                </w:rPr>
                <w:t>1</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w:t>
              </w:r>
              <w:r w:rsidRPr="006B3D1F">
                <w:rPr>
                  <w:rFonts w:cs="v5.0.0"/>
                  <w:sz w:val="20"/>
                  <w:lang w:val="en-US"/>
                </w:rPr>
                <w:sym w:font="Symbol" w:char="F044"/>
              </w:r>
              <w:r w:rsidRPr="006B3D1F">
                <w:rPr>
                  <w:rFonts w:cs="v5.0.0"/>
                  <w:sz w:val="20"/>
                  <w:lang w:val="en-US"/>
                </w:rPr>
                <w:t>f</w:t>
              </w:r>
              <w:r w:rsidRPr="00C42817">
                <w:rPr>
                  <w:rFonts w:cs="v5.0.0"/>
                  <w:sz w:val="20"/>
                  <w:lang w:val="en-US"/>
                </w:rPr>
                <w:t xml:space="preserve"> &lt; </w:t>
              </w:r>
              <w:r>
                <w:rPr>
                  <w:rFonts w:cs="v5.0.0"/>
                  <w:sz w:val="20"/>
                  <w:lang w:val="en-US"/>
                </w:rPr>
                <w:t>5</w:t>
              </w:r>
            </w:ins>
          </w:p>
        </w:tc>
        <w:tc>
          <w:tcPr>
            <w:tcW w:w="1000" w:type="pct"/>
            <w:vAlign w:val="center"/>
          </w:tcPr>
          <w:p w:rsidR="00A71B4B" w:rsidRPr="00C42817" w:rsidRDefault="00A71B4B" w:rsidP="00725217">
            <w:pPr>
              <w:pStyle w:val="TAC"/>
              <w:rPr>
                <w:ins w:id="3122" w:author="Bundesnetzagentur" w:date="2013-05-07T20:13:00Z"/>
                <w:sz w:val="20"/>
                <w:lang w:val="en-US"/>
              </w:rPr>
            </w:pPr>
            <w:ins w:id="3123" w:author="Bundesnetzagentur" w:date="2013-05-07T20:13:00Z">
              <w:r>
                <w:rPr>
                  <w:sz w:val="20"/>
                  <w:lang w:val="en-US"/>
                </w:rPr>
                <w:t>40.5</w:t>
              </w:r>
            </w:ins>
          </w:p>
        </w:tc>
        <w:tc>
          <w:tcPr>
            <w:tcW w:w="1000" w:type="pct"/>
            <w:vAlign w:val="center"/>
          </w:tcPr>
          <w:p w:rsidR="00A71B4B" w:rsidRPr="00C42817" w:rsidRDefault="00A71B4B" w:rsidP="00725217">
            <w:pPr>
              <w:pStyle w:val="TAC"/>
              <w:rPr>
                <w:ins w:id="3124" w:author="Bundesnetzagentur" w:date="2013-05-07T20:13:00Z"/>
                <w:sz w:val="20"/>
                <w:lang w:val="en-US"/>
              </w:rPr>
            </w:pPr>
            <w:ins w:id="3125" w:author="Bundesnetzagentur" w:date="2013-05-07T20:13:00Z">
              <w:r>
                <w:rPr>
                  <w:sz w:val="20"/>
                  <w:lang w:val="en-US"/>
                </w:rPr>
                <w:t>-210.7</w:t>
              </w:r>
            </w:ins>
          </w:p>
        </w:tc>
        <w:tc>
          <w:tcPr>
            <w:tcW w:w="1000" w:type="pct"/>
            <w:vAlign w:val="center"/>
          </w:tcPr>
          <w:p w:rsidR="00A71B4B" w:rsidRPr="00930A93" w:rsidRDefault="00A71B4B" w:rsidP="00725217">
            <w:pPr>
              <w:pStyle w:val="TAC"/>
              <w:rPr>
                <w:ins w:id="3126" w:author="Bundesnetzagentur" w:date="2013-05-07T20:13:00Z"/>
                <w:sz w:val="20"/>
                <w:lang w:val="en-US"/>
              </w:rPr>
            </w:pPr>
            <w:ins w:id="3127" w:author="Bundesnetzagentur" w:date="2013-05-07T20:13:00Z">
              <w:r w:rsidRPr="00930A93">
                <w:rPr>
                  <w:sz w:val="20"/>
                  <w:lang w:val="en-US"/>
                </w:rPr>
                <w:t>8e-13</w:t>
              </w:r>
            </w:ins>
          </w:p>
        </w:tc>
        <w:tc>
          <w:tcPr>
            <w:tcW w:w="1000" w:type="pct"/>
          </w:tcPr>
          <w:p w:rsidR="00A71B4B" w:rsidRPr="00930A93" w:rsidRDefault="00A71B4B" w:rsidP="00725217">
            <w:pPr>
              <w:pStyle w:val="TAC"/>
              <w:rPr>
                <w:ins w:id="3128" w:author="Bundesnetzagentur" w:date="2013-05-07T20:13:00Z"/>
                <w:sz w:val="20"/>
                <w:lang w:val="en-US"/>
              </w:rPr>
            </w:pPr>
            <w:ins w:id="3129" w:author="Bundesnetzagentur" w:date="2013-05-07T20:13:00Z">
              <w:r w:rsidRPr="00930A93">
                <w:rPr>
                  <w:sz w:val="20"/>
                  <w:lang w:val="en-US"/>
                </w:rPr>
                <w:sym w:font="Symbol" w:char="F040"/>
              </w:r>
              <w:r w:rsidRPr="00930A93">
                <w:rPr>
                  <w:sz w:val="20"/>
                  <w:lang w:val="en-US"/>
                </w:rPr>
                <w:t xml:space="preserve"> 0</w:t>
              </w:r>
            </w:ins>
          </w:p>
        </w:tc>
      </w:tr>
      <w:tr w:rsidR="00A71B4B" w:rsidRPr="00C42817" w:rsidTr="00725217">
        <w:trPr>
          <w:ins w:id="3130" w:author="Bundesnetzagentur" w:date="2013-05-07T20:13:00Z"/>
        </w:trPr>
        <w:tc>
          <w:tcPr>
            <w:tcW w:w="1000" w:type="pct"/>
            <w:vAlign w:val="center"/>
          </w:tcPr>
          <w:p w:rsidR="00A71B4B" w:rsidRPr="00C42817" w:rsidRDefault="00A71B4B" w:rsidP="00725217">
            <w:pPr>
              <w:pStyle w:val="TAC"/>
              <w:rPr>
                <w:ins w:id="3131" w:author="Bundesnetzagentur" w:date="2013-05-07T20:13:00Z"/>
                <w:rFonts w:cs="v5.0.0"/>
                <w:sz w:val="20"/>
                <w:lang w:val="en-US"/>
              </w:rPr>
            </w:pPr>
            <w:ins w:id="3132" w:author="Bundesnetzagentur" w:date="2013-05-07T20:13:00Z">
              <w:r>
                <w:rPr>
                  <w:rFonts w:cs="v5.0.0"/>
                  <w:sz w:val="20"/>
                  <w:lang w:val="en-US"/>
                </w:rPr>
                <w:t>5</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w:t>
              </w:r>
              <w:r w:rsidRPr="006B3D1F">
                <w:rPr>
                  <w:rFonts w:cs="v5.0.0"/>
                  <w:sz w:val="20"/>
                  <w:lang w:val="en-US"/>
                </w:rPr>
                <w:sym w:font="Symbol" w:char="F044"/>
              </w:r>
              <w:r w:rsidRPr="006B3D1F">
                <w:rPr>
                  <w:rFonts w:cs="v5.0.0"/>
                  <w:sz w:val="20"/>
                  <w:lang w:val="en-US"/>
                </w:rPr>
                <w:t>f</w:t>
              </w:r>
              <w:r w:rsidRPr="00C42817">
                <w:rPr>
                  <w:rFonts w:cs="v5.0.0"/>
                  <w:sz w:val="20"/>
                  <w:lang w:val="en-US"/>
                </w:rPr>
                <w:t xml:space="preserve"> &lt; </w:t>
              </w:r>
              <w:r>
                <w:rPr>
                  <w:rFonts w:cs="v5.0.0"/>
                  <w:sz w:val="20"/>
                  <w:lang w:val="en-US"/>
                </w:rPr>
                <w:t>10</w:t>
              </w:r>
            </w:ins>
          </w:p>
        </w:tc>
        <w:tc>
          <w:tcPr>
            <w:tcW w:w="1000" w:type="pct"/>
            <w:vAlign w:val="center"/>
          </w:tcPr>
          <w:p w:rsidR="00A71B4B" w:rsidRPr="00C42817" w:rsidRDefault="00A71B4B" w:rsidP="00725217">
            <w:pPr>
              <w:pStyle w:val="TAC"/>
              <w:rPr>
                <w:ins w:id="3133" w:author="Bundesnetzagentur" w:date="2013-05-07T20:13:00Z"/>
                <w:sz w:val="20"/>
                <w:lang w:val="en-US"/>
              </w:rPr>
            </w:pPr>
            <w:ins w:id="3134" w:author="Bundesnetzagentur" w:date="2013-05-07T20:13:00Z">
              <w:r>
                <w:rPr>
                  <w:sz w:val="20"/>
                  <w:lang w:val="en-US"/>
                </w:rPr>
                <w:t>43.5</w:t>
              </w:r>
            </w:ins>
          </w:p>
        </w:tc>
        <w:tc>
          <w:tcPr>
            <w:tcW w:w="1000" w:type="pct"/>
            <w:vAlign w:val="center"/>
          </w:tcPr>
          <w:p w:rsidR="00A71B4B" w:rsidRPr="00C42817" w:rsidRDefault="00A71B4B" w:rsidP="00725217">
            <w:pPr>
              <w:pStyle w:val="TAC"/>
              <w:rPr>
                <w:ins w:id="3135" w:author="Bundesnetzagentur" w:date="2013-05-07T20:13:00Z"/>
                <w:sz w:val="20"/>
                <w:lang w:val="en-US"/>
              </w:rPr>
            </w:pPr>
            <w:ins w:id="3136" w:author="Bundesnetzagentur" w:date="2013-05-07T20:13:00Z">
              <w:r>
                <w:rPr>
                  <w:sz w:val="20"/>
                  <w:lang w:val="en-US"/>
                </w:rPr>
                <w:t>-213.7</w:t>
              </w:r>
            </w:ins>
          </w:p>
        </w:tc>
        <w:tc>
          <w:tcPr>
            <w:tcW w:w="1000" w:type="pct"/>
            <w:vAlign w:val="center"/>
          </w:tcPr>
          <w:p w:rsidR="00A71B4B" w:rsidRPr="00930A93" w:rsidRDefault="00A71B4B" w:rsidP="00725217">
            <w:pPr>
              <w:pStyle w:val="TAC"/>
              <w:rPr>
                <w:ins w:id="3137" w:author="Bundesnetzagentur" w:date="2013-05-07T20:13:00Z"/>
                <w:sz w:val="20"/>
                <w:lang w:val="en-US"/>
              </w:rPr>
            </w:pPr>
            <w:ins w:id="3138" w:author="Bundesnetzagentur" w:date="2013-05-07T20:13:00Z">
              <w:r w:rsidRPr="00930A93">
                <w:rPr>
                  <w:sz w:val="20"/>
                  <w:lang w:val="en-US"/>
                </w:rPr>
                <w:t>&lt;1e-15</w:t>
              </w:r>
            </w:ins>
          </w:p>
        </w:tc>
        <w:tc>
          <w:tcPr>
            <w:tcW w:w="1000" w:type="pct"/>
          </w:tcPr>
          <w:p w:rsidR="00A71B4B" w:rsidRPr="00930A93" w:rsidRDefault="00A71B4B" w:rsidP="00725217">
            <w:pPr>
              <w:pStyle w:val="TAC"/>
              <w:rPr>
                <w:ins w:id="3139" w:author="Bundesnetzagentur" w:date="2013-05-07T20:13:00Z"/>
                <w:sz w:val="20"/>
                <w:lang w:val="en-US"/>
              </w:rPr>
            </w:pPr>
            <w:ins w:id="3140" w:author="Bundesnetzagentur" w:date="2013-05-07T20:13:00Z">
              <w:r w:rsidRPr="00930A93">
                <w:rPr>
                  <w:sz w:val="20"/>
                  <w:lang w:val="en-US"/>
                </w:rPr>
                <w:sym w:font="Symbol" w:char="F040"/>
              </w:r>
              <w:r w:rsidRPr="00930A93">
                <w:rPr>
                  <w:sz w:val="20"/>
                  <w:lang w:val="en-US"/>
                </w:rPr>
                <w:t xml:space="preserve"> 0</w:t>
              </w:r>
            </w:ins>
          </w:p>
        </w:tc>
      </w:tr>
      <w:tr w:rsidR="00A71B4B" w:rsidRPr="00C42817" w:rsidTr="00725217">
        <w:trPr>
          <w:ins w:id="3141" w:author="Bundesnetzagentur" w:date="2013-05-07T20:13:00Z"/>
        </w:trPr>
        <w:tc>
          <w:tcPr>
            <w:tcW w:w="1000" w:type="pct"/>
            <w:vAlign w:val="center"/>
          </w:tcPr>
          <w:p w:rsidR="00A71B4B" w:rsidRPr="00C42817" w:rsidRDefault="00A71B4B" w:rsidP="00725217">
            <w:pPr>
              <w:pStyle w:val="TAC"/>
              <w:rPr>
                <w:ins w:id="3142" w:author="Bundesnetzagentur" w:date="2013-05-07T20:13:00Z"/>
                <w:rFonts w:cs="v5.0.0"/>
                <w:sz w:val="20"/>
                <w:lang w:val="en-US"/>
              </w:rPr>
            </w:pPr>
            <w:ins w:id="3143" w:author="Bundesnetzagentur" w:date="2013-05-07T20:13:00Z">
              <w:r>
                <w:rPr>
                  <w:rFonts w:cs="v5.0.0"/>
                  <w:sz w:val="20"/>
                  <w:lang w:val="en-US"/>
                </w:rPr>
                <w:t>10</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w:t>
              </w:r>
              <w:r w:rsidRPr="006B3D1F">
                <w:rPr>
                  <w:rFonts w:cs="v5.0.0"/>
                  <w:sz w:val="20"/>
                  <w:lang w:val="en-US"/>
                </w:rPr>
                <w:sym w:font="Symbol" w:char="F044"/>
              </w:r>
              <w:r w:rsidRPr="006B3D1F">
                <w:rPr>
                  <w:rFonts w:cs="v5.0.0"/>
                  <w:sz w:val="20"/>
                  <w:lang w:val="en-US"/>
                </w:rPr>
                <w:t>f</w:t>
              </w:r>
              <w:r w:rsidRPr="00C42817">
                <w:rPr>
                  <w:rFonts w:cs="v5.0.0"/>
                  <w:sz w:val="20"/>
                  <w:lang w:val="en-US"/>
                </w:rPr>
                <w:t xml:space="preserve"> &lt; </w:t>
              </w:r>
              <w:r>
                <w:rPr>
                  <w:rFonts w:cs="v5.0.0"/>
                  <w:sz w:val="20"/>
                  <w:lang w:val="en-US"/>
                </w:rPr>
                <w:t>15</w:t>
              </w:r>
            </w:ins>
          </w:p>
        </w:tc>
        <w:tc>
          <w:tcPr>
            <w:tcW w:w="1000" w:type="pct"/>
            <w:vAlign w:val="center"/>
          </w:tcPr>
          <w:p w:rsidR="00A71B4B" w:rsidRPr="00C42817" w:rsidRDefault="00A71B4B" w:rsidP="00725217">
            <w:pPr>
              <w:pStyle w:val="TAC"/>
              <w:rPr>
                <w:ins w:id="3144" w:author="Bundesnetzagentur" w:date="2013-05-07T20:13:00Z"/>
                <w:sz w:val="20"/>
                <w:lang w:val="en-US"/>
              </w:rPr>
            </w:pPr>
            <w:ins w:id="3145" w:author="Bundesnetzagentur" w:date="2013-05-07T20:13:00Z">
              <w:r>
                <w:rPr>
                  <w:sz w:val="20"/>
                  <w:lang w:val="en-US"/>
                </w:rPr>
                <w:t>55.5</w:t>
              </w:r>
            </w:ins>
          </w:p>
        </w:tc>
        <w:tc>
          <w:tcPr>
            <w:tcW w:w="1000" w:type="pct"/>
            <w:vAlign w:val="center"/>
          </w:tcPr>
          <w:p w:rsidR="00A71B4B" w:rsidRPr="00C42817" w:rsidRDefault="00A71B4B" w:rsidP="00725217">
            <w:pPr>
              <w:pStyle w:val="TAC"/>
              <w:rPr>
                <w:ins w:id="3146" w:author="Bundesnetzagentur" w:date="2013-05-07T20:13:00Z"/>
                <w:sz w:val="20"/>
                <w:lang w:val="en-US"/>
              </w:rPr>
            </w:pPr>
            <w:ins w:id="3147" w:author="Bundesnetzagentur" w:date="2013-05-07T20:13:00Z">
              <w:r>
                <w:rPr>
                  <w:sz w:val="20"/>
                  <w:lang w:val="en-US"/>
                </w:rPr>
                <w:t>-225.7</w:t>
              </w:r>
            </w:ins>
          </w:p>
        </w:tc>
        <w:tc>
          <w:tcPr>
            <w:tcW w:w="1000" w:type="pct"/>
          </w:tcPr>
          <w:p w:rsidR="00A71B4B" w:rsidRPr="00930A93" w:rsidRDefault="00A71B4B" w:rsidP="00725217">
            <w:pPr>
              <w:pStyle w:val="TAC"/>
              <w:rPr>
                <w:ins w:id="3148" w:author="Bundesnetzagentur" w:date="2013-05-07T20:13:00Z"/>
                <w:sz w:val="20"/>
                <w:lang w:val="en-US"/>
              </w:rPr>
            </w:pPr>
            <w:ins w:id="3149" w:author="Bundesnetzagentur" w:date="2013-05-07T20:13:00Z">
              <w:r w:rsidRPr="00930A93">
                <w:rPr>
                  <w:sz w:val="20"/>
                  <w:lang w:val="en-US"/>
                </w:rPr>
                <w:t>&lt;1e-15</w:t>
              </w:r>
            </w:ins>
          </w:p>
        </w:tc>
        <w:tc>
          <w:tcPr>
            <w:tcW w:w="1000" w:type="pct"/>
          </w:tcPr>
          <w:p w:rsidR="00A71B4B" w:rsidRPr="00930A93" w:rsidRDefault="00A71B4B" w:rsidP="00725217">
            <w:pPr>
              <w:pStyle w:val="TAC"/>
              <w:rPr>
                <w:ins w:id="3150" w:author="Bundesnetzagentur" w:date="2013-05-07T20:13:00Z"/>
                <w:sz w:val="20"/>
                <w:lang w:val="en-US"/>
              </w:rPr>
            </w:pPr>
            <w:ins w:id="3151" w:author="Bundesnetzagentur" w:date="2013-05-07T20:13:00Z">
              <w:r w:rsidRPr="00930A93">
                <w:rPr>
                  <w:sz w:val="20"/>
                  <w:lang w:val="en-US"/>
                </w:rPr>
                <w:sym w:font="Symbol" w:char="F040"/>
              </w:r>
              <w:r w:rsidRPr="00930A93">
                <w:rPr>
                  <w:sz w:val="20"/>
                  <w:lang w:val="en-US"/>
                </w:rPr>
                <w:t xml:space="preserve"> 0</w:t>
              </w:r>
            </w:ins>
          </w:p>
        </w:tc>
      </w:tr>
      <w:tr w:rsidR="00A71B4B" w:rsidRPr="00C42817" w:rsidTr="00725217">
        <w:trPr>
          <w:ins w:id="3152" w:author="Bundesnetzagentur" w:date="2013-05-07T20:13:00Z"/>
        </w:trPr>
        <w:tc>
          <w:tcPr>
            <w:tcW w:w="1000" w:type="pct"/>
            <w:vAlign w:val="center"/>
          </w:tcPr>
          <w:p w:rsidR="00A71B4B" w:rsidRPr="00FF7121" w:rsidRDefault="00A71B4B" w:rsidP="00725217">
            <w:pPr>
              <w:pStyle w:val="TAC"/>
              <w:rPr>
                <w:ins w:id="3153" w:author="Bundesnetzagentur" w:date="2013-05-07T20:13:00Z"/>
                <w:rFonts w:cs="v5.0.0"/>
                <w:sz w:val="20"/>
                <w:vertAlign w:val="subscript"/>
                <w:lang w:val="en-US"/>
              </w:rPr>
            </w:pPr>
            <w:ins w:id="3154" w:author="Bundesnetzagentur" w:date="2013-05-07T20:13:00Z">
              <w:r>
                <w:rPr>
                  <w:rFonts w:cs="v5.0.0"/>
                  <w:sz w:val="20"/>
                  <w:lang w:val="en-US"/>
                </w:rPr>
                <w:t>15</w:t>
              </w:r>
              <w:r w:rsidRPr="00C42817">
                <w:rPr>
                  <w:rFonts w:cs="v5.0.0"/>
                  <w:sz w:val="20"/>
                  <w:lang w:val="en-US"/>
                </w:rPr>
                <w:t xml:space="preserve"> </w:t>
              </w:r>
              <w:r w:rsidRPr="00C42817">
                <w:rPr>
                  <w:rFonts w:cs="v5.0.0"/>
                  <w:sz w:val="20"/>
                  <w:lang w:val="en-US"/>
                </w:rPr>
                <w:sym w:font="Symbol" w:char="F0A3"/>
              </w:r>
              <w:r w:rsidRPr="00C42817">
                <w:rPr>
                  <w:rFonts w:cs="v5.0.0"/>
                  <w:sz w:val="20"/>
                  <w:lang w:val="en-US"/>
                </w:rPr>
                <w:t xml:space="preserve"> </w:t>
              </w:r>
              <w:r w:rsidRPr="006B3D1F">
                <w:rPr>
                  <w:rFonts w:cs="v5.0.0"/>
                  <w:sz w:val="20"/>
                  <w:lang w:val="en-US"/>
                </w:rPr>
                <w:sym w:font="Symbol" w:char="F044"/>
              </w:r>
              <w:r w:rsidRPr="006B3D1F">
                <w:rPr>
                  <w:rFonts w:cs="v5.0.0"/>
                  <w:sz w:val="20"/>
                  <w:lang w:val="en-US"/>
                </w:rPr>
                <w:t>f</w:t>
              </w:r>
            </w:ins>
          </w:p>
        </w:tc>
        <w:tc>
          <w:tcPr>
            <w:tcW w:w="1000" w:type="pct"/>
            <w:vAlign w:val="center"/>
          </w:tcPr>
          <w:p w:rsidR="00A71B4B" w:rsidRPr="00C42817" w:rsidRDefault="00A71B4B" w:rsidP="00725217">
            <w:pPr>
              <w:pStyle w:val="TAC"/>
              <w:rPr>
                <w:ins w:id="3155" w:author="Bundesnetzagentur" w:date="2013-05-07T20:13:00Z"/>
                <w:sz w:val="20"/>
                <w:lang w:val="en-US"/>
              </w:rPr>
            </w:pPr>
            <w:ins w:id="3156" w:author="Bundesnetzagentur" w:date="2013-05-07T20:13:00Z">
              <w:r>
                <w:rPr>
                  <w:sz w:val="20"/>
                  <w:lang w:val="en-US"/>
                </w:rPr>
                <w:t>66.5</w:t>
              </w:r>
            </w:ins>
          </w:p>
        </w:tc>
        <w:tc>
          <w:tcPr>
            <w:tcW w:w="1000" w:type="pct"/>
            <w:vAlign w:val="center"/>
          </w:tcPr>
          <w:p w:rsidR="00A71B4B" w:rsidRPr="00C42817" w:rsidRDefault="00A71B4B" w:rsidP="00725217">
            <w:pPr>
              <w:pStyle w:val="TAC"/>
              <w:rPr>
                <w:ins w:id="3157" w:author="Bundesnetzagentur" w:date="2013-05-07T20:13:00Z"/>
                <w:sz w:val="20"/>
                <w:lang w:val="en-US"/>
              </w:rPr>
            </w:pPr>
            <w:ins w:id="3158" w:author="Bundesnetzagentur" w:date="2013-05-07T20:13:00Z">
              <w:r>
                <w:rPr>
                  <w:sz w:val="20"/>
                  <w:lang w:val="en-US"/>
                </w:rPr>
                <w:t>-236.7</w:t>
              </w:r>
            </w:ins>
          </w:p>
        </w:tc>
        <w:tc>
          <w:tcPr>
            <w:tcW w:w="1000" w:type="pct"/>
          </w:tcPr>
          <w:p w:rsidR="00A71B4B" w:rsidRPr="00930A93" w:rsidRDefault="00A71B4B" w:rsidP="00725217">
            <w:pPr>
              <w:pStyle w:val="TAC"/>
              <w:rPr>
                <w:ins w:id="3159" w:author="Bundesnetzagentur" w:date="2013-05-07T20:13:00Z"/>
                <w:sz w:val="20"/>
                <w:lang w:val="en-US"/>
              </w:rPr>
            </w:pPr>
            <w:ins w:id="3160" w:author="Bundesnetzagentur" w:date="2013-05-07T20:13:00Z">
              <w:r w:rsidRPr="00930A93">
                <w:rPr>
                  <w:sz w:val="20"/>
                  <w:lang w:val="en-US"/>
                </w:rPr>
                <w:t>&lt;1e-15</w:t>
              </w:r>
            </w:ins>
          </w:p>
        </w:tc>
        <w:tc>
          <w:tcPr>
            <w:tcW w:w="1000" w:type="pct"/>
          </w:tcPr>
          <w:p w:rsidR="00A71B4B" w:rsidRPr="00930A93" w:rsidRDefault="00A71B4B" w:rsidP="00725217">
            <w:pPr>
              <w:pStyle w:val="TAC"/>
              <w:rPr>
                <w:ins w:id="3161" w:author="Bundesnetzagentur" w:date="2013-05-07T20:13:00Z"/>
                <w:sz w:val="20"/>
                <w:lang w:val="en-US"/>
              </w:rPr>
            </w:pPr>
            <w:ins w:id="3162" w:author="Bundesnetzagentur" w:date="2013-05-07T20:13:00Z">
              <w:r w:rsidRPr="00930A93">
                <w:rPr>
                  <w:sz w:val="20"/>
                  <w:lang w:val="en-US"/>
                </w:rPr>
                <w:sym w:font="Symbol" w:char="F040"/>
              </w:r>
              <w:r w:rsidRPr="00930A93">
                <w:rPr>
                  <w:sz w:val="20"/>
                  <w:lang w:val="en-US"/>
                </w:rPr>
                <w:t xml:space="preserve"> 0</w:t>
              </w:r>
            </w:ins>
          </w:p>
        </w:tc>
      </w:tr>
    </w:tbl>
    <w:p w:rsidR="00A71B4B" w:rsidRDefault="00A71B4B" w:rsidP="00A71B4B">
      <w:pPr>
        <w:pStyle w:val="ECCParagraph"/>
        <w:spacing w:after="120"/>
        <w:jc w:val="left"/>
        <w:rPr>
          <w:ins w:id="3163" w:author="Bundesnetzagentur" w:date="2013-05-07T20:13:00Z"/>
          <w:rFonts w:cs="Arial"/>
          <w:szCs w:val="20"/>
          <w:lang w:val="en-US"/>
        </w:rPr>
      </w:pPr>
    </w:p>
    <w:p w:rsidR="00A71B4B" w:rsidRPr="00A71B4B" w:rsidRDefault="00A71B4B" w:rsidP="00A71B4B">
      <w:pPr>
        <w:pStyle w:val="ECCParagraph"/>
        <w:rPr>
          <w:ins w:id="3164" w:author="Bundesnetzagentur" w:date="2013-05-07T20:14:00Z"/>
          <w:lang w:val="en-US"/>
        </w:rPr>
      </w:pPr>
      <w:ins w:id="3165" w:author="Bundesnetzagentur" w:date="2013-05-07T20:14:00Z">
        <w:r w:rsidRPr="00A71B4B">
          <w:rPr>
            <w:lang w:val="en-US"/>
          </w:rPr>
          <w:t xml:space="preserve">From the values in </w:t>
        </w:r>
      </w:ins>
      <w:ins w:id="3166" w:author="Bundesnetzagentur" w:date="2013-05-07T20:15:00Z">
        <w:r>
          <w:rPr>
            <w:lang w:val="en-US"/>
          </w:rPr>
          <w:fldChar w:fldCharType="begin"/>
        </w:r>
        <w:r>
          <w:rPr>
            <w:lang w:val="en-US"/>
          </w:rPr>
          <w:instrText xml:space="preserve"> REF _Ref355720990 \h </w:instrText>
        </w:r>
      </w:ins>
      <w:r>
        <w:rPr>
          <w:lang w:val="en-US"/>
        </w:rPr>
      </w:r>
      <w:r>
        <w:rPr>
          <w:lang w:val="en-US"/>
        </w:rPr>
        <w:fldChar w:fldCharType="separate"/>
      </w:r>
      <w:ins w:id="3167" w:author="Bundesnetzagentur" w:date="2013-05-07T20:15:00Z">
        <w:r>
          <w:t xml:space="preserve">Table </w:t>
        </w:r>
        <w:r>
          <w:rPr>
            <w:noProof/>
          </w:rPr>
          <w:t>36</w:t>
        </w:r>
        <w:r>
          <w:rPr>
            <w:lang w:val="en-US"/>
          </w:rPr>
          <w:fldChar w:fldCharType="end"/>
        </w:r>
      </w:ins>
      <w:ins w:id="3168" w:author="Bundesnetzagentur" w:date="2013-05-07T20:14:00Z">
        <w:r w:rsidRPr="00A71B4B">
          <w:rPr>
            <w:lang w:val="en-US"/>
          </w:rPr>
          <w:t xml:space="preserve"> it can be concluded that even in the worst case when the DA2GC channel is directly positioned without guard band at the upper edge of the MSS band (DA2GC carrier frequency equal to 2015 MHz), the increase of the noise temperature within the MSS band is negligible. In the spectrum part with highest inference level (frequency offset less than 1 MHz) the margin to the threshold is about 5.6 dB (6.4 dB) for 1% (5%) noise temperature increase. </w:t>
        </w:r>
      </w:ins>
    </w:p>
    <w:p w:rsidR="00A71B4B" w:rsidRDefault="00A71B4B" w:rsidP="00A71B4B">
      <w:pPr>
        <w:pStyle w:val="ECCParagraph"/>
        <w:rPr>
          <w:ins w:id="3169" w:author="Bundesnetzagentur" w:date="2013-05-07T20:08:00Z"/>
          <w:lang w:val="en-US"/>
        </w:rPr>
      </w:pPr>
      <w:ins w:id="3170" w:author="Bundesnetzagentur" w:date="2013-05-07T20:14:00Z">
        <w:r w:rsidRPr="00A71B4B">
          <w:rPr>
            <w:lang w:val="en-US"/>
          </w:rPr>
          <w:t xml:space="preserve">It has to be noted that the average interference level will be much smaller compared to the worst case evaluated here as the impact of the </w:t>
        </w:r>
        <w:proofErr w:type="gramStart"/>
        <w:r w:rsidRPr="00A71B4B">
          <w:rPr>
            <w:lang w:val="en-US"/>
          </w:rPr>
          <w:t>Tx</w:t>
        </w:r>
        <w:proofErr w:type="gramEnd"/>
        <w:r w:rsidRPr="00A71B4B">
          <w:rPr>
            <w:lang w:val="en-US"/>
          </w:rPr>
          <w:t xml:space="preserve"> power control at the DA2GC AS was not considered. In a real environment there will be a homogeneous distribution of the aircraft, i.e. only a part of the aircraft are at a cell edge where they require the full Tx power of 40 dBm.</w:t>
        </w:r>
      </w:ins>
    </w:p>
    <w:p w:rsidR="00A71B4B" w:rsidRDefault="00A71B4B">
      <w:pPr>
        <w:pStyle w:val="berschrift3"/>
        <w:rPr>
          <w:ins w:id="3171" w:author="Bundesnetzagentur" w:date="2013-05-07T20:08:00Z"/>
        </w:rPr>
        <w:pPrChange w:id="3172" w:author="Bundesnetzagentur" w:date="2013-05-07T20:15:00Z">
          <w:pPr>
            <w:pStyle w:val="ECCParagraph"/>
          </w:pPr>
        </w:pPrChange>
      </w:pPr>
      <w:bookmarkStart w:id="3173" w:name="_Toc355783654"/>
      <w:ins w:id="3174" w:author="Bundesnetzagentur" w:date="2013-05-07T20:15:00Z">
        <w:r>
          <w:t>Conclusions</w:t>
        </w:r>
      </w:ins>
      <w:bookmarkEnd w:id="3173"/>
    </w:p>
    <w:p w:rsidR="00A71B4B" w:rsidRPr="00D972B8" w:rsidRDefault="00A71B4B" w:rsidP="00A71B4B">
      <w:pPr>
        <w:pStyle w:val="ECCParagraph"/>
        <w:spacing w:after="120"/>
        <w:jc w:val="left"/>
        <w:rPr>
          <w:ins w:id="3175" w:author="Bundesnetzagentur" w:date="2013-05-07T20:16:00Z"/>
        </w:rPr>
      </w:pPr>
      <w:ins w:id="3176" w:author="Bundesnetzagentur" w:date="2013-05-07T20:16:00Z">
        <w:r w:rsidRPr="00D972B8">
          <w:t xml:space="preserve">Worst case </w:t>
        </w:r>
        <w:r>
          <w:t>link evaluations concerning the DA2GC in t</w:t>
        </w:r>
        <w:r w:rsidRPr="00D972B8">
          <w:t xml:space="preserve">he band 2010-2025 MHz and MSS UL operation below 2010 MHz have been conducted for the implementation of a DA2GC FDD system in the unpaired 2 GHz bands. </w:t>
        </w:r>
        <w:r>
          <w:t>T</w:t>
        </w:r>
        <w:r w:rsidRPr="00D972B8">
          <w:t xml:space="preserve">he impact of the DA2GC RL </w:t>
        </w:r>
        <w:r>
          <w:t xml:space="preserve">transmission </w:t>
        </w:r>
        <w:r w:rsidRPr="00D972B8">
          <w:t>on the reception at a geostationary MSS</w:t>
        </w:r>
        <w:r>
          <w:t xml:space="preserve"> satellite has been evaluated:</w:t>
        </w:r>
      </w:ins>
    </w:p>
    <w:p w:rsidR="00A71B4B" w:rsidRDefault="00A71B4B" w:rsidP="00A71B4B">
      <w:pPr>
        <w:pStyle w:val="ECCParagraph"/>
        <w:numPr>
          <w:ilvl w:val="0"/>
          <w:numId w:val="40"/>
        </w:numPr>
        <w:spacing w:after="120"/>
        <w:jc w:val="left"/>
        <w:rPr>
          <w:ins w:id="3177" w:author="Bundesnetzagentur" w:date="2013-05-07T20:16:00Z"/>
        </w:rPr>
      </w:pPr>
      <w:ins w:id="3178" w:author="Bundesnetzagentur" w:date="2013-05-07T20:16:00Z">
        <w:r w:rsidRPr="00D972B8">
          <w:t>The</w:t>
        </w:r>
        <w:r>
          <w:t xml:space="preserve"> DA2GC RL can be implemented in the upper 2GHz TDD band without any degradation on the MSS satellite reception (independent on the positioning of the DA2GC carrier frequency between 2015 and 2020 MHz).</w:t>
        </w:r>
      </w:ins>
    </w:p>
    <w:p w:rsidR="009F4C98" w:rsidRDefault="009F4C98" w:rsidP="0033182A">
      <w:pPr>
        <w:pStyle w:val="ECCParagraph"/>
        <w:rPr>
          <w:ins w:id="3179" w:author="Bundesnetzagentur" w:date="2013-05-08T09:19:00Z"/>
          <w:lang w:val="en-US"/>
        </w:rPr>
      </w:pPr>
    </w:p>
    <w:p w:rsidR="00E768A2" w:rsidRPr="00E768A2" w:rsidRDefault="00E768A2" w:rsidP="00E768A2">
      <w:pPr>
        <w:pStyle w:val="berschrift3"/>
        <w:rPr>
          <w:ins w:id="3180" w:author="Bundesnetzagentur" w:date="2013-05-08T09:19:00Z"/>
        </w:rPr>
      </w:pPr>
      <w:bookmarkStart w:id="3181" w:name="_Toc355783655"/>
      <w:ins w:id="3182" w:author="Bundesnetzagentur" w:date="2013-05-08T09:19:00Z">
        <w:r w:rsidRPr="00E768A2">
          <w:t>Impact of DA2GC AS on FS</w:t>
        </w:r>
        <w:bookmarkEnd w:id="3181"/>
      </w:ins>
    </w:p>
    <w:p w:rsidR="00E768A2" w:rsidRDefault="00E768A2">
      <w:pPr>
        <w:pStyle w:val="berschrift3"/>
        <w:rPr>
          <w:ins w:id="3183" w:author="Bundesnetzagentur" w:date="2013-05-08T09:19:00Z"/>
        </w:rPr>
        <w:pPrChange w:id="3184" w:author="Bundesnetzagentur" w:date="2013-05-08T09:19:00Z">
          <w:pPr>
            <w:pStyle w:val="ECCParagraph"/>
          </w:pPr>
        </w:pPrChange>
      </w:pPr>
      <w:bookmarkStart w:id="3185" w:name="_Toc355783656"/>
      <w:ins w:id="3186" w:author="Bundesnetzagentur" w:date="2013-05-08T09:19:00Z">
        <w:r>
          <w:t>Methodology</w:t>
        </w:r>
        <w:bookmarkEnd w:id="3185"/>
      </w:ins>
    </w:p>
    <w:p w:rsidR="00E768A2" w:rsidRPr="00E768A2" w:rsidRDefault="00E768A2" w:rsidP="00E768A2">
      <w:pPr>
        <w:pStyle w:val="ECCParagraph"/>
        <w:rPr>
          <w:ins w:id="3187" w:author="Bundesnetzagentur" w:date="2013-05-08T09:20:00Z"/>
          <w:lang w:val="en-US"/>
        </w:rPr>
      </w:pPr>
      <w:ins w:id="3188" w:author="Bundesnetzagentur" w:date="2013-05-08T09:20:00Z">
        <w:r w:rsidRPr="00E768A2">
          <w:rPr>
            <w:lang w:val="en-US"/>
          </w:rPr>
          <w:t>The evaluation results are based on worst case single link scenarios between the interferer and the victim system to get an overview about scenarios which might perhaps require a more deep analysis based on statistical evaluations e.g. by use of the SEAMCAT Monte Carlo simulation functionality.</w:t>
        </w:r>
      </w:ins>
    </w:p>
    <w:p w:rsidR="00E768A2" w:rsidRDefault="00E768A2">
      <w:pPr>
        <w:pStyle w:val="ECCParagraph"/>
        <w:rPr>
          <w:ins w:id="3189" w:author="Bundesnetzagentur" w:date="2013-05-08T09:19:00Z"/>
          <w:lang w:val="en-US"/>
        </w:rPr>
      </w:pPr>
      <w:ins w:id="3190" w:author="Bundesnetzagentur" w:date="2013-05-08T09:20:00Z">
        <w:r w:rsidRPr="00E768A2">
          <w:rPr>
            <w:lang w:val="en-US"/>
          </w:rPr>
          <w:lastRenderedPageBreak/>
          <w:t>The figures show the interference power received at the victim receiver and the resulting I/N. In case the aircraft station is involved, an aircraft altitude of 3000 m is assumed. Calculations are made first for a DA2GC carrier frequency of 2020 MHz. When interference is identified, calculations are also made for a DA2GC carrier frequency of 2015 MHz.</w:t>
        </w:r>
      </w:ins>
    </w:p>
    <w:p w:rsidR="00E768A2" w:rsidRDefault="00E768A2">
      <w:pPr>
        <w:pStyle w:val="ECCParagraph"/>
        <w:rPr>
          <w:ins w:id="3191" w:author="Bundesnetzagentur" w:date="2013-05-08T09:19:00Z"/>
          <w:lang w:val="en-US"/>
        </w:rPr>
      </w:pPr>
    </w:p>
    <w:p w:rsidR="00E768A2" w:rsidRDefault="00E768A2">
      <w:pPr>
        <w:pStyle w:val="berschrift3"/>
        <w:rPr>
          <w:ins w:id="3192" w:author="Bundesnetzagentur" w:date="2013-05-08T09:19:00Z"/>
        </w:rPr>
        <w:pPrChange w:id="3193" w:author="Bundesnetzagentur" w:date="2013-05-08T09:20:00Z">
          <w:pPr>
            <w:pStyle w:val="ECCParagraph"/>
          </w:pPr>
        </w:pPrChange>
      </w:pPr>
      <w:bookmarkStart w:id="3194" w:name="_Toc355783657"/>
      <w:ins w:id="3195" w:author="Bundesnetzagentur" w:date="2013-05-08T09:20:00Z">
        <w:r>
          <w:t>Results</w:t>
        </w:r>
      </w:ins>
      <w:bookmarkEnd w:id="3194"/>
    </w:p>
    <w:p w:rsidR="00E768A2" w:rsidRPr="00E768A2" w:rsidRDefault="00E768A2">
      <w:pPr>
        <w:pStyle w:val="ECCParagraph"/>
        <w:rPr>
          <w:ins w:id="3196" w:author="Bundesnetzagentur" w:date="2013-05-08T09:19:00Z"/>
          <w:lang w:val="en-US"/>
        </w:rPr>
      </w:pPr>
    </w:p>
    <w:tbl>
      <w:tblPr>
        <w:tblW w:w="9322" w:type="dxa"/>
        <w:shd w:val="clear" w:color="auto" w:fill="EEECE1"/>
        <w:tblLayout w:type="fixed"/>
        <w:tblLook w:val="04A0" w:firstRow="1" w:lastRow="0" w:firstColumn="1" w:lastColumn="0" w:noHBand="0" w:noVBand="1"/>
      </w:tblPr>
      <w:tblGrid>
        <w:gridCol w:w="4644"/>
        <w:gridCol w:w="4678"/>
      </w:tblGrid>
      <w:tr w:rsidR="00E768A2" w:rsidRPr="00896842" w:rsidTr="00725217">
        <w:trPr>
          <w:ins w:id="3197" w:author="Bundesnetzagentur" w:date="2013-05-08T09:21:00Z"/>
        </w:trPr>
        <w:tc>
          <w:tcPr>
            <w:tcW w:w="4644" w:type="dxa"/>
            <w:shd w:val="clear" w:color="auto" w:fill="EEECE1"/>
          </w:tcPr>
          <w:p w:rsidR="00E768A2" w:rsidRPr="00896842" w:rsidRDefault="00E768A2" w:rsidP="00725217">
            <w:pPr>
              <w:pStyle w:val="ECCParagraph"/>
              <w:spacing w:after="120"/>
              <w:jc w:val="left"/>
              <w:rPr>
                <w:ins w:id="3198" w:author="Bundesnetzagentur" w:date="2013-05-08T09:21:00Z"/>
              </w:rPr>
            </w:pPr>
            <w:ins w:id="3199" w:author="Bundesnetzagentur" w:date="2013-05-08T09:21:00Z">
              <w:r>
                <w:rPr>
                  <w:noProof/>
                  <w:color w:val="FF0000"/>
                  <w:sz w:val="28"/>
                  <w:szCs w:val="28"/>
                  <w:lang w:eastAsia="en-GB"/>
                  <w:rPrChange w:id="3200">
                    <w:rPr>
                      <w:noProof/>
                      <w:lang w:eastAsia="en-GB"/>
                    </w:rPr>
                  </w:rPrChange>
                </w:rPr>
                <w:drawing>
                  <wp:inline distT="0" distB="0" distL="0" distR="0" wp14:anchorId="37297407" wp14:editId="4C550849">
                    <wp:extent cx="2811145" cy="2108835"/>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EEECE1"/>
          </w:tcPr>
          <w:p w:rsidR="00E768A2" w:rsidRPr="00896842" w:rsidRDefault="00E768A2" w:rsidP="00725217">
            <w:pPr>
              <w:pStyle w:val="ECCParagraph"/>
              <w:spacing w:after="120"/>
              <w:jc w:val="left"/>
              <w:rPr>
                <w:ins w:id="3201" w:author="Bundesnetzagentur" w:date="2013-05-08T09:21:00Z"/>
              </w:rPr>
            </w:pPr>
            <w:ins w:id="3202" w:author="Bundesnetzagentur" w:date="2013-05-08T09:21:00Z">
              <w:r>
                <w:rPr>
                  <w:noProof/>
                  <w:color w:val="FF0000"/>
                  <w:sz w:val="28"/>
                  <w:szCs w:val="28"/>
                  <w:lang w:eastAsia="en-GB"/>
                  <w:rPrChange w:id="3203">
                    <w:rPr>
                      <w:noProof/>
                      <w:lang w:eastAsia="en-GB"/>
                    </w:rPr>
                  </w:rPrChange>
                </w:rPr>
                <w:drawing>
                  <wp:inline distT="0" distB="0" distL="0" distR="0" wp14:anchorId="752BA6E4" wp14:editId="26AE78E2">
                    <wp:extent cx="2832100" cy="2122170"/>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E768A2" w:rsidRDefault="00E768A2">
      <w:pPr>
        <w:pStyle w:val="Beschriftung"/>
        <w:rPr>
          <w:ins w:id="3204" w:author="Bundesnetzagentur" w:date="2013-05-08T09:19:00Z"/>
        </w:rPr>
        <w:pPrChange w:id="3205" w:author="Bundesnetzagentur" w:date="2013-05-08T09:21:00Z">
          <w:pPr>
            <w:pStyle w:val="ECCParagraph"/>
          </w:pPr>
        </w:pPrChange>
      </w:pPr>
      <w:ins w:id="3206" w:author="Bundesnetzagentur" w:date="2013-05-08T09:21:00Z">
        <w:r>
          <w:t xml:space="preserve">Figure </w:t>
        </w:r>
        <w:r>
          <w:fldChar w:fldCharType="begin"/>
        </w:r>
        <w:r>
          <w:instrText xml:space="preserve"> SEQ Figure \* ARABIC </w:instrText>
        </w:r>
      </w:ins>
      <w:r>
        <w:fldChar w:fldCharType="separate"/>
      </w:r>
      <w:ins w:id="3207" w:author="Bundesnetzagentur" w:date="2013-05-08T09:21:00Z">
        <w:r>
          <w:rPr>
            <w:noProof/>
          </w:rPr>
          <w:t>90</w:t>
        </w:r>
        <w:r>
          <w:fldChar w:fldCharType="end"/>
        </w:r>
        <w:r w:rsidR="00725217">
          <w:t>: Interference power and resulting I/N at FS Rx (1.75 MHz channel spacing) for DA2GC carrier frequency of 2020 MHz and aircraft altitude of 3 km</w:t>
        </w:r>
      </w:ins>
    </w:p>
    <w:p w:rsidR="00E768A2" w:rsidRDefault="00E768A2" w:rsidP="0033182A">
      <w:pPr>
        <w:pStyle w:val="ECCParagraph"/>
        <w:rPr>
          <w:ins w:id="3208" w:author="Bundesnetzagentur" w:date="2013-05-08T09:19:00Z"/>
          <w:lang w:val="en-US"/>
        </w:rPr>
      </w:pPr>
    </w:p>
    <w:tbl>
      <w:tblPr>
        <w:tblW w:w="9322" w:type="dxa"/>
        <w:shd w:val="clear" w:color="auto" w:fill="EEECE1"/>
        <w:tblLayout w:type="fixed"/>
        <w:tblLook w:val="04A0" w:firstRow="1" w:lastRow="0" w:firstColumn="1" w:lastColumn="0" w:noHBand="0" w:noVBand="1"/>
      </w:tblPr>
      <w:tblGrid>
        <w:gridCol w:w="4644"/>
        <w:gridCol w:w="4678"/>
      </w:tblGrid>
      <w:tr w:rsidR="00725217" w:rsidRPr="00896842" w:rsidTr="00725217">
        <w:trPr>
          <w:ins w:id="3209" w:author="Bundesnetzagentur" w:date="2013-05-08T09:22:00Z"/>
        </w:trPr>
        <w:tc>
          <w:tcPr>
            <w:tcW w:w="4644" w:type="dxa"/>
            <w:shd w:val="clear" w:color="auto" w:fill="EEECE1"/>
          </w:tcPr>
          <w:p w:rsidR="00725217" w:rsidRPr="00896842" w:rsidRDefault="00725217" w:rsidP="00725217">
            <w:pPr>
              <w:pStyle w:val="ECCParagraph"/>
              <w:spacing w:after="120"/>
              <w:jc w:val="left"/>
              <w:rPr>
                <w:ins w:id="3210" w:author="Bundesnetzagentur" w:date="2013-05-08T09:22:00Z"/>
              </w:rPr>
            </w:pPr>
            <w:ins w:id="3211" w:author="Bundesnetzagentur" w:date="2013-05-08T09:22:00Z">
              <w:r>
                <w:rPr>
                  <w:noProof/>
                  <w:color w:val="0000FF"/>
                  <w:sz w:val="28"/>
                  <w:szCs w:val="28"/>
                  <w:lang w:eastAsia="en-GB"/>
                  <w:rPrChange w:id="3212">
                    <w:rPr>
                      <w:noProof/>
                      <w:lang w:eastAsia="en-GB"/>
                    </w:rPr>
                  </w:rPrChange>
                </w:rPr>
                <w:drawing>
                  <wp:inline distT="0" distB="0" distL="0" distR="0" wp14:anchorId="0E6039EA" wp14:editId="1C9A883F">
                    <wp:extent cx="2811145" cy="2108835"/>
                    <wp:effectExtent l="0" t="0" r="0"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EEECE1"/>
          </w:tcPr>
          <w:p w:rsidR="00725217" w:rsidRPr="00896842" w:rsidRDefault="00725217" w:rsidP="00725217">
            <w:pPr>
              <w:pStyle w:val="ECCParagraph"/>
              <w:spacing w:after="120"/>
              <w:jc w:val="left"/>
              <w:rPr>
                <w:ins w:id="3213" w:author="Bundesnetzagentur" w:date="2013-05-08T09:22:00Z"/>
              </w:rPr>
            </w:pPr>
            <w:ins w:id="3214" w:author="Bundesnetzagentur" w:date="2013-05-08T09:22:00Z">
              <w:r>
                <w:rPr>
                  <w:noProof/>
                  <w:color w:val="0000FF"/>
                  <w:sz w:val="28"/>
                  <w:szCs w:val="28"/>
                  <w:lang w:eastAsia="en-GB"/>
                  <w:rPrChange w:id="3215">
                    <w:rPr>
                      <w:noProof/>
                      <w:lang w:eastAsia="en-GB"/>
                    </w:rPr>
                  </w:rPrChange>
                </w:rPr>
                <w:drawing>
                  <wp:inline distT="0" distB="0" distL="0" distR="0" wp14:anchorId="6F69A23D" wp14:editId="4281F7B2">
                    <wp:extent cx="2832100" cy="2122170"/>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E768A2" w:rsidRDefault="00725217">
      <w:pPr>
        <w:pStyle w:val="Beschriftung"/>
        <w:rPr>
          <w:ins w:id="3216" w:author="Bundesnetzagentur" w:date="2013-05-08T09:19:00Z"/>
        </w:rPr>
        <w:pPrChange w:id="3217" w:author="Bundesnetzagentur" w:date="2013-05-08T09:22:00Z">
          <w:pPr>
            <w:pStyle w:val="ECCParagraph"/>
          </w:pPr>
        </w:pPrChange>
      </w:pPr>
      <w:ins w:id="3218" w:author="Bundesnetzagentur" w:date="2013-05-08T09:22:00Z">
        <w:r>
          <w:t xml:space="preserve">Figure </w:t>
        </w:r>
        <w:r>
          <w:fldChar w:fldCharType="begin"/>
        </w:r>
        <w:r>
          <w:instrText xml:space="preserve"> SEQ Figure \* ARABIC </w:instrText>
        </w:r>
      </w:ins>
      <w:r>
        <w:fldChar w:fldCharType="separate"/>
      </w:r>
      <w:ins w:id="3219" w:author="Bundesnetzagentur" w:date="2013-05-08T09:22:00Z">
        <w:r>
          <w:rPr>
            <w:noProof/>
          </w:rPr>
          <w:t>91</w:t>
        </w:r>
        <w:r>
          <w:fldChar w:fldCharType="end"/>
        </w:r>
        <w:r>
          <w:t>: Interference power and resulting I/N at FS Rx (1.75 MHz channel spacing) for DA2GC carrier frequency of 2015 MHz and aircraft altitude of 3 km</w:t>
        </w:r>
      </w:ins>
    </w:p>
    <w:p w:rsidR="00E768A2" w:rsidRDefault="00E768A2" w:rsidP="0033182A">
      <w:pPr>
        <w:pStyle w:val="ECCParagraph"/>
        <w:rPr>
          <w:ins w:id="3220" w:author="Bundesnetzagentur" w:date="2013-05-08T09:19:00Z"/>
          <w:lang w:val="en-US"/>
        </w:rPr>
      </w:pPr>
    </w:p>
    <w:p w:rsidR="00E768A2" w:rsidRDefault="00E768A2" w:rsidP="0033182A">
      <w:pPr>
        <w:pStyle w:val="ECCParagraph"/>
        <w:rPr>
          <w:ins w:id="3221" w:author="Bundesnetzagentur" w:date="2013-05-08T09:22:00Z"/>
          <w:lang w:val="en-US"/>
        </w:rPr>
      </w:pPr>
    </w:p>
    <w:tbl>
      <w:tblPr>
        <w:tblW w:w="9322" w:type="dxa"/>
        <w:shd w:val="clear" w:color="auto" w:fill="F2DBDB"/>
        <w:tblLayout w:type="fixed"/>
        <w:tblLook w:val="04A0" w:firstRow="1" w:lastRow="0" w:firstColumn="1" w:lastColumn="0" w:noHBand="0" w:noVBand="1"/>
      </w:tblPr>
      <w:tblGrid>
        <w:gridCol w:w="4644"/>
        <w:gridCol w:w="4678"/>
      </w:tblGrid>
      <w:tr w:rsidR="00725217" w:rsidTr="00725217">
        <w:trPr>
          <w:ins w:id="3222" w:author="Bundesnetzagentur" w:date="2013-05-08T09:22:00Z"/>
        </w:trPr>
        <w:tc>
          <w:tcPr>
            <w:tcW w:w="4644" w:type="dxa"/>
            <w:shd w:val="clear" w:color="auto" w:fill="F2DBDB"/>
          </w:tcPr>
          <w:p w:rsidR="00725217" w:rsidRPr="00E4496A" w:rsidRDefault="00725217" w:rsidP="00725217">
            <w:pPr>
              <w:pStyle w:val="ECCParagraph"/>
              <w:spacing w:after="120"/>
              <w:jc w:val="left"/>
              <w:rPr>
                <w:ins w:id="3223" w:author="Bundesnetzagentur" w:date="2013-05-08T09:22:00Z"/>
                <w:color w:val="0000FF"/>
                <w:sz w:val="28"/>
                <w:szCs w:val="28"/>
              </w:rPr>
            </w:pPr>
            <w:ins w:id="3224" w:author="Bundesnetzagentur" w:date="2013-05-08T09:22:00Z">
              <w:r>
                <w:rPr>
                  <w:noProof/>
                  <w:lang w:eastAsia="en-GB"/>
                </w:rPr>
                <w:lastRenderedPageBreak/>
                <w:drawing>
                  <wp:inline distT="0" distB="0" distL="0" distR="0" wp14:anchorId="0F0832F8" wp14:editId="48981CA0">
                    <wp:extent cx="2811145" cy="2108835"/>
                    <wp:effectExtent l="0" t="0" r="0"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F2DBDB"/>
          </w:tcPr>
          <w:p w:rsidR="00725217" w:rsidRPr="00E4496A" w:rsidRDefault="00725217" w:rsidP="00725217">
            <w:pPr>
              <w:pStyle w:val="ECCParagraph"/>
              <w:spacing w:after="120"/>
              <w:jc w:val="left"/>
              <w:rPr>
                <w:ins w:id="3225" w:author="Bundesnetzagentur" w:date="2013-05-08T09:22:00Z"/>
                <w:color w:val="0000FF"/>
                <w:sz w:val="28"/>
                <w:szCs w:val="28"/>
              </w:rPr>
            </w:pPr>
            <w:ins w:id="3226" w:author="Bundesnetzagentur" w:date="2013-05-08T09:22:00Z">
              <w:r>
                <w:rPr>
                  <w:noProof/>
                  <w:lang w:eastAsia="en-GB"/>
                </w:rPr>
                <w:drawing>
                  <wp:inline distT="0" distB="0" distL="0" distR="0" wp14:anchorId="0E8EF960" wp14:editId="1E0183C9">
                    <wp:extent cx="2832100" cy="2122170"/>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725217" w:rsidRDefault="00725217">
      <w:pPr>
        <w:pStyle w:val="Beschriftung"/>
        <w:rPr>
          <w:ins w:id="3227" w:author="Bundesnetzagentur" w:date="2013-05-08T09:22:00Z"/>
        </w:rPr>
        <w:pPrChange w:id="3228" w:author="Bundesnetzagentur" w:date="2013-05-08T09:22:00Z">
          <w:pPr>
            <w:pStyle w:val="ECCParagraph"/>
          </w:pPr>
        </w:pPrChange>
      </w:pPr>
      <w:ins w:id="3229" w:author="Bundesnetzagentur" w:date="2013-05-08T09:22:00Z">
        <w:r>
          <w:t xml:space="preserve">Figure </w:t>
        </w:r>
        <w:r>
          <w:fldChar w:fldCharType="begin"/>
        </w:r>
        <w:r>
          <w:instrText xml:space="preserve"> SEQ Figure \* ARABIC </w:instrText>
        </w:r>
      </w:ins>
      <w:r>
        <w:fldChar w:fldCharType="separate"/>
      </w:r>
      <w:ins w:id="3230" w:author="Bundesnetzagentur" w:date="2013-05-08T09:22:00Z">
        <w:r>
          <w:rPr>
            <w:noProof/>
          </w:rPr>
          <w:t>92</w:t>
        </w:r>
        <w:r>
          <w:fldChar w:fldCharType="end"/>
        </w:r>
        <w:r>
          <w:t xml:space="preserve">: </w:t>
        </w:r>
      </w:ins>
      <w:ins w:id="3231" w:author="Bundesnetzagentur" w:date="2013-05-08T09:24:00Z">
        <w:r>
          <w:t>Interference power and resulting I/N at FS Rx (14 MHz channel spacing) for DA2GC carrier frequency of 2020 MHz and aircraft altitude of 3 km</w:t>
        </w:r>
      </w:ins>
    </w:p>
    <w:p w:rsidR="00725217" w:rsidRDefault="00725217" w:rsidP="0033182A">
      <w:pPr>
        <w:pStyle w:val="ECCParagraph"/>
        <w:rPr>
          <w:ins w:id="3232" w:author="Bundesnetzagentur" w:date="2013-05-08T09:22:00Z"/>
          <w:lang w:val="en-US"/>
        </w:rPr>
      </w:pPr>
    </w:p>
    <w:tbl>
      <w:tblPr>
        <w:tblW w:w="9322" w:type="dxa"/>
        <w:shd w:val="clear" w:color="auto" w:fill="F2DBDB"/>
        <w:tblLayout w:type="fixed"/>
        <w:tblLook w:val="04A0" w:firstRow="1" w:lastRow="0" w:firstColumn="1" w:lastColumn="0" w:noHBand="0" w:noVBand="1"/>
      </w:tblPr>
      <w:tblGrid>
        <w:gridCol w:w="4644"/>
        <w:gridCol w:w="4678"/>
      </w:tblGrid>
      <w:tr w:rsidR="00725217" w:rsidTr="00725217">
        <w:trPr>
          <w:ins w:id="3233" w:author="Bundesnetzagentur" w:date="2013-05-08T09:24:00Z"/>
        </w:trPr>
        <w:tc>
          <w:tcPr>
            <w:tcW w:w="4644" w:type="dxa"/>
            <w:shd w:val="clear" w:color="auto" w:fill="F2DBDB"/>
          </w:tcPr>
          <w:p w:rsidR="00725217" w:rsidRPr="00E4496A" w:rsidRDefault="00725217" w:rsidP="00725217">
            <w:pPr>
              <w:pStyle w:val="ECCParagraph"/>
              <w:spacing w:after="120"/>
              <w:jc w:val="left"/>
              <w:rPr>
                <w:ins w:id="3234" w:author="Bundesnetzagentur" w:date="2013-05-08T09:24:00Z"/>
                <w:color w:val="0000FF"/>
                <w:sz w:val="28"/>
                <w:szCs w:val="28"/>
              </w:rPr>
            </w:pPr>
            <w:ins w:id="3235" w:author="Bundesnetzagentur" w:date="2013-05-08T09:24:00Z">
              <w:r>
                <w:rPr>
                  <w:noProof/>
                  <w:lang w:eastAsia="en-GB"/>
                </w:rPr>
                <w:drawing>
                  <wp:inline distT="0" distB="0" distL="0" distR="0" wp14:anchorId="3B297A6E" wp14:editId="414AA195">
                    <wp:extent cx="2814320" cy="2105660"/>
                    <wp:effectExtent l="0" t="0" r="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14320" cy="2105660"/>
                            </a:xfrm>
                            <a:prstGeom prst="rect">
                              <a:avLst/>
                            </a:prstGeom>
                            <a:noFill/>
                            <a:ln>
                              <a:noFill/>
                            </a:ln>
                          </pic:spPr>
                        </pic:pic>
                      </a:graphicData>
                    </a:graphic>
                  </wp:inline>
                </w:drawing>
              </w:r>
            </w:ins>
          </w:p>
        </w:tc>
        <w:tc>
          <w:tcPr>
            <w:tcW w:w="4678" w:type="dxa"/>
            <w:shd w:val="clear" w:color="auto" w:fill="F2DBDB"/>
          </w:tcPr>
          <w:p w:rsidR="00725217" w:rsidRPr="00E4496A" w:rsidRDefault="00725217" w:rsidP="00725217">
            <w:pPr>
              <w:pStyle w:val="ECCParagraph"/>
              <w:spacing w:after="120"/>
              <w:jc w:val="left"/>
              <w:rPr>
                <w:ins w:id="3236" w:author="Bundesnetzagentur" w:date="2013-05-08T09:24:00Z"/>
                <w:color w:val="0000FF"/>
                <w:sz w:val="28"/>
                <w:szCs w:val="28"/>
              </w:rPr>
            </w:pPr>
            <w:ins w:id="3237" w:author="Bundesnetzagentur" w:date="2013-05-08T09:24:00Z">
              <w:r>
                <w:rPr>
                  <w:noProof/>
                  <w:lang w:eastAsia="en-GB"/>
                </w:rPr>
                <w:drawing>
                  <wp:inline distT="0" distB="0" distL="0" distR="0" wp14:anchorId="67259FE0" wp14:editId="297350E8">
                    <wp:extent cx="2833370" cy="2124710"/>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33370" cy="2124710"/>
                            </a:xfrm>
                            <a:prstGeom prst="rect">
                              <a:avLst/>
                            </a:prstGeom>
                            <a:noFill/>
                            <a:ln>
                              <a:noFill/>
                            </a:ln>
                          </pic:spPr>
                        </pic:pic>
                      </a:graphicData>
                    </a:graphic>
                  </wp:inline>
                </w:drawing>
              </w:r>
            </w:ins>
          </w:p>
        </w:tc>
      </w:tr>
    </w:tbl>
    <w:p w:rsidR="00725217" w:rsidRDefault="00725217">
      <w:pPr>
        <w:pStyle w:val="Beschriftung"/>
        <w:rPr>
          <w:ins w:id="3238" w:author="Bundesnetzagentur" w:date="2013-05-08T09:22:00Z"/>
        </w:rPr>
        <w:pPrChange w:id="3239" w:author="Bundesnetzagentur" w:date="2013-05-08T09:25:00Z">
          <w:pPr>
            <w:pStyle w:val="ECCParagraph"/>
          </w:pPr>
        </w:pPrChange>
      </w:pPr>
      <w:ins w:id="3240" w:author="Bundesnetzagentur" w:date="2013-05-08T09:25:00Z">
        <w:r>
          <w:t xml:space="preserve">Figure </w:t>
        </w:r>
        <w:r>
          <w:fldChar w:fldCharType="begin"/>
        </w:r>
        <w:r>
          <w:instrText xml:space="preserve"> SEQ Figure \* ARABIC </w:instrText>
        </w:r>
      </w:ins>
      <w:r>
        <w:fldChar w:fldCharType="separate"/>
      </w:r>
      <w:ins w:id="3241" w:author="Bundesnetzagentur" w:date="2013-05-08T09:25:00Z">
        <w:r>
          <w:rPr>
            <w:noProof/>
          </w:rPr>
          <w:t>93</w:t>
        </w:r>
        <w:r>
          <w:fldChar w:fldCharType="end"/>
        </w:r>
        <w:r>
          <w:t>: Interference power and resulting I/N at FS Rx (14 MHz channel spacing) for DA2GC carrier frequency of 2015 MHz and aircraft altitude of 3 km</w:t>
        </w:r>
      </w:ins>
    </w:p>
    <w:p w:rsidR="00725217" w:rsidRDefault="00725217" w:rsidP="0033182A">
      <w:pPr>
        <w:pStyle w:val="ECCParagraph"/>
        <w:rPr>
          <w:ins w:id="3242" w:author="Bundesnetzagentur" w:date="2013-05-08T09:22:00Z"/>
          <w:lang w:val="en-US"/>
        </w:rPr>
      </w:pPr>
    </w:p>
    <w:p w:rsidR="00725217" w:rsidRDefault="00725217" w:rsidP="0033182A">
      <w:pPr>
        <w:pStyle w:val="ECCParagraph"/>
        <w:rPr>
          <w:ins w:id="3243" w:author="Bundesnetzagentur" w:date="2013-05-08T09:22:00Z"/>
          <w:lang w:val="en-US"/>
        </w:rPr>
      </w:pPr>
    </w:p>
    <w:p w:rsidR="00725217" w:rsidRDefault="007C7136">
      <w:pPr>
        <w:pStyle w:val="berschrift3"/>
        <w:rPr>
          <w:ins w:id="3244" w:author="Bundesnetzagentur" w:date="2013-05-08T09:22:00Z"/>
        </w:rPr>
        <w:pPrChange w:id="3245" w:author="Bundesnetzagentur" w:date="2013-05-08T09:38:00Z">
          <w:pPr>
            <w:pStyle w:val="ECCParagraph"/>
          </w:pPr>
        </w:pPrChange>
      </w:pPr>
      <w:bookmarkStart w:id="3246" w:name="_Toc355783658"/>
      <w:ins w:id="3247" w:author="Bundesnetzagentur" w:date="2013-05-08T09:38:00Z">
        <w:r>
          <w:t>Impact of FS on DA2GC GS</w:t>
        </w:r>
      </w:ins>
      <w:bookmarkEnd w:id="3246"/>
    </w:p>
    <w:p w:rsidR="00725217" w:rsidRDefault="00231F32" w:rsidP="0033182A">
      <w:pPr>
        <w:pStyle w:val="ECCParagraph"/>
        <w:rPr>
          <w:ins w:id="3248" w:author="Bundesnetzagentur" w:date="2013-05-08T09:39:00Z"/>
          <w:lang w:val="en-US"/>
        </w:rPr>
      </w:pPr>
      <w:ins w:id="3249" w:author="Bundesnetzagentur" w:date="2013-05-08T13:25:00Z">
        <w:r>
          <w:rPr>
            <w:lang w:val="en-US"/>
          </w:rPr>
          <w:t>[</w:t>
        </w:r>
        <w:r w:rsidRPr="00231F32">
          <w:rPr>
            <w:highlight w:val="yellow"/>
            <w:lang w:val="en-US"/>
            <w:rPrChange w:id="3250" w:author="Bundesnetzagentur" w:date="2013-05-08T13:26:00Z">
              <w:rPr>
                <w:lang w:val="en-US"/>
              </w:rPr>
            </w:rPrChange>
          </w:rPr>
          <w:t xml:space="preserve">Figures to be revised </w:t>
        </w:r>
      </w:ins>
      <w:ins w:id="3251" w:author="Bundesnetzagentur" w:date="2013-05-08T13:26:00Z">
        <w:r w:rsidRPr="00231F32">
          <w:rPr>
            <w:highlight w:val="yellow"/>
            <w:lang w:val="en-US"/>
            <w:rPrChange w:id="3252" w:author="Bundesnetzagentur" w:date="2013-05-08T13:26:00Z">
              <w:rPr>
                <w:lang w:val="en-US"/>
              </w:rPr>
            </w:rPrChange>
          </w:rPr>
          <w:t xml:space="preserve">with respect </w:t>
        </w:r>
      </w:ins>
      <w:ins w:id="3253" w:author="Bundesnetzagentur" w:date="2013-05-08T13:25:00Z">
        <w:r w:rsidRPr="00231F32">
          <w:rPr>
            <w:highlight w:val="yellow"/>
            <w:lang w:val="en-US"/>
            <w:rPrChange w:id="3254" w:author="Bundesnetzagentur" w:date="2013-05-08T13:26:00Z">
              <w:rPr>
                <w:lang w:val="en-US"/>
              </w:rPr>
            </w:rPrChange>
          </w:rPr>
          <w:t>to the spurious levels</w:t>
        </w:r>
      </w:ins>
      <w:ins w:id="3255" w:author="Bundesnetzagentur" w:date="2013-05-08T13:26:00Z">
        <w:r>
          <w:rPr>
            <w:highlight w:val="yellow"/>
            <w:lang w:val="en-US"/>
          </w:rPr>
          <w:t xml:space="preserve"> for FS according to ERC REC</w:t>
        </w:r>
      </w:ins>
      <w:ins w:id="3256" w:author="Bundesnetzagentur" w:date="2013-05-08T13:27:00Z">
        <w:r>
          <w:rPr>
            <w:highlight w:val="yellow"/>
            <w:lang w:val="en-US"/>
          </w:rPr>
          <w:t xml:space="preserve"> </w:t>
        </w:r>
      </w:ins>
      <w:ins w:id="3257" w:author="Bundesnetzagentur" w:date="2013-05-08T13:26:00Z">
        <w:r>
          <w:rPr>
            <w:highlight w:val="yellow"/>
            <w:lang w:val="en-US"/>
          </w:rPr>
          <w:t>74-01</w:t>
        </w:r>
        <w:r w:rsidRPr="00231F32">
          <w:rPr>
            <w:highlight w:val="yellow"/>
            <w:lang w:val="en-US"/>
            <w:rPrChange w:id="3258" w:author="Bundesnetzagentur" w:date="2013-05-08T13:26:00Z">
              <w:rPr>
                <w:lang w:val="en-US"/>
              </w:rPr>
            </w:rPrChange>
          </w:rPr>
          <w:t>]</w:t>
        </w:r>
      </w:ins>
    </w:p>
    <w:p w:rsidR="007C7136" w:rsidRDefault="007C7136">
      <w:pPr>
        <w:pStyle w:val="berschrift3"/>
        <w:rPr>
          <w:ins w:id="3259" w:author="Bundesnetzagentur" w:date="2013-05-08T09:22:00Z"/>
        </w:rPr>
        <w:pPrChange w:id="3260" w:author="Bundesnetzagentur" w:date="2013-05-08T09:39:00Z">
          <w:pPr>
            <w:pStyle w:val="ECCParagraph"/>
          </w:pPr>
        </w:pPrChange>
      </w:pPr>
      <w:bookmarkStart w:id="3261" w:name="_Toc355783659"/>
      <w:ins w:id="3262" w:author="Bundesnetzagentur" w:date="2013-05-08T09:39:00Z">
        <w:r>
          <w:lastRenderedPageBreak/>
          <w:t>Results</w:t>
        </w:r>
      </w:ins>
      <w:bookmarkEnd w:id="3261"/>
    </w:p>
    <w:tbl>
      <w:tblPr>
        <w:tblW w:w="9322" w:type="dxa"/>
        <w:shd w:val="clear" w:color="auto" w:fill="EEECE1"/>
        <w:tblLayout w:type="fixed"/>
        <w:tblLook w:val="04A0" w:firstRow="1" w:lastRow="0" w:firstColumn="1" w:lastColumn="0" w:noHBand="0" w:noVBand="1"/>
      </w:tblPr>
      <w:tblGrid>
        <w:gridCol w:w="4644"/>
        <w:gridCol w:w="4678"/>
      </w:tblGrid>
      <w:tr w:rsidR="007C7136" w:rsidRPr="00896842" w:rsidTr="007D2F2C">
        <w:trPr>
          <w:ins w:id="3263" w:author="Bundesnetzagentur" w:date="2013-05-08T09:39:00Z"/>
        </w:trPr>
        <w:tc>
          <w:tcPr>
            <w:tcW w:w="4644" w:type="dxa"/>
            <w:shd w:val="clear" w:color="auto" w:fill="EEECE1"/>
          </w:tcPr>
          <w:p w:rsidR="007C7136" w:rsidRPr="00896842" w:rsidRDefault="007C7136" w:rsidP="007D2F2C">
            <w:pPr>
              <w:pStyle w:val="ECCParagraph"/>
              <w:spacing w:after="120"/>
              <w:jc w:val="left"/>
              <w:rPr>
                <w:ins w:id="3264" w:author="Bundesnetzagentur" w:date="2013-05-08T09:39:00Z"/>
              </w:rPr>
            </w:pPr>
            <w:ins w:id="3265" w:author="Bundesnetzagentur" w:date="2013-05-08T09:39:00Z">
              <w:r>
                <w:rPr>
                  <w:noProof/>
                  <w:color w:val="0000FF"/>
                  <w:sz w:val="28"/>
                  <w:szCs w:val="28"/>
                  <w:lang w:eastAsia="en-GB"/>
                  <w:rPrChange w:id="3266">
                    <w:rPr>
                      <w:noProof/>
                      <w:lang w:eastAsia="en-GB"/>
                    </w:rPr>
                  </w:rPrChange>
                </w:rPr>
                <w:drawing>
                  <wp:inline distT="0" distB="0" distL="0" distR="0" wp14:anchorId="47F3A9C6" wp14:editId="69C4F46F">
                    <wp:extent cx="2811145" cy="2108835"/>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EEECE1"/>
          </w:tcPr>
          <w:p w:rsidR="007C7136" w:rsidRPr="00896842" w:rsidRDefault="007C7136" w:rsidP="007D2F2C">
            <w:pPr>
              <w:pStyle w:val="ECCParagraph"/>
              <w:spacing w:after="120"/>
              <w:jc w:val="left"/>
              <w:rPr>
                <w:ins w:id="3267" w:author="Bundesnetzagentur" w:date="2013-05-08T09:39:00Z"/>
              </w:rPr>
            </w:pPr>
            <w:ins w:id="3268" w:author="Bundesnetzagentur" w:date="2013-05-08T09:39:00Z">
              <w:r>
                <w:rPr>
                  <w:noProof/>
                  <w:color w:val="0000FF"/>
                  <w:sz w:val="28"/>
                  <w:szCs w:val="28"/>
                  <w:lang w:eastAsia="en-GB"/>
                  <w:rPrChange w:id="3269">
                    <w:rPr>
                      <w:noProof/>
                      <w:lang w:eastAsia="en-GB"/>
                    </w:rPr>
                  </w:rPrChange>
                </w:rPr>
                <w:drawing>
                  <wp:inline distT="0" distB="0" distL="0" distR="0" wp14:anchorId="43E2288E" wp14:editId="563AAE72">
                    <wp:extent cx="2832100" cy="2122170"/>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725217" w:rsidRDefault="007C7136">
      <w:pPr>
        <w:pStyle w:val="Beschriftung"/>
        <w:rPr>
          <w:ins w:id="3270" w:author="Bundesnetzagentur" w:date="2013-05-08T09:22:00Z"/>
        </w:rPr>
        <w:pPrChange w:id="3271" w:author="Bundesnetzagentur" w:date="2013-05-08T09:39:00Z">
          <w:pPr>
            <w:pStyle w:val="ECCParagraph"/>
          </w:pPr>
        </w:pPrChange>
      </w:pPr>
      <w:ins w:id="3272" w:author="Bundesnetzagentur" w:date="2013-05-08T09:39:00Z">
        <w:r>
          <w:t xml:space="preserve">Figure </w:t>
        </w:r>
        <w:r>
          <w:fldChar w:fldCharType="begin"/>
        </w:r>
        <w:r>
          <w:instrText xml:space="preserve"> SEQ Figure \* ARABIC </w:instrText>
        </w:r>
      </w:ins>
      <w:r>
        <w:fldChar w:fldCharType="separate"/>
      </w:r>
      <w:ins w:id="3273" w:author="Bundesnetzagentur" w:date="2013-05-08T09:39:00Z">
        <w:r>
          <w:rPr>
            <w:noProof/>
          </w:rPr>
          <w:t>94</w:t>
        </w:r>
        <w:r>
          <w:fldChar w:fldCharType="end"/>
        </w:r>
        <w:r>
          <w:t xml:space="preserve">: </w:t>
        </w:r>
      </w:ins>
      <w:ins w:id="3274" w:author="Bundesnetzagentur" w:date="2013-05-08T09:40:00Z">
        <w:r w:rsidRPr="007C7136">
          <w:t xml:space="preserve">Interference power and resulting I/N at DA2GC GS Rx for DA2GC AS carrier frequency of 2020 MHz from FS </w:t>
        </w:r>
        <w:proofErr w:type="gramStart"/>
        <w:r w:rsidRPr="007C7136">
          <w:t>Tx</w:t>
        </w:r>
        <w:proofErr w:type="gramEnd"/>
        <w:r w:rsidRPr="007C7136">
          <w:t xml:space="preserve"> (1.75 MHz channel spacing)</w:t>
        </w:r>
      </w:ins>
    </w:p>
    <w:p w:rsidR="00725217" w:rsidRDefault="00725217" w:rsidP="0033182A">
      <w:pPr>
        <w:pStyle w:val="ECCParagraph"/>
        <w:rPr>
          <w:ins w:id="3275" w:author="Bundesnetzagentur" w:date="2013-05-08T09:19:00Z"/>
          <w:lang w:val="en-US"/>
        </w:rPr>
      </w:pPr>
    </w:p>
    <w:p w:rsidR="00E768A2" w:rsidRDefault="00E768A2" w:rsidP="0033182A">
      <w:pPr>
        <w:pStyle w:val="ECCParagraph"/>
        <w:rPr>
          <w:ins w:id="3276" w:author="Bundesnetzagentur" w:date="2013-05-08T09:40:00Z"/>
          <w:lang w:val="en-US"/>
        </w:rPr>
      </w:pPr>
    </w:p>
    <w:tbl>
      <w:tblPr>
        <w:tblW w:w="9322" w:type="dxa"/>
        <w:tblLayout w:type="fixed"/>
        <w:tblLook w:val="04A0" w:firstRow="1" w:lastRow="0" w:firstColumn="1" w:lastColumn="0" w:noHBand="0" w:noVBand="1"/>
      </w:tblPr>
      <w:tblGrid>
        <w:gridCol w:w="4644"/>
        <w:gridCol w:w="4678"/>
      </w:tblGrid>
      <w:tr w:rsidR="007C7136" w:rsidRPr="00896842" w:rsidTr="007D2F2C">
        <w:trPr>
          <w:ins w:id="3277" w:author="Bundesnetzagentur" w:date="2013-05-08T09:40:00Z"/>
        </w:trPr>
        <w:tc>
          <w:tcPr>
            <w:tcW w:w="4644" w:type="dxa"/>
            <w:shd w:val="clear" w:color="auto" w:fill="EEECE1"/>
          </w:tcPr>
          <w:p w:rsidR="007C7136" w:rsidRPr="00896842" w:rsidRDefault="007C7136" w:rsidP="007D2F2C">
            <w:pPr>
              <w:pStyle w:val="ECCParagraph"/>
              <w:spacing w:after="120"/>
              <w:jc w:val="left"/>
              <w:rPr>
                <w:ins w:id="3278" w:author="Bundesnetzagentur" w:date="2013-05-08T09:40:00Z"/>
              </w:rPr>
            </w:pPr>
            <w:ins w:id="3279" w:author="Bundesnetzagentur" w:date="2013-05-08T09:40:00Z">
              <w:r>
                <w:rPr>
                  <w:noProof/>
                  <w:lang w:eastAsia="en-GB"/>
                </w:rPr>
                <w:drawing>
                  <wp:inline distT="0" distB="0" distL="0" distR="0" wp14:anchorId="2443239B" wp14:editId="3EB9C321">
                    <wp:extent cx="2811145" cy="2108835"/>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EEECE1"/>
          </w:tcPr>
          <w:p w:rsidR="007C7136" w:rsidRPr="00896842" w:rsidRDefault="007C7136" w:rsidP="007D2F2C">
            <w:pPr>
              <w:pStyle w:val="ECCParagraph"/>
              <w:spacing w:after="120"/>
              <w:jc w:val="left"/>
              <w:rPr>
                <w:ins w:id="3280" w:author="Bundesnetzagentur" w:date="2013-05-08T09:40:00Z"/>
              </w:rPr>
            </w:pPr>
            <w:ins w:id="3281" w:author="Bundesnetzagentur" w:date="2013-05-08T09:40:00Z">
              <w:r>
                <w:rPr>
                  <w:noProof/>
                  <w:lang w:eastAsia="en-GB"/>
                </w:rPr>
                <w:drawing>
                  <wp:inline distT="0" distB="0" distL="0" distR="0" wp14:anchorId="777FB050" wp14:editId="789BD968">
                    <wp:extent cx="2832100" cy="212217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7C7136" w:rsidRDefault="007C7136">
      <w:pPr>
        <w:pStyle w:val="Beschriftung"/>
        <w:rPr>
          <w:ins w:id="3282" w:author="Bundesnetzagentur" w:date="2013-05-08T09:40:00Z"/>
        </w:rPr>
        <w:pPrChange w:id="3283" w:author="Bundesnetzagentur" w:date="2013-05-08T09:41:00Z">
          <w:pPr>
            <w:pStyle w:val="ECCParagraph"/>
          </w:pPr>
        </w:pPrChange>
      </w:pPr>
      <w:ins w:id="3284" w:author="Bundesnetzagentur" w:date="2013-05-08T09:41:00Z">
        <w:r>
          <w:t xml:space="preserve">Figure </w:t>
        </w:r>
        <w:r>
          <w:fldChar w:fldCharType="begin"/>
        </w:r>
        <w:r>
          <w:instrText xml:space="preserve"> SEQ Figure \* ARABIC </w:instrText>
        </w:r>
      </w:ins>
      <w:r>
        <w:fldChar w:fldCharType="separate"/>
      </w:r>
      <w:ins w:id="3285" w:author="Bundesnetzagentur" w:date="2013-05-08T09:41:00Z">
        <w:r>
          <w:rPr>
            <w:noProof/>
          </w:rPr>
          <w:t>95</w:t>
        </w:r>
        <w:r>
          <w:fldChar w:fldCharType="end"/>
        </w:r>
        <w:r>
          <w:t xml:space="preserve">: Interference power and resulting I/N at DA2GC GS Rx for DA2GC AS carrier frequency of 2015 MHz from FS </w:t>
        </w:r>
        <w:proofErr w:type="gramStart"/>
        <w:r>
          <w:t>Tx</w:t>
        </w:r>
        <w:proofErr w:type="gramEnd"/>
        <w:r>
          <w:t xml:space="preserve"> (1.75 MHz channel spacing)</w:t>
        </w:r>
      </w:ins>
    </w:p>
    <w:p w:rsidR="007C7136" w:rsidRDefault="007C7136" w:rsidP="0033182A">
      <w:pPr>
        <w:pStyle w:val="ECCParagraph"/>
        <w:rPr>
          <w:ins w:id="3286" w:author="Bundesnetzagentur" w:date="2013-05-08T09:40:00Z"/>
          <w:lang w:val="en-US"/>
        </w:rPr>
      </w:pPr>
    </w:p>
    <w:p w:rsidR="007C7136" w:rsidRDefault="007C7136" w:rsidP="0033182A">
      <w:pPr>
        <w:pStyle w:val="ECCParagraph"/>
        <w:rPr>
          <w:ins w:id="3287" w:author="Bundesnetzagentur" w:date="2013-05-08T09:40:00Z"/>
          <w:lang w:val="en-US"/>
        </w:rPr>
      </w:pPr>
    </w:p>
    <w:tbl>
      <w:tblPr>
        <w:tblW w:w="9322" w:type="dxa"/>
        <w:shd w:val="clear" w:color="auto" w:fill="F2DBDB"/>
        <w:tblLayout w:type="fixed"/>
        <w:tblLook w:val="04A0" w:firstRow="1" w:lastRow="0" w:firstColumn="1" w:lastColumn="0" w:noHBand="0" w:noVBand="1"/>
      </w:tblPr>
      <w:tblGrid>
        <w:gridCol w:w="4644"/>
        <w:gridCol w:w="4678"/>
      </w:tblGrid>
      <w:tr w:rsidR="00440F64" w:rsidTr="007D2F2C">
        <w:trPr>
          <w:ins w:id="3288" w:author="Bundesnetzagentur" w:date="2013-05-08T09:52:00Z"/>
        </w:trPr>
        <w:tc>
          <w:tcPr>
            <w:tcW w:w="4644" w:type="dxa"/>
            <w:shd w:val="clear" w:color="auto" w:fill="F2DBDB"/>
          </w:tcPr>
          <w:p w:rsidR="00440F64" w:rsidRPr="00E4496A" w:rsidRDefault="00440F64" w:rsidP="007D2F2C">
            <w:pPr>
              <w:pStyle w:val="ECCParagraph"/>
              <w:spacing w:after="120"/>
              <w:jc w:val="left"/>
              <w:rPr>
                <w:ins w:id="3289" w:author="Bundesnetzagentur" w:date="2013-05-08T09:52:00Z"/>
                <w:color w:val="0000FF"/>
                <w:sz w:val="28"/>
                <w:szCs w:val="28"/>
              </w:rPr>
            </w:pPr>
            <w:ins w:id="3290" w:author="Bundesnetzagentur" w:date="2013-05-08T09:52:00Z">
              <w:r>
                <w:rPr>
                  <w:noProof/>
                  <w:color w:val="0000FF"/>
                  <w:sz w:val="28"/>
                  <w:szCs w:val="28"/>
                  <w:lang w:eastAsia="en-GB"/>
                  <w:rPrChange w:id="3291">
                    <w:rPr>
                      <w:noProof/>
                      <w:lang w:eastAsia="en-GB"/>
                    </w:rPr>
                  </w:rPrChange>
                </w:rPr>
                <w:lastRenderedPageBreak/>
                <w:drawing>
                  <wp:inline distT="0" distB="0" distL="0" distR="0" wp14:anchorId="0DF05DA6" wp14:editId="59456E50">
                    <wp:extent cx="2811145" cy="2108835"/>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F2DBDB"/>
          </w:tcPr>
          <w:p w:rsidR="00440F64" w:rsidRPr="00E4496A" w:rsidRDefault="00440F64" w:rsidP="007D2F2C">
            <w:pPr>
              <w:pStyle w:val="ECCParagraph"/>
              <w:spacing w:after="120"/>
              <w:jc w:val="left"/>
              <w:rPr>
                <w:ins w:id="3292" w:author="Bundesnetzagentur" w:date="2013-05-08T09:52:00Z"/>
                <w:color w:val="0000FF"/>
                <w:sz w:val="28"/>
                <w:szCs w:val="28"/>
              </w:rPr>
            </w:pPr>
            <w:ins w:id="3293" w:author="Bundesnetzagentur" w:date="2013-05-08T09:52:00Z">
              <w:r>
                <w:rPr>
                  <w:noProof/>
                  <w:color w:val="0000FF"/>
                  <w:sz w:val="28"/>
                  <w:szCs w:val="28"/>
                  <w:lang w:eastAsia="en-GB"/>
                  <w:rPrChange w:id="3294">
                    <w:rPr>
                      <w:noProof/>
                      <w:lang w:eastAsia="en-GB"/>
                    </w:rPr>
                  </w:rPrChange>
                </w:rPr>
                <w:drawing>
                  <wp:inline distT="0" distB="0" distL="0" distR="0" wp14:anchorId="57A5D811" wp14:editId="105ED853">
                    <wp:extent cx="2832100" cy="212217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7C7136" w:rsidRDefault="00440F64">
      <w:pPr>
        <w:pStyle w:val="Beschriftung"/>
        <w:rPr>
          <w:ins w:id="3295" w:author="Bundesnetzagentur" w:date="2013-05-08T09:40:00Z"/>
        </w:rPr>
        <w:pPrChange w:id="3296" w:author="Bundesnetzagentur" w:date="2013-05-08T09:52:00Z">
          <w:pPr>
            <w:pStyle w:val="ECCParagraph"/>
          </w:pPr>
        </w:pPrChange>
      </w:pPr>
      <w:ins w:id="3297" w:author="Bundesnetzagentur" w:date="2013-05-08T09:52:00Z">
        <w:r>
          <w:t xml:space="preserve">Figure </w:t>
        </w:r>
        <w:r>
          <w:fldChar w:fldCharType="begin"/>
        </w:r>
        <w:r>
          <w:instrText xml:space="preserve"> SEQ Figure \* ARABIC </w:instrText>
        </w:r>
      </w:ins>
      <w:r>
        <w:fldChar w:fldCharType="separate"/>
      </w:r>
      <w:ins w:id="3298" w:author="Bundesnetzagentur" w:date="2013-05-08T09:52:00Z">
        <w:r>
          <w:rPr>
            <w:noProof/>
          </w:rPr>
          <w:t>96</w:t>
        </w:r>
        <w:r>
          <w:fldChar w:fldCharType="end"/>
        </w:r>
        <w:r>
          <w:t xml:space="preserve">: </w:t>
        </w:r>
      </w:ins>
      <w:ins w:id="3299" w:author="Bundesnetzagentur" w:date="2013-05-08T09:53:00Z">
        <w:r w:rsidRPr="00440F64">
          <w:t xml:space="preserve">Interference power and resulting I/N at DA2GC GS Rx for DA2GC AS carrier frequency of 2020 MHz from FS </w:t>
        </w:r>
        <w:proofErr w:type="gramStart"/>
        <w:r w:rsidRPr="00440F64">
          <w:t>Tx</w:t>
        </w:r>
        <w:proofErr w:type="gramEnd"/>
        <w:r w:rsidRPr="00440F64">
          <w:t xml:space="preserve"> (14 MHz channel spacing)</w:t>
        </w:r>
      </w:ins>
    </w:p>
    <w:p w:rsidR="007C7136" w:rsidRDefault="007C7136" w:rsidP="0033182A">
      <w:pPr>
        <w:pStyle w:val="ECCParagraph"/>
        <w:rPr>
          <w:ins w:id="3300" w:author="Bundesnetzagentur" w:date="2013-05-08T09:40:00Z"/>
          <w:lang w:val="en-US"/>
        </w:rPr>
      </w:pPr>
    </w:p>
    <w:p w:rsidR="007C7136" w:rsidRDefault="007C7136" w:rsidP="0033182A">
      <w:pPr>
        <w:pStyle w:val="ECCParagraph"/>
        <w:rPr>
          <w:ins w:id="3301" w:author="Bundesnetzagentur" w:date="2013-05-08T09:53:00Z"/>
          <w:lang w:val="en-US"/>
        </w:rPr>
      </w:pPr>
    </w:p>
    <w:tbl>
      <w:tblPr>
        <w:tblW w:w="9322" w:type="dxa"/>
        <w:shd w:val="clear" w:color="auto" w:fill="F2DBDB"/>
        <w:tblLayout w:type="fixed"/>
        <w:tblLook w:val="04A0" w:firstRow="1" w:lastRow="0" w:firstColumn="1" w:lastColumn="0" w:noHBand="0" w:noVBand="1"/>
      </w:tblPr>
      <w:tblGrid>
        <w:gridCol w:w="4644"/>
        <w:gridCol w:w="4678"/>
      </w:tblGrid>
      <w:tr w:rsidR="00440F64" w:rsidTr="007D2F2C">
        <w:trPr>
          <w:ins w:id="3302" w:author="Bundesnetzagentur" w:date="2013-05-08T09:53:00Z"/>
        </w:trPr>
        <w:tc>
          <w:tcPr>
            <w:tcW w:w="4644" w:type="dxa"/>
            <w:shd w:val="clear" w:color="auto" w:fill="F2DBDB"/>
          </w:tcPr>
          <w:p w:rsidR="00440F64" w:rsidRPr="00960AEE" w:rsidRDefault="00440F64" w:rsidP="007D2F2C">
            <w:pPr>
              <w:pStyle w:val="ECCParagraph"/>
              <w:spacing w:after="120"/>
              <w:jc w:val="left"/>
              <w:rPr>
                <w:ins w:id="3303" w:author="Bundesnetzagentur" w:date="2013-05-08T09:53:00Z"/>
              </w:rPr>
            </w:pPr>
            <w:ins w:id="3304" w:author="Bundesnetzagentur" w:date="2013-05-08T09:53:00Z">
              <w:r>
                <w:rPr>
                  <w:noProof/>
                  <w:lang w:eastAsia="en-GB"/>
                </w:rPr>
                <w:drawing>
                  <wp:inline distT="0" distB="0" distL="0" distR="0" wp14:anchorId="219D9AF5" wp14:editId="364E6253">
                    <wp:extent cx="2811145" cy="2108835"/>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F2DBDB"/>
          </w:tcPr>
          <w:p w:rsidR="00440F64" w:rsidRPr="00A47B3D" w:rsidRDefault="00440F64" w:rsidP="007D2F2C">
            <w:pPr>
              <w:pStyle w:val="ECCParagraph"/>
              <w:spacing w:after="120"/>
              <w:jc w:val="left"/>
              <w:rPr>
                <w:ins w:id="3305" w:author="Bundesnetzagentur" w:date="2013-05-08T09:53:00Z"/>
              </w:rPr>
            </w:pPr>
            <w:ins w:id="3306" w:author="Bundesnetzagentur" w:date="2013-05-08T09:53:00Z">
              <w:r>
                <w:rPr>
                  <w:noProof/>
                  <w:lang w:eastAsia="en-GB"/>
                </w:rPr>
                <w:drawing>
                  <wp:inline distT="0" distB="0" distL="0" distR="0" wp14:anchorId="781EE244" wp14:editId="53DB3BEB">
                    <wp:extent cx="2832100" cy="212217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440F64" w:rsidRDefault="00440F64">
      <w:pPr>
        <w:pStyle w:val="Beschriftung"/>
        <w:rPr>
          <w:ins w:id="3307" w:author="Bundesnetzagentur" w:date="2013-05-08T09:53:00Z"/>
        </w:rPr>
        <w:pPrChange w:id="3308" w:author="Bundesnetzagentur" w:date="2013-05-08T09:53:00Z">
          <w:pPr>
            <w:pStyle w:val="ECCParagraph"/>
          </w:pPr>
        </w:pPrChange>
      </w:pPr>
      <w:ins w:id="3309" w:author="Bundesnetzagentur" w:date="2013-05-08T09:53:00Z">
        <w:r>
          <w:t xml:space="preserve">Figure </w:t>
        </w:r>
        <w:r>
          <w:fldChar w:fldCharType="begin"/>
        </w:r>
        <w:r>
          <w:instrText xml:space="preserve"> SEQ Figure \* ARABIC </w:instrText>
        </w:r>
      </w:ins>
      <w:r>
        <w:fldChar w:fldCharType="separate"/>
      </w:r>
      <w:ins w:id="3310" w:author="Bundesnetzagentur" w:date="2013-05-08T09:53:00Z">
        <w:r>
          <w:rPr>
            <w:noProof/>
          </w:rPr>
          <w:t>97</w:t>
        </w:r>
        <w:r>
          <w:fldChar w:fldCharType="end"/>
        </w:r>
        <w:r>
          <w:t xml:space="preserve">: Interference power and resulting I/N at DA2GC GS Rx for DA2GC AS carrier frequency of 2015 MHz from FS </w:t>
        </w:r>
        <w:proofErr w:type="gramStart"/>
        <w:r>
          <w:t>Tx</w:t>
        </w:r>
        <w:proofErr w:type="gramEnd"/>
        <w:r>
          <w:t xml:space="preserve"> (14 MHz channel spacing)</w:t>
        </w:r>
      </w:ins>
    </w:p>
    <w:p w:rsidR="00440F64" w:rsidRDefault="00440F64" w:rsidP="0033182A">
      <w:pPr>
        <w:pStyle w:val="ECCParagraph"/>
        <w:rPr>
          <w:ins w:id="3311" w:author="Bundesnetzagentur" w:date="2013-05-08T09:53:00Z"/>
          <w:lang w:val="en-US"/>
        </w:rPr>
      </w:pPr>
    </w:p>
    <w:p w:rsidR="00440F64" w:rsidRDefault="00C32CC1">
      <w:pPr>
        <w:pStyle w:val="berschrift3"/>
        <w:rPr>
          <w:ins w:id="3312" w:author="Bundesnetzagentur" w:date="2013-05-08T09:53:00Z"/>
        </w:rPr>
        <w:pPrChange w:id="3313" w:author="Bundesnetzagentur" w:date="2013-05-08T10:35:00Z">
          <w:pPr>
            <w:pStyle w:val="ECCParagraph"/>
          </w:pPr>
        </w:pPrChange>
      </w:pPr>
      <w:bookmarkStart w:id="3314" w:name="_Toc355783660"/>
      <w:ins w:id="3315" w:author="Bundesnetzagentur" w:date="2013-05-08T10:35:00Z">
        <w:r>
          <w:t>Conclusions</w:t>
        </w:r>
      </w:ins>
      <w:bookmarkEnd w:id="3314"/>
    </w:p>
    <w:p w:rsidR="00C32CC1" w:rsidRDefault="00C32CC1" w:rsidP="00C32CC1">
      <w:pPr>
        <w:pStyle w:val="ECCParagraph"/>
        <w:rPr>
          <w:ins w:id="3316" w:author="Bundesnetzagentur" w:date="2013-05-08T10:35:00Z"/>
        </w:rPr>
      </w:pPr>
      <w:ins w:id="3317" w:author="Bundesnetzagentur" w:date="2013-05-08T10:35:00Z">
        <w:r w:rsidRPr="00147221">
          <w:t xml:space="preserve">Worst case link evaluations concerning the compatibility between DA2GC in the band 2010-2025 MHz and FS operation above 2025 MHz have been conducted for the implementation of a DA2GC FDD system in the unpaired 2 GHz bands. For the DA2GC </w:t>
        </w:r>
        <w:r>
          <w:t>R</w:t>
        </w:r>
        <w:r w:rsidRPr="00147221">
          <w:t xml:space="preserve">L in the band 2010-2025 MHz </w:t>
        </w:r>
        <w:r>
          <w:t xml:space="preserve">the following conclusions can </w:t>
        </w:r>
        <w:proofErr w:type="gramStart"/>
        <w:r>
          <w:t>be  drawn</w:t>
        </w:r>
        <w:proofErr w:type="gramEnd"/>
        <w:r>
          <w:t>:</w:t>
        </w:r>
      </w:ins>
    </w:p>
    <w:p w:rsidR="00440F64" w:rsidRDefault="00C32CC1">
      <w:pPr>
        <w:pStyle w:val="Beschriftung"/>
        <w:rPr>
          <w:ins w:id="3318" w:author="Bundesnetzagentur" w:date="2013-05-08T10:36:00Z"/>
        </w:rPr>
        <w:pPrChange w:id="3319" w:author="Bundesnetzagentur" w:date="2013-05-08T10:37:00Z">
          <w:pPr>
            <w:pStyle w:val="ECCParagraph"/>
          </w:pPr>
        </w:pPrChange>
      </w:pPr>
      <w:ins w:id="3320" w:author="Bundesnetzagentur" w:date="2013-05-08T10:37:00Z">
        <w:r>
          <w:t xml:space="preserve">Table </w:t>
        </w:r>
        <w:r>
          <w:fldChar w:fldCharType="begin"/>
        </w:r>
        <w:r>
          <w:instrText xml:space="preserve"> SEQ Table \* ARABIC </w:instrText>
        </w:r>
      </w:ins>
      <w:r>
        <w:fldChar w:fldCharType="separate"/>
      </w:r>
      <w:ins w:id="3321" w:author="Bundesnetzagentur" w:date="2013-05-08T12:33:00Z">
        <w:r w:rsidR="0022396E">
          <w:rPr>
            <w:noProof/>
          </w:rPr>
          <w:t>41</w:t>
        </w:r>
      </w:ins>
      <w:ins w:id="3322" w:author="Bundesnetzagentur" w:date="2013-05-08T10:37:00Z">
        <w:r>
          <w:fldChar w:fldCharType="end"/>
        </w:r>
        <w:r>
          <w:t xml:space="preserve">: </w:t>
        </w:r>
        <w:r w:rsidRPr="00C32CC1">
          <w:t>Summary of compatibility study results (FS carrier spacing of 1.75 MHz)</w:t>
        </w:r>
      </w:ins>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Change w:id="3323" w:author="Bundesnetzagentur" w:date="2013-05-08T10:36:00Z">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PrChange>
      </w:tblPr>
      <w:tblGrid>
        <w:gridCol w:w="1073"/>
        <w:gridCol w:w="1201"/>
        <w:gridCol w:w="3009"/>
        <w:gridCol w:w="3423"/>
        <w:tblGridChange w:id="3324">
          <w:tblGrid>
            <w:gridCol w:w="1072"/>
            <w:gridCol w:w="1202"/>
            <w:gridCol w:w="3008"/>
            <w:gridCol w:w="3424"/>
          </w:tblGrid>
        </w:tblGridChange>
      </w:tblGrid>
      <w:tr w:rsidR="00C32CC1" w:rsidRPr="00F212C3" w:rsidTr="00C32CC1">
        <w:trPr>
          <w:tblHeader/>
          <w:jc w:val="center"/>
          <w:ins w:id="3325" w:author="Bundesnetzagentur" w:date="2013-05-08T10:36:00Z"/>
          <w:trPrChange w:id="3326" w:author="Bundesnetzagentur" w:date="2013-05-08T10:36:00Z">
            <w:trPr>
              <w:tblHeader/>
              <w:jc w:val="center"/>
            </w:trPr>
          </w:trPrChange>
        </w:trPr>
        <w:tc>
          <w:tcPr>
            <w:tcW w:w="616" w:type="pct"/>
            <w:tcBorders>
              <w:top w:val="single" w:sz="4" w:space="0" w:color="D2232A"/>
              <w:left w:val="single" w:sz="4" w:space="0" w:color="FFFFFF"/>
              <w:bottom w:val="single" w:sz="4" w:space="0" w:color="D2232A"/>
              <w:right w:val="single" w:sz="4" w:space="0" w:color="FFFFFF"/>
            </w:tcBorders>
            <w:shd w:val="clear" w:color="auto" w:fill="D2232A"/>
            <w:tcPrChange w:id="3327" w:author="Bundesnetzagentur" w:date="2013-05-08T10:36:00Z">
              <w:tcPr>
                <w:tcW w:w="544" w:type="pct"/>
                <w:tcBorders>
                  <w:top w:val="single" w:sz="4" w:space="0" w:color="D2232A"/>
                  <w:left w:val="single" w:sz="4" w:space="0" w:color="FFFFFF"/>
                  <w:bottom w:val="single" w:sz="4" w:space="0" w:color="D2232A"/>
                  <w:right w:val="single" w:sz="4" w:space="0" w:color="FFFFFF"/>
                </w:tcBorders>
                <w:shd w:val="clear" w:color="auto" w:fill="D2232A"/>
              </w:tcPr>
            </w:tcPrChange>
          </w:tcPr>
          <w:p w:rsidR="00C32CC1" w:rsidRPr="00F212C3" w:rsidRDefault="00C32CC1" w:rsidP="007D2F2C">
            <w:pPr>
              <w:keepNext/>
              <w:spacing w:line="288" w:lineRule="auto"/>
              <w:rPr>
                <w:ins w:id="3328" w:author="Bundesnetzagentur" w:date="2013-05-08T10:36:00Z"/>
                <w:b/>
                <w:color w:val="FFFFFF"/>
                <w:sz w:val="18"/>
                <w:szCs w:val="18"/>
              </w:rPr>
            </w:pPr>
            <w:ins w:id="3329" w:author="Bundesnetzagentur" w:date="2013-05-08T10:36:00Z">
              <w:r w:rsidRPr="00F212C3">
                <w:rPr>
                  <w:b/>
                  <w:color w:val="FFFFFF"/>
                  <w:sz w:val="18"/>
                  <w:szCs w:val="18"/>
                </w:rPr>
                <w:t>Victim</w:t>
              </w:r>
            </w:ins>
          </w:p>
        </w:tc>
        <w:tc>
          <w:tcPr>
            <w:tcW w:w="690" w:type="pct"/>
            <w:tcBorders>
              <w:top w:val="single" w:sz="4" w:space="0" w:color="D2232A"/>
              <w:left w:val="single" w:sz="4" w:space="0" w:color="FFFFFF"/>
              <w:bottom w:val="single" w:sz="4" w:space="0" w:color="D2232A"/>
              <w:right w:val="single" w:sz="4" w:space="0" w:color="FFFFFF"/>
            </w:tcBorders>
            <w:shd w:val="clear" w:color="auto" w:fill="D2232A"/>
            <w:tcPrChange w:id="3330" w:author="Bundesnetzagentur" w:date="2013-05-08T10:36:00Z">
              <w:tcPr>
                <w:tcW w:w="610" w:type="pct"/>
                <w:tcBorders>
                  <w:top w:val="single" w:sz="4" w:space="0" w:color="D2232A"/>
                  <w:left w:val="single" w:sz="4" w:space="0" w:color="FFFFFF"/>
                  <w:bottom w:val="single" w:sz="4" w:space="0" w:color="D2232A"/>
                  <w:right w:val="single" w:sz="4" w:space="0" w:color="FFFFFF"/>
                </w:tcBorders>
                <w:shd w:val="clear" w:color="auto" w:fill="D2232A"/>
              </w:tcPr>
            </w:tcPrChange>
          </w:tcPr>
          <w:p w:rsidR="00C32CC1" w:rsidRPr="00F212C3" w:rsidRDefault="00C32CC1" w:rsidP="007D2F2C">
            <w:pPr>
              <w:keepNext/>
              <w:spacing w:line="288" w:lineRule="auto"/>
              <w:rPr>
                <w:ins w:id="3331" w:author="Bundesnetzagentur" w:date="2013-05-08T10:36:00Z"/>
                <w:b/>
                <w:color w:val="FFFFFF"/>
                <w:sz w:val="18"/>
                <w:szCs w:val="18"/>
              </w:rPr>
            </w:pPr>
            <w:ins w:id="3332" w:author="Bundesnetzagentur" w:date="2013-05-08T10:36:00Z">
              <w:r w:rsidRPr="00F212C3">
                <w:rPr>
                  <w:b/>
                  <w:color w:val="FFFFFF"/>
                  <w:sz w:val="18"/>
                  <w:szCs w:val="18"/>
                </w:rPr>
                <w:t>Interferer</w:t>
              </w:r>
            </w:ins>
          </w:p>
        </w:tc>
        <w:tc>
          <w:tcPr>
            <w:tcW w:w="1728" w:type="pct"/>
            <w:tcBorders>
              <w:top w:val="single" w:sz="4" w:space="0" w:color="D2232A"/>
              <w:left w:val="single" w:sz="4" w:space="0" w:color="FFFFFF"/>
              <w:bottom w:val="single" w:sz="4" w:space="0" w:color="D2232A"/>
              <w:right w:val="single" w:sz="4" w:space="0" w:color="FFFFFF"/>
            </w:tcBorders>
            <w:shd w:val="clear" w:color="auto" w:fill="D2232A"/>
            <w:tcPrChange w:id="3333" w:author="Bundesnetzagentur" w:date="2013-05-08T10:36:00Z">
              <w:tcPr>
                <w:tcW w:w="1526" w:type="pct"/>
                <w:tcBorders>
                  <w:top w:val="single" w:sz="4" w:space="0" w:color="D2232A"/>
                  <w:left w:val="single" w:sz="4" w:space="0" w:color="FFFFFF"/>
                  <w:bottom w:val="single" w:sz="4" w:space="0" w:color="D2232A"/>
                  <w:right w:val="single" w:sz="4" w:space="0" w:color="FFFFFF"/>
                </w:tcBorders>
                <w:shd w:val="clear" w:color="auto" w:fill="D2232A"/>
              </w:tcPr>
            </w:tcPrChange>
          </w:tcPr>
          <w:p w:rsidR="00C32CC1" w:rsidRPr="00F212C3" w:rsidRDefault="00C32CC1" w:rsidP="007D2F2C">
            <w:pPr>
              <w:keepNext/>
              <w:spacing w:line="288" w:lineRule="auto"/>
              <w:rPr>
                <w:ins w:id="3334" w:author="Bundesnetzagentur" w:date="2013-05-08T10:36:00Z"/>
                <w:b/>
                <w:color w:val="FFFFFF"/>
                <w:sz w:val="18"/>
                <w:szCs w:val="18"/>
              </w:rPr>
            </w:pPr>
            <w:ins w:id="3335" w:author="Bundesnetzagentur" w:date="2013-05-08T10:36:00Z">
              <w:r w:rsidRPr="00F212C3">
                <w:rPr>
                  <w:b/>
                  <w:color w:val="FFFFFF"/>
                  <w:sz w:val="18"/>
                  <w:szCs w:val="18"/>
                </w:rPr>
                <w:t>DA2GC carrier at 2015 MHz</w:t>
              </w:r>
            </w:ins>
          </w:p>
        </w:tc>
        <w:tc>
          <w:tcPr>
            <w:tcW w:w="1966" w:type="pct"/>
            <w:tcBorders>
              <w:top w:val="single" w:sz="4" w:space="0" w:color="D2232A"/>
              <w:left w:val="single" w:sz="4" w:space="0" w:color="FFFFFF"/>
              <w:bottom w:val="single" w:sz="4" w:space="0" w:color="D2232A"/>
              <w:right w:val="single" w:sz="4" w:space="0" w:color="FFFFFF"/>
            </w:tcBorders>
            <w:shd w:val="clear" w:color="auto" w:fill="D2232A"/>
            <w:tcPrChange w:id="3336" w:author="Bundesnetzagentur" w:date="2013-05-08T10:36:00Z">
              <w:tcPr>
                <w:tcW w:w="1737" w:type="pct"/>
                <w:tcBorders>
                  <w:top w:val="single" w:sz="4" w:space="0" w:color="D2232A"/>
                  <w:left w:val="single" w:sz="4" w:space="0" w:color="FFFFFF"/>
                  <w:bottom w:val="single" w:sz="4" w:space="0" w:color="D2232A"/>
                  <w:right w:val="single" w:sz="4" w:space="0" w:color="FFFFFF"/>
                </w:tcBorders>
                <w:shd w:val="clear" w:color="auto" w:fill="D2232A"/>
              </w:tcPr>
            </w:tcPrChange>
          </w:tcPr>
          <w:p w:rsidR="00C32CC1" w:rsidRPr="00F212C3" w:rsidRDefault="00C32CC1" w:rsidP="007D2F2C">
            <w:pPr>
              <w:keepNext/>
              <w:spacing w:line="288" w:lineRule="auto"/>
              <w:rPr>
                <w:ins w:id="3337" w:author="Bundesnetzagentur" w:date="2013-05-08T10:36:00Z"/>
                <w:b/>
                <w:color w:val="FFFFFF"/>
                <w:sz w:val="18"/>
                <w:szCs w:val="18"/>
              </w:rPr>
            </w:pPr>
            <w:ins w:id="3338" w:author="Bundesnetzagentur" w:date="2013-05-08T10:36:00Z">
              <w:r w:rsidRPr="00F212C3">
                <w:rPr>
                  <w:b/>
                  <w:color w:val="FFFFFF"/>
                  <w:sz w:val="18"/>
                  <w:szCs w:val="18"/>
                </w:rPr>
                <w:t>DA2GC carrier at 2020 MHz</w:t>
              </w:r>
            </w:ins>
          </w:p>
        </w:tc>
      </w:tr>
      <w:tr w:rsidR="00C32CC1" w:rsidRPr="00F212C3" w:rsidTr="00C32CC1">
        <w:trPr>
          <w:jc w:val="center"/>
          <w:ins w:id="3339" w:author="Bundesnetzagentur" w:date="2013-05-08T10:36:00Z"/>
          <w:trPrChange w:id="3340" w:author="Bundesnetzagentur" w:date="2013-05-08T10:36:00Z">
            <w:trPr>
              <w:jc w:val="center"/>
            </w:trPr>
          </w:trPrChange>
        </w:trPr>
        <w:tc>
          <w:tcPr>
            <w:tcW w:w="616" w:type="pct"/>
            <w:tcBorders>
              <w:top w:val="single" w:sz="4" w:space="0" w:color="D2232A"/>
              <w:left w:val="single" w:sz="4" w:space="0" w:color="D2232A"/>
              <w:bottom w:val="single" w:sz="4" w:space="0" w:color="D2232A"/>
              <w:right w:val="single" w:sz="4" w:space="0" w:color="D2232A"/>
            </w:tcBorders>
            <w:tcPrChange w:id="3341" w:author="Bundesnetzagentur" w:date="2013-05-08T10:36:00Z">
              <w:tcPr>
                <w:tcW w:w="544"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342" w:author="Bundesnetzagentur" w:date="2013-05-08T10:36:00Z"/>
                <w:sz w:val="18"/>
                <w:szCs w:val="18"/>
              </w:rPr>
            </w:pPr>
            <w:ins w:id="3343" w:author="Bundesnetzagentur" w:date="2013-05-08T10:36:00Z">
              <w:r w:rsidRPr="00F212C3">
                <w:rPr>
                  <w:sz w:val="18"/>
                  <w:szCs w:val="18"/>
                </w:rPr>
                <w:t>FS Rx (1.75 MHz CS)</w:t>
              </w:r>
            </w:ins>
          </w:p>
        </w:tc>
        <w:tc>
          <w:tcPr>
            <w:tcW w:w="690" w:type="pct"/>
            <w:tcBorders>
              <w:top w:val="single" w:sz="4" w:space="0" w:color="D2232A"/>
              <w:left w:val="single" w:sz="4" w:space="0" w:color="D2232A"/>
              <w:bottom w:val="single" w:sz="4" w:space="0" w:color="D2232A"/>
              <w:right w:val="single" w:sz="4" w:space="0" w:color="D2232A"/>
            </w:tcBorders>
            <w:tcPrChange w:id="3344" w:author="Bundesnetzagentur" w:date="2013-05-08T10:36:00Z">
              <w:tcPr>
                <w:tcW w:w="610"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345" w:author="Bundesnetzagentur" w:date="2013-05-08T10:36:00Z"/>
                <w:sz w:val="18"/>
                <w:szCs w:val="18"/>
              </w:rPr>
            </w:pPr>
            <w:ins w:id="3346" w:author="Bundesnetzagentur" w:date="2013-05-08T10:36:00Z">
              <w:r w:rsidRPr="00F212C3">
                <w:rPr>
                  <w:sz w:val="18"/>
                  <w:szCs w:val="18"/>
                </w:rPr>
                <w:t>DA2GC AS Tx</w:t>
              </w:r>
            </w:ins>
          </w:p>
        </w:tc>
        <w:tc>
          <w:tcPr>
            <w:tcW w:w="1728" w:type="pct"/>
            <w:tcBorders>
              <w:top w:val="single" w:sz="4" w:space="0" w:color="D2232A"/>
              <w:left w:val="single" w:sz="4" w:space="0" w:color="D2232A"/>
              <w:bottom w:val="single" w:sz="4" w:space="0" w:color="D2232A"/>
              <w:right w:val="single" w:sz="4" w:space="0" w:color="D2232A"/>
            </w:tcBorders>
            <w:tcPrChange w:id="3347" w:author="Bundesnetzagentur" w:date="2013-05-08T10:36:00Z">
              <w:tcPr>
                <w:tcW w:w="1526"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348" w:author="Bundesnetzagentur" w:date="2013-05-08T10:36:00Z"/>
                <w:sz w:val="18"/>
                <w:szCs w:val="18"/>
              </w:rPr>
            </w:pPr>
            <w:ins w:id="3349" w:author="Bundesnetzagentur" w:date="2013-05-08T10:36:00Z">
              <w:r w:rsidRPr="00F212C3">
                <w:rPr>
                  <w:sz w:val="18"/>
                  <w:szCs w:val="18"/>
                </w:rPr>
                <w:t>For aircraft altitude of 3 km the interference threshold is kept.</w:t>
              </w:r>
            </w:ins>
          </w:p>
        </w:tc>
        <w:tc>
          <w:tcPr>
            <w:tcW w:w="1966" w:type="pct"/>
            <w:tcBorders>
              <w:top w:val="single" w:sz="4" w:space="0" w:color="D2232A"/>
              <w:left w:val="single" w:sz="4" w:space="0" w:color="D2232A"/>
              <w:bottom w:val="single" w:sz="4" w:space="0" w:color="D2232A"/>
              <w:right w:val="single" w:sz="4" w:space="0" w:color="D2232A"/>
            </w:tcBorders>
            <w:tcPrChange w:id="3350" w:author="Bundesnetzagentur" w:date="2013-05-08T10:36:00Z">
              <w:tcPr>
                <w:tcW w:w="1737"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351" w:author="Bundesnetzagentur" w:date="2013-05-08T10:36:00Z"/>
                <w:sz w:val="18"/>
                <w:szCs w:val="18"/>
              </w:rPr>
            </w:pPr>
            <w:ins w:id="3352" w:author="Bundesnetzagentur" w:date="2013-05-08T10:36:00Z">
              <w:r w:rsidRPr="00F212C3">
                <w:rPr>
                  <w:sz w:val="18"/>
                  <w:szCs w:val="18"/>
                </w:rPr>
                <w:t>For aircraft altitude of 3 km the interference threshold is slightly exceeded for ground distances of about 10 km to 40 km.</w:t>
              </w:r>
            </w:ins>
          </w:p>
        </w:tc>
      </w:tr>
      <w:tr w:rsidR="00C32CC1" w:rsidRPr="00F212C3" w:rsidTr="00C32CC1">
        <w:trPr>
          <w:jc w:val="center"/>
          <w:ins w:id="3353" w:author="Bundesnetzagentur" w:date="2013-05-08T10:36:00Z"/>
          <w:trPrChange w:id="3354" w:author="Bundesnetzagentur" w:date="2013-05-08T10:36:00Z">
            <w:trPr>
              <w:jc w:val="center"/>
            </w:trPr>
          </w:trPrChange>
        </w:trPr>
        <w:tc>
          <w:tcPr>
            <w:tcW w:w="616" w:type="pct"/>
            <w:tcBorders>
              <w:top w:val="single" w:sz="4" w:space="0" w:color="D2232A"/>
              <w:left w:val="single" w:sz="4" w:space="0" w:color="D2232A"/>
              <w:bottom w:val="single" w:sz="4" w:space="0" w:color="D2232A"/>
              <w:right w:val="single" w:sz="4" w:space="0" w:color="D2232A"/>
            </w:tcBorders>
            <w:tcPrChange w:id="3355" w:author="Bundesnetzagentur" w:date="2013-05-08T10:36:00Z">
              <w:tcPr>
                <w:tcW w:w="544"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356" w:author="Bundesnetzagentur" w:date="2013-05-08T10:36:00Z"/>
                <w:sz w:val="18"/>
                <w:szCs w:val="18"/>
              </w:rPr>
            </w:pPr>
            <w:ins w:id="3357" w:author="Bundesnetzagentur" w:date="2013-05-08T10:36:00Z">
              <w:r w:rsidRPr="00F212C3">
                <w:rPr>
                  <w:sz w:val="18"/>
                  <w:szCs w:val="18"/>
                </w:rPr>
                <w:lastRenderedPageBreak/>
                <w:t>DA2GC GS Rx</w:t>
              </w:r>
            </w:ins>
          </w:p>
        </w:tc>
        <w:tc>
          <w:tcPr>
            <w:tcW w:w="690" w:type="pct"/>
            <w:tcBorders>
              <w:top w:val="single" w:sz="4" w:space="0" w:color="D2232A"/>
              <w:left w:val="single" w:sz="4" w:space="0" w:color="D2232A"/>
              <w:bottom w:val="single" w:sz="4" w:space="0" w:color="D2232A"/>
              <w:right w:val="single" w:sz="4" w:space="0" w:color="D2232A"/>
            </w:tcBorders>
            <w:tcPrChange w:id="3358" w:author="Bundesnetzagentur" w:date="2013-05-08T10:36:00Z">
              <w:tcPr>
                <w:tcW w:w="610"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359" w:author="Bundesnetzagentur" w:date="2013-05-08T10:36:00Z"/>
                <w:sz w:val="18"/>
                <w:szCs w:val="18"/>
              </w:rPr>
            </w:pPr>
            <w:ins w:id="3360" w:author="Bundesnetzagentur" w:date="2013-05-08T10:36:00Z">
              <w:r w:rsidRPr="00F212C3">
                <w:rPr>
                  <w:sz w:val="18"/>
                  <w:szCs w:val="18"/>
                </w:rPr>
                <w:t>FS Tx (1.75 MHz CS)</w:t>
              </w:r>
            </w:ins>
          </w:p>
        </w:tc>
        <w:tc>
          <w:tcPr>
            <w:tcW w:w="1728" w:type="pct"/>
            <w:tcBorders>
              <w:top w:val="single" w:sz="4" w:space="0" w:color="D2232A"/>
              <w:left w:val="single" w:sz="4" w:space="0" w:color="D2232A"/>
              <w:bottom w:val="single" w:sz="4" w:space="0" w:color="D2232A"/>
              <w:right w:val="single" w:sz="4" w:space="0" w:color="D2232A"/>
            </w:tcBorders>
            <w:tcPrChange w:id="3361" w:author="Bundesnetzagentur" w:date="2013-05-08T10:36:00Z">
              <w:tcPr>
                <w:tcW w:w="1526"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362" w:author="Bundesnetzagentur" w:date="2013-05-08T10:36:00Z"/>
                <w:sz w:val="18"/>
                <w:szCs w:val="18"/>
              </w:rPr>
            </w:pPr>
            <w:ins w:id="3363" w:author="Bundesnetzagentur" w:date="2013-05-08T10:36:00Z">
              <w:r w:rsidRPr="00F212C3">
                <w:rPr>
                  <w:sz w:val="18"/>
                  <w:szCs w:val="18"/>
                </w:rPr>
                <w:t>The interference threshold is exceeded up to a distance of about 12 km.</w:t>
              </w:r>
            </w:ins>
          </w:p>
        </w:tc>
        <w:tc>
          <w:tcPr>
            <w:tcW w:w="1966" w:type="pct"/>
            <w:tcBorders>
              <w:top w:val="single" w:sz="4" w:space="0" w:color="D2232A"/>
              <w:left w:val="single" w:sz="4" w:space="0" w:color="D2232A"/>
              <w:bottom w:val="single" w:sz="4" w:space="0" w:color="D2232A"/>
              <w:right w:val="single" w:sz="4" w:space="0" w:color="D2232A"/>
            </w:tcBorders>
            <w:tcPrChange w:id="3364" w:author="Bundesnetzagentur" w:date="2013-05-08T10:36:00Z">
              <w:tcPr>
                <w:tcW w:w="1737"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365" w:author="Bundesnetzagentur" w:date="2013-05-08T10:36:00Z"/>
                <w:sz w:val="18"/>
                <w:szCs w:val="18"/>
              </w:rPr>
            </w:pPr>
            <w:ins w:id="3366" w:author="Bundesnetzagentur" w:date="2013-05-08T10:36:00Z">
              <w:r w:rsidRPr="00F212C3">
                <w:rPr>
                  <w:sz w:val="18"/>
                  <w:szCs w:val="18"/>
                </w:rPr>
                <w:t>The interference threshold is exceeded up to a distance of about 16 km.</w:t>
              </w:r>
            </w:ins>
          </w:p>
        </w:tc>
      </w:tr>
    </w:tbl>
    <w:p w:rsidR="00C32CC1" w:rsidRPr="00C32CC1" w:rsidRDefault="00C32CC1" w:rsidP="0033182A">
      <w:pPr>
        <w:pStyle w:val="ECCParagraph"/>
        <w:rPr>
          <w:ins w:id="3367" w:author="Bundesnetzagentur" w:date="2013-05-08T09:54:00Z"/>
          <w:lang w:val="en-US"/>
        </w:rPr>
      </w:pPr>
    </w:p>
    <w:p w:rsidR="00440F64" w:rsidRDefault="00C32CC1">
      <w:pPr>
        <w:pStyle w:val="Beschriftung"/>
        <w:rPr>
          <w:ins w:id="3368" w:author="Bundesnetzagentur" w:date="2013-05-08T09:54:00Z"/>
        </w:rPr>
        <w:pPrChange w:id="3369" w:author="Bundesnetzagentur" w:date="2013-05-08T10:38:00Z">
          <w:pPr>
            <w:pStyle w:val="ECCParagraph"/>
          </w:pPr>
        </w:pPrChange>
      </w:pPr>
      <w:ins w:id="3370" w:author="Bundesnetzagentur" w:date="2013-05-08T10:38:00Z">
        <w:r>
          <w:t xml:space="preserve">Table </w:t>
        </w:r>
        <w:r>
          <w:fldChar w:fldCharType="begin"/>
        </w:r>
        <w:r>
          <w:instrText xml:space="preserve"> SEQ Table \* ARABIC </w:instrText>
        </w:r>
      </w:ins>
      <w:r>
        <w:fldChar w:fldCharType="separate"/>
      </w:r>
      <w:ins w:id="3371" w:author="Bundesnetzagentur" w:date="2013-05-08T12:33:00Z">
        <w:r w:rsidR="0022396E">
          <w:rPr>
            <w:noProof/>
          </w:rPr>
          <w:t>42</w:t>
        </w:r>
      </w:ins>
      <w:ins w:id="3372" w:author="Bundesnetzagentur" w:date="2013-05-08T10:38:00Z">
        <w:r>
          <w:fldChar w:fldCharType="end"/>
        </w:r>
        <w:r>
          <w:t xml:space="preserve">: </w:t>
        </w:r>
        <w:r w:rsidRPr="00C32CC1">
          <w:t>Summary of compatibility study results (FS carrier spacing of 14 MHz)</w:t>
        </w:r>
      </w:ins>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Change w:id="3373" w:author="Bundesnetzagentur" w:date="2013-05-08T10:37:00Z">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PrChange>
      </w:tblPr>
      <w:tblGrid>
        <w:gridCol w:w="1073"/>
        <w:gridCol w:w="1201"/>
        <w:gridCol w:w="3009"/>
        <w:gridCol w:w="3423"/>
        <w:tblGridChange w:id="3374">
          <w:tblGrid>
            <w:gridCol w:w="1072"/>
            <w:gridCol w:w="1202"/>
            <w:gridCol w:w="3008"/>
            <w:gridCol w:w="3424"/>
          </w:tblGrid>
        </w:tblGridChange>
      </w:tblGrid>
      <w:tr w:rsidR="00C32CC1" w:rsidRPr="00F212C3" w:rsidTr="00C32CC1">
        <w:trPr>
          <w:tblHeader/>
          <w:jc w:val="center"/>
          <w:ins w:id="3375" w:author="Bundesnetzagentur" w:date="2013-05-08T10:37:00Z"/>
          <w:trPrChange w:id="3376" w:author="Bundesnetzagentur" w:date="2013-05-08T10:37:00Z">
            <w:trPr>
              <w:tblHeader/>
              <w:jc w:val="center"/>
            </w:trPr>
          </w:trPrChange>
        </w:trPr>
        <w:tc>
          <w:tcPr>
            <w:tcW w:w="616" w:type="pct"/>
            <w:tcBorders>
              <w:top w:val="single" w:sz="4" w:space="0" w:color="D2232A"/>
              <w:left w:val="single" w:sz="4" w:space="0" w:color="FFFFFF"/>
              <w:bottom w:val="single" w:sz="4" w:space="0" w:color="D2232A"/>
              <w:right w:val="single" w:sz="4" w:space="0" w:color="FFFFFF"/>
            </w:tcBorders>
            <w:shd w:val="clear" w:color="auto" w:fill="D2232A"/>
            <w:tcPrChange w:id="3377" w:author="Bundesnetzagentur" w:date="2013-05-08T10:37:00Z">
              <w:tcPr>
                <w:tcW w:w="544" w:type="pct"/>
                <w:tcBorders>
                  <w:top w:val="single" w:sz="4" w:space="0" w:color="D2232A"/>
                  <w:left w:val="single" w:sz="4" w:space="0" w:color="FFFFFF"/>
                  <w:bottom w:val="single" w:sz="4" w:space="0" w:color="D2232A"/>
                  <w:right w:val="single" w:sz="4" w:space="0" w:color="FFFFFF"/>
                </w:tcBorders>
                <w:shd w:val="clear" w:color="auto" w:fill="D2232A"/>
              </w:tcPr>
            </w:tcPrChange>
          </w:tcPr>
          <w:p w:rsidR="00C32CC1" w:rsidRPr="00F212C3" w:rsidRDefault="00C32CC1" w:rsidP="007D2F2C">
            <w:pPr>
              <w:keepNext/>
              <w:spacing w:line="288" w:lineRule="auto"/>
              <w:rPr>
                <w:ins w:id="3378" w:author="Bundesnetzagentur" w:date="2013-05-08T10:37:00Z"/>
                <w:b/>
                <w:color w:val="FFFFFF"/>
                <w:sz w:val="18"/>
                <w:szCs w:val="18"/>
              </w:rPr>
            </w:pPr>
            <w:ins w:id="3379" w:author="Bundesnetzagentur" w:date="2013-05-08T10:37:00Z">
              <w:r w:rsidRPr="00F212C3">
                <w:rPr>
                  <w:b/>
                  <w:color w:val="FFFFFF"/>
                  <w:sz w:val="18"/>
                  <w:szCs w:val="18"/>
                </w:rPr>
                <w:t>Victim</w:t>
              </w:r>
            </w:ins>
          </w:p>
        </w:tc>
        <w:tc>
          <w:tcPr>
            <w:tcW w:w="690" w:type="pct"/>
            <w:tcBorders>
              <w:top w:val="single" w:sz="4" w:space="0" w:color="D2232A"/>
              <w:left w:val="single" w:sz="4" w:space="0" w:color="FFFFFF"/>
              <w:bottom w:val="single" w:sz="4" w:space="0" w:color="D2232A"/>
              <w:right w:val="single" w:sz="4" w:space="0" w:color="FFFFFF"/>
            </w:tcBorders>
            <w:shd w:val="clear" w:color="auto" w:fill="D2232A"/>
            <w:tcPrChange w:id="3380" w:author="Bundesnetzagentur" w:date="2013-05-08T10:37:00Z">
              <w:tcPr>
                <w:tcW w:w="610" w:type="pct"/>
                <w:tcBorders>
                  <w:top w:val="single" w:sz="4" w:space="0" w:color="D2232A"/>
                  <w:left w:val="single" w:sz="4" w:space="0" w:color="FFFFFF"/>
                  <w:bottom w:val="single" w:sz="4" w:space="0" w:color="D2232A"/>
                  <w:right w:val="single" w:sz="4" w:space="0" w:color="FFFFFF"/>
                </w:tcBorders>
                <w:shd w:val="clear" w:color="auto" w:fill="D2232A"/>
              </w:tcPr>
            </w:tcPrChange>
          </w:tcPr>
          <w:p w:rsidR="00C32CC1" w:rsidRPr="00F212C3" w:rsidRDefault="00C32CC1" w:rsidP="007D2F2C">
            <w:pPr>
              <w:keepNext/>
              <w:spacing w:line="288" w:lineRule="auto"/>
              <w:rPr>
                <w:ins w:id="3381" w:author="Bundesnetzagentur" w:date="2013-05-08T10:37:00Z"/>
                <w:b/>
                <w:color w:val="FFFFFF"/>
                <w:sz w:val="18"/>
                <w:szCs w:val="18"/>
              </w:rPr>
            </w:pPr>
            <w:ins w:id="3382" w:author="Bundesnetzagentur" w:date="2013-05-08T10:37:00Z">
              <w:r w:rsidRPr="00F212C3">
                <w:rPr>
                  <w:b/>
                  <w:color w:val="FFFFFF"/>
                  <w:sz w:val="18"/>
                  <w:szCs w:val="18"/>
                </w:rPr>
                <w:t>Interferer</w:t>
              </w:r>
            </w:ins>
          </w:p>
        </w:tc>
        <w:tc>
          <w:tcPr>
            <w:tcW w:w="1728" w:type="pct"/>
            <w:tcBorders>
              <w:top w:val="single" w:sz="4" w:space="0" w:color="D2232A"/>
              <w:left w:val="single" w:sz="4" w:space="0" w:color="FFFFFF"/>
              <w:bottom w:val="single" w:sz="4" w:space="0" w:color="D2232A"/>
              <w:right w:val="single" w:sz="4" w:space="0" w:color="FFFFFF"/>
            </w:tcBorders>
            <w:shd w:val="clear" w:color="auto" w:fill="D2232A"/>
            <w:tcPrChange w:id="3383" w:author="Bundesnetzagentur" w:date="2013-05-08T10:37:00Z">
              <w:tcPr>
                <w:tcW w:w="1526" w:type="pct"/>
                <w:tcBorders>
                  <w:top w:val="single" w:sz="4" w:space="0" w:color="D2232A"/>
                  <w:left w:val="single" w:sz="4" w:space="0" w:color="FFFFFF"/>
                  <w:bottom w:val="single" w:sz="4" w:space="0" w:color="D2232A"/>
                  <w:right w:val="single" w:sz="4" w:space="0" w:color="FFFFFF"/>
                </w:tcBorders>
                <w:shd w:val="clear" w:color="auto" w:fill="D2232A"/>
              </w:tcPr>
            </w:tcPrChange>
          </w:tcPr>
          <w:p w:rsidR="00C32CC1" w:rsidRPr="00F212C3" w:rsidRDefault="00C32CC1" w:rsidP="007D2F2C">
            <w:pPr>
              <w:keepNext/>
              <w:spacing w:line="288" w:lineRule="auto"/>
              <w:rPr>
                <w:ins w:id="3384" w:author="Bundesnetzagentur" w:date="2013-05-08T10:37:00Z"/>
                <w:b/>
                <w:color w:val="FFFFFF"/>
                <w:sz w:val="18"/>
                <w:szCs w:val="18"/>
              </w:rPr>
            </w:pPr>
            <w:ins w:id="3385" w:author="Bundesnetzagentur" w:date="2013-05-08T10:37:00Z">
              <w:r w:rsidRPr="00F212C3">
                <w:rPr>
                  <w:b/>
                  <w:color w:val="FFFFFF"/>
                  <w:sz w:val="18"/>
                  <w:szCs w:val="18"/>
                </w:rPr>
                <w:t>DA2GC carrier at 2015 MHz</w:t>
              </w:r>
            </w:ins>
          </w:p>
        </w:tc>
        <w:tc>
          <w:tcPr>
            <w:tcW w:w="1966" w:type="pct"/>
            <w:tcBorders>
              <w:top w:val="single" w:sz="4" w:space="0" w:color="D2232A"/>
              <w:left w:val="single" w:sz="4" w:space="0" w:color="FFFFFF"/>
              <w:bottom w:val="single" w:sz="4" w:space="0" w:color="D2232A"/>
              <w:right w:val="single" w:sz="4" w:space="0" w:color="FFFFFF"/>
            </w:tcBorders>
            <w:shd w:val="clear" w:color="auto" w:fill="D2232A"/>
            <w:tcPrChange w:id="3386" w:author="Bundesnetzagentur" w:date="2013-05-08T10:37:00Z">
              <w:tcPr>
                <w:tcW w:w="1737" w:type="pct"/>
                <w:tcBorders>
                  <w:top w:val="single" w:sz="4" w:space="0" w:color="D2232A"/>
                  <w:left w:val="single" w:sz="4" w:space="0" w:color="FFFFFF"/>
                  <w:bottom w:val="single" w:sz="4" w:space="0" w:color="D2232A"/>
                  <w:right w:val="single" w:sz="4" w:space="0" w:color="FFFFFF"/>
                </w:tcBorders>
                <w:shd w:val="clear" w:color="auto" w:fill="D2232A"/>
              </w:tcPr>
            </w:tcPrChange>
          </w:tcPr>
          <w:p w:rsidR="00C32CC1" w:rsidRPr="00F212C3" w:rsidRDefault="00C32CC1" w:rsidP="007D2F2C">
            <w:pPr>
              <w:keepNext/>
              <w:spacing w:line="288" w:lineRule="auto"/>
              <w:rPr>
                <w:ins w:id="3387" w:author="Bundesnetzagentur" w:date="2013-05-08T10:37:00Z"/>
                <w:b/>
                <w:color w:val="FFFFFF"/>
                <w:sz w:val="18"/>
                <w:szCs w:val="18"/>
              </w:rPr>
            </w:pPr>
            <w:ins w:id="3388" w:author="Bundesnetzagentur" w:date="2013-05-08T10:37:00Z">
              <w:r w:rsidRPr="00F212C3">
                <w:rPr>
                  <w:b/>
                  <w:color w:val="FFFFFF"/>
                  <w:sz w:val="18"/>
                  <w:szCs w:val="18"/>
                </w:rPr>
                <w:t>DA2GC carrier at 2020 MHz</w:t>
              </w:r>
            </w:ins>
          </w:p>
        </w:tc>
      </w:tr>
      <w:tr w:rsidR="00C32CC1" w:rsidRPr="00F212C3" w:rsidTr="00C32CC1">
        <w:trPr>
          <w:jc w:val="center"/>
          <w:ins w:id="3389" w:author="Bundesnetzagentur" w:date="2013-05-08T10:37:00Z"/>
          <w:trPrChange w:id="3390" w:author="Bundesnetzagentur" w:date="2013-05-08T10:37:00Z">
            <w:trPr>
              <w:jc w:val="center"/>
            </w:trPr>
          </w:trPrChange>
        </w:trPr>
        <w:tc>
          <w:tcPr>
            <w:tcW w:w="616" w:type="pct"/>
            <w:tcBorders>
              <w:top w:val="single" w:sz="4" w:space="0" w:color="D2232A"/>
              <w:left w:val="single" w:sz="4" w:space="0" w:color="D2232A"/>
              <w:bottom w:val="single" w:sz="4" w:space="0" w:color="D2232A"/>
              <w:right w:val="single" w:sz="4" w:space="0" w:color="D2232A"/>
            </w:tcBorders>
            <w:tcPrChange w:id="3391" w:author="Bundesnetzagentur" w:date="2013-05-08T10:37:00Z">
              <w:tcPr>
                <w:tcW w:w="544"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392" w:author="Bundesnetzagentur" w:date="2013-05-08T10:37:00Z"/>
                <w:sz w:val="18"/>
                <w:szCs w:val="18"/>
              </w:rPr>
            </w:pPr>
            <w:ins w:id="3393" w:author="Bundesnetzagentur" w:date="2013-05-08T10:37:00Z">
              <w:r w:rsidRPr="00F212C3">
                <w:rPr>
                  <w:sz w:val="18"/>
                  <w:szCs w:val="18"/>
                </w:rPr>
                <w:t>FS Rx (14 MHz CS)</w:t>
              </w:r>
            </w:ins>
          </w:p>
        </w:tc>
        <w:tc>
          <w:tcPr>
            <w:tcW w:w="690" w:type="pct"/>
            <w:tcBorders>
              <w:top w:val="single" w:sz="4" w:space="0" w:color="D2232A"/>
              <w:left w:val="single" w:sz="4" w:space="0" w:color="D2232A"/>
              <w:bottom w:val="single" w:sz="4" w:space="0" w:color="D2232A"/>
              <w:right w:val="single" w:sz="4" w:space="0" w:color="D2232A"/>
            </w:tcBorders>
            <w:tcPrChange w:id="3394" w:author="Bundesnetzagentur" w:date="2013-05-08T10:37:00Z">
              <w:tcPr>
                <w:tcW w:w="610"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395" w:author="Bundesnetzagentur" w:date="2013-05-08T10:37:00Z"/>
                <w:sz w:val="18"/>
                <w:szCs w:val="18"/>
              </w:rPr>
            </w:pPr>
            <w:ins w:id="3396" w:author="Bundesnetzagentur" w:date="2013-05-08T10:37:00Z">
              <w:r w:rsidRPr="00F212C3">
                <w:rPr>
                  <w:sz w:val="18"/>
                  <w:szCs w:val="18"/>
                </w:rPr>
                <w:t>DA2GC AS Tx</w:t>
              </w:r>
            </w:ins>
          </w:p>
        </w:tc>
        <w:tc>
          <w:tcPr>
            <w:tcW w:w="1728" w:type="pct"/>
            <w:tcBorders>
              <w:top w:val="single" w:sz="4" w:space="0" w:color="D2232A"/>
              <w:left w:val="single" w:sz="4" w:space="0" w:color="D2232A"/>
              <w:bottom w:val="single" w:sz="4" w:space="0" w:color="D2232A"/>
              <w:right w:val="single" w:sz="4" w:space="0" w:color="D2232A"/>
            </w:tcBorders>
            <w:tcPrChange w:id="3397" w:author="Bundesnetzagentur" w:date="2013-05-08T10:37:00Z">
              <w:tcPr>
                <w:tcW w:w="1526"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398" w:author="Bundesnetzagentur" w:date="2013-05-08T10:37:00Z"/>
                <w:sz w:val="18"/>
                <w:szCs w:val="18"/>
              </w:rPr>
            </w:pPr>
            <w:ins w:id="3399" w:author="Bundesnetzagentur" w:date="2013-05-08T10:37:00Z">
              <w:r w:rsidRPr="00F212C3">
                <w:rPr>
                  <w:sz w:val="18"/>
                  <w:szCs w:val="18"/>
                </w:rPr>
                <w:t>For aircraft altitude of 3 km the interference threshold is kept.</w:t>
              </w:r>
            </w:ins>
          </w:p>
        </w:tc>
        <w:tc>
          <w:tcPr>
            <w:tcW w:w="1966" w:type="pct"/>
            <w:tcBorders>
              <w:top w:val="single" w:sz="4" w:space="0" w:color="D2232A"/>
              <w:left w:val="single" w:sz="4" w:space="0" w:color="D2232A"/>
              <w:bottom w:val="single" w:sz="4" w:space="0" w:color="D2232A"/>
              <w:right w:val="single" w:sz="4" w:space="0" w:color="D2232A"/>
            </w:tcBorders>
            <w:tcPrChange w:id="3400" w:author="Bundesnetzagentur" w:date="2013-05-08T10:37:00Z">
              <w:tcPr>
                <w:tcW w:w="1737"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401" w:author="Bundesnetzagentur" w:date="2013-05-08T10:37:00Z"/>
                <w:sz w:val="18"/>
                <w:szCs w:val="18"/>
              </w:rPr>
            </w:pPr>
            <w:ins w:id="3402" w:author="Bundesnetzagentur" w:date="2013-05-08T10:37:00Z">
              <w:r w:rsidRPr="00F212C3">
                <w:rPr>
                  <w:sz w:val="18"/>
                  <w:szCs w:val="18"/>
                </w:rPr>
                <w:t>For aircraft altitude of 3 km the interference threshold is exceeded for ground distances starting from about 3 km.</w:t>
              </w:r>
            </w:ins>
          </w:p>
        </w:tc>
      </w:tr>
      <w:tr w:rsidR="00C32CC1" w:rsidRPr="00F212C3" w:rsidTr="00C32CC1">
        <w:trPr>
          <w:jc w:val="center"/>
          <w:ins w:id="3403" w:author="Bundesnetzagentur" w:date="2013-05-08T10:37:00Z"/>
          <w:trPrChange w:id="3404" w:author="Bundesnetzagentur" w:date="2013-05-08T10:37:00Z">
            <w:trPr>
              <w:jc w:val="center"/>
            </w:trPr>
          </w:trPrChange>
        </w:trPr>
        <w:tc>
          <w:tcPr>
            <w:tcW w:w="616" w:type="pct"/>
            <w:tcBorders>
              <w:top w:val="single" w:sz="4" w:space="0" w:color="D2232A"/>
              <w:left w:val="single" w:sz="4" w:space="0" w:color="D2232A"/>
              <w:bottom w:val="single" w:sz="4" w:space="0" w:color="D2232A"/>
              <w:right w:val="single" w:sz="4" w:space="0" w:color="D2232A"/>
            </w:tcBorders>
            <w:tcPrChange w:id="3405" w:author="Bundesnetzagentur" w:date="2013-05-08T10:37:00Z">
              <w:tcPr>
                <w:tcW w:w="544"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406" w:author="Bundesnetzagentur" w:date="2013-05-08T10:37:00Z"/>
                <w:sz w:val="18"/>
                <w:szCs w:val="18"/>
              </w:rPr>
            </w:pPr>
            <w:ins w:id="3407" w:author="Bundesnetzagentur" w:date="2013-05-08T10:37:00Z">
              <w:r w:rsidRPr="00F212C3">
                <w:rPr>
                  <w:sz w:val="18"/>
                  <w:szCs w:val="18"/>
                </w:rPr>
                <w:t>DA2GC GS Rx</w:t>
              </w:r>
            </w:ins>
          </w:p>
        </w:tc>
        <w:tc>
          <w:tcPr>
            <w:tcW w:w="690" w:type="pct"/>
            <w:tcBorders>
              <w:top w:val="single" w:sz="4" w:space="0" w:color="D2232A"/>
              <w:left w:val="single" w:sz="4" w:space="0" w:color="D2232A"/>
              <w:bottom w:val="single" w:sz="4" w:space="0" w:color="D2232A"/>
              <w:right w:val="single" w:sz="4" w:space="0" w:color="D2232A"/>
            </w:tcBorders>
            <w:tcPrChange w:id="3408" w:author="Bundesnetzagentur" w:date="2013-05-08T10:37:00Z">
              <w:tcPr>
                <w:tcW w:w="610"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409" w:author="Bundesnetzagentur" w:date="2013-05-08T10:37:00Z"/>
                <w:sz w:val="18"/>
                <w:szCs w:val="18"/>
              </w:rPr>
            </w:pPr>
            <w:ins w:id="3410" w:author="Bundesnetzagentur" w:date="2013-05-08T10:37:00Z">
              <w:r w:rsidRPr="00F212C3">
                <w:rPr>
                  <w:sz w:val="18"/>
                  <w:szCs w:val="18"/>
                </w:rPr>
                <w:t>FS Tx (14 MHz CS)</w:t>
              </w:r>
            </w:ins>
          </w:p>
        </w:tc>
        <w:tc>
          <w:tcPr>
            <w:tcW w:w="1728" w:type="pct"/>
            <w:tcBorders>
              <w:top w:val="single" w:sz="4" w:space="0" w:color="D2232A"/>
              <w:left w:val="single" w:sz="4" w:space="0" w:color="D2232A"/>
              <w:bottom w:val="single" w:sz="4" w:space="0" w:color="D2232A"/>
              <w:right w:val="single" w:sz="4" w:space="0" w:color="D2232A"/>
            </w:tcBorders>
            <w:tcPrChange w:id="3411" w:author="Bundesnetzagentur" w:date="2013-05-08T10:37:00Z">
              <w:tcPr>
                <w:tcW w:w="1526"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412" w:author="Bundesnetzagentur" w:date="2013-05-08T10:37:00Z"/>
                <w:sz w:val="18"/>
                <w:szCs w:val="18"/>
              </w:rPr>
            </w:pPr>
            <w:ins w:id="3413" w:author="Bundesnetzagentur" w:date="2013-05-08T10:37:00Z">
              <w:r w:rsidRPr="00F212C3">
                <w:rPr>
                  <w:sz w:val="18"/>
                  <w:szCs w:val="18"/>
                </w:rPr>
                <w:t>The interference threshold is exceeded up to a distance of about 16 km.</w:t>
              </w:r>
            </w:ins>
          </w:p>
        </w:tc>
        <w:tc>
          <w:tcPr>
            <w:tcW w:w="1966" w:type="pct"/>
            <w:tcBorders>
              <w:top w:val="single" w:sz="4" w:space="0" w:color="D2232A"/>
              <w:left w:val="single" w:sz="4" w:space="0" w:color="D2232A"/>
              <w:bottom w:val="single" w:sz="4" w:space="0" w:color="D2232A"/>
              <w:right w:val="single" w:sz="4" w:space="0" w:color="D2232A"/>
            </w:tcBorders>
            <w:tcPrChange w:id="3414" w:author="Bundesnetzagentur" w:date="2013-05-08T10:37:00Z">
              <w:tcPr>
                <w:tcW w:w="1737"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3415" w:author="Bundesnetzagentur" w:date="2013-05-08T10:37:00Z"/>
                <w:sz w:val="18"/>
                <w:szCs w:val="18"/>
              </w:rPr>
            </w:pPr>
            <w:ins w:id="3416" w:author="Bundesnetzagentur" w:date="2013-05-08T10:37:00Z">
              <w:r w:rsidRPr="00F212C3">
                <w:rPr>
                  <w:sz w:val="18"/>
                  <w:szCs w:val="18"/>
                </w:rPr>
                <w:t>The interference threshold is exceeded up to a distance of about 30 km.</w:t>
              </w:r>
            </w:ins>
          </w:p>
        </w:tc>
      </w:tr>
    </w:tbl>
    <w:p w:rsidR="00440F64" w:rsidRDefault="00440F64" w:rsidP="0033182A">
      <w:pPr>
        <w:pStyle w:val="ECCParagraph"/>
        <w:rPr>
          <w:ins w:id="3417" w:author="Bundesnetzagentur" w:date="2013-05-08T09:54:00Z"/>
          <w:lang w:val="en-US"/>
        </w:rPr>
      </w:pPr>
    </w:p>
    <w:p w:rsidR="00E768A2" w:rsidRDefault="00E768A2" w:rsidP="0033182A">
      <w:pPr>
        <w:pStyle w:val="ECCParagraph"/>
        <w:rPr>
          <w:lang w:val="en-US"/>
        </w:rPr>
      </w:pPr>
    </w:p>
    <w:p w:rsidR="00506D3B" w:rsidRPr="009D5E6C" w:rsidRDefault="00506D3B" w:rsidP="00506D3B">
      <w:pPr>
        <w:pStyle w:val="berschrift3"/>
      </w:pPr>
      <w:bookmarkStart w:id="3418" w:name="_Toc355783661"/>
      <w:r w:rsidRPr="009D5E6C">
        <w:t>Compatibility studies on DA2GC according to ETSI TR 101 599</w:t>
      </w:r>
      <w:bookmarkEnd w:id="3418"/>
    </w:p>
    <w:p w:rsidR="00506D3B" w:rsidRPr="009D5E6C" w:rsidRDefault="00FB057D" w:rsidP="00506D3B">
      <w:pPr>
        <w:pStyle w:val="berschrift4"/>
        <w:rPr>
          <w:ins w:id="3419" w:author="Bundesnetzagentur" w:date="2013-03-14T13:32:00Z"/>
        </w:rPr>
      </w:pPr>
      <w:bookmarkStart w:id="3420" w:name="_Toc355783662"/>
      <w:r w:rsidRPr="009D5E6C">
        <w:t>Impact of DA2GC AS on satellite receivers</w:t>
      </w:r>
      <w:bookmarkEnd w:id="3420"/>
    </w:p>
    <w:p w:rsidR="008424D0" w:rsidRDefault="008424D0">
      <w:pPr>
        <w:pStyle w:val="ECCParagraph"/>
        <w:rPr>
          <w:ins w:id="3421" w:author="Bundesnetzagentur" w:date="2013-03-14T13:32:00Z"/>
        </w:rPr>
        <w:pPrChange w:id="3422" w:author="Bundesnetzagentur" w:date="2013-03-14T13:32:00Z">
          <w:pPr>
            <w:pStyle w:val="berschrift4"/>
          </w:pPr>
        </w:pPrChange>
      </w:pPr>
      <w:ins w:id="3423" w:author="Bundesnetzagentur" w:date="2013-03-15T10:42:00Z">
        <w:r w:rsidRPr="009D5E6C">
          <w:t>This will not be problematic as DA2GC Ground Stations (addressed in Section</w:t>
        </w:r>
      </w:ins>
      <w:ins w:id="3424" w:author="Bundesnetzagentur" w:date="2013-03-15T10:49:00Z">
        <w:r w:rsidRPr="009D5E6C">
          <w:t xml:space="preserve"> </w:t>
        </w:r>
        <w:r w:rsidRPr="009D5E6C">
          <w:fldChar w:fldCharType="begin"/>
        </w:r>
        <w:r w:rsidRPr="009D5E6C">
          <w:instrText xml:space="preserve"> REF _Ref351107915 \n \h </w:instrText>
        </w:r>
      </w:ins>
      <w:r w:rsidR="009D5E6C" w:rsidRPr="009D5E6C">
        <w:instrText xml:space="preserve"> \* MERGEFORMAT </w:instrText>
      </w:r>
      <w:r w:rsidRPr="009D5E6C">
        <w:fldChar w:fldCharType="separate"/>
      </w:r>
      <w:r w:rsidR="002E04B3">
        <w:t>5.15.1.1</w:t>
      </w:r>
      <w:ins w:id="3425" w:author="Bundesnetzagentur" w:date="2013-03-15T10:49:00Z">
        <w:r w:rsidRPr="009D5E6C">
          <w:fldChar w:fldCharType="end"/>
        </w:r>
      </w:ins>
      <w:ins w:id="3426" w:author="Bundesnetzagentur" w:date="2013-03-15T10:42:00Z">
        <w:r w:rsidRPr="009D5E6C">
          <w:t>) have not been identified as an interference issue.  There will be the same number of Aircraft Stations as the number of beams associated with all the Ground Stations and therefore the situation will not be any worse than that for the Ground Stations and that is judged satisfactory in Section</w:t>
        </w:r>
      </w:ins>
      <w:r w:rsidR="009D5E6C" w:rsidRPr="009D5E6C">
        <w:t xml:space="preserve"> </w:t>
      </w:r>
      <w:ins w:id="3427" w:author="Bundesnetzagentur" w:date="2013-03-15T10:50:00Z">
        <w:r w:rsidRPr="009D5E6C">
          <w:fldChar w:fldCharType="begin"/>
        </w:r>
        <w:r w:rsidRPr="009D5E6C">
          <w:instrText xml:space="preserve"> REF _Ref351107953 \n \h </w:instrText>
        </w:r>
      </w:ins>
      <w:r w:rsidR="009D5E6C" w:rsidRPr="009D5E6C">
        <w:instrText xml:space="preserve"> \* MERGEFORMAT </w:instrText>
      </w:r>
      <w:r w:rsidRPr="009D5E6C">
        <w:fldChar w:fldCharType="separate"/>
      </w:r>
      <w:r w:rsidR="002E04B3">
        <w:t>5.15.1.1</w:t>
      </w:r>
      <w:ins w:id="3428" w:author="Bundesnetzagentur" w:date="2013-03-15T10:50:00Z">
        <w:r w:rsidRPr="009D5E6C">
          <w:fldChar w:fldCharType="end"/>
        </w:r>
      </w:ins>
      <w:ins w:id="3429" w:author="Bundesnetzagentur" w:date="2013-03-15T10:42:00Z">
        <w:r w:rsidRPr="009D5E6C">
          <w:t>. However, unlike the Ground Stations, the majority of Aircraft Stations will be shielded from a victim SS satellite by the aircraft fuselage and therefore the situation will be considerably better than that with respect to the Ground Stations.</w:t>
        </w:r>
      </w:ins>
    </w:p>
    <w:p w:rsidR="00FB057D" w:rsidRDefault="00FB057D" w:rsidP="00FB057D">
      <w:pPr>
        <w:pStyle w:val="berschrift4"/>
      </w:pPr>
      <w:bookmarkStart w:id="3430" w:name="_Toc355783663"/>
      <w:del w:id="3431" w:author="Bundesnetzagentur" w:date="2013-03-15T10:45:00Z">
        <w:r w:rsidDel="008424D0">
          <w:delText>Results</w:delText>
        </w:r>
      </w:del>
      <w:ins w:id="3432" w:author="Bundesnetzagentur" w:date="2013-03-15T10:45:00Z">
        <w:r w:rsidR="008424D0">
          <w:t>Impact of Satellite Earth Stations on DA2GC GS</w:t>
        </w:r>
      </w:ins>
      <w:bookmarkEnd w:id="3430"/>
    </w:p>
    <w:p w:rsidR="00FB057D" w:rsidRDefault="008424D0" w:rsidP="00FB057D">
      <w:pPr>
        <w:pStyle w:val="ECCParagraph"/>
        <w:rPr>
          <w:ins w:id="3433" w:author="Bundesnetzagentur" w:date="2013-03-15T10:46:00Z"/>
          <w:lang w:val="en-US"/>
        </w:rPr>
      </w:pPr>
      <w:ins w:id="3434" w:author="Bundesnetzagentur" w:date="2013-03-15T10:46:00Z">
        <w:r w:rsidRPr="008424D0">
          <w:rPr>
            <w:lang w:val="en-US"/>
          </w:rPr>
          <w:t xml:space="preserve">This section relates to the </w:t>
        </w:r>
      </w:ins>
      <w:ins w:id="3435" w:author="Bundesnetzagentur" w:date="2013-05-06T19:44:00Z">
        <w:r w:rsidR="00374E2C">
          <w:rPr>
            <w:lang w:val="en-US"/>
          </w:rPr>
          <w:t xml:space="preserve">potential </w:t>
        </w:r>
      </w:ins>
      <w:ins w:id="3436" w:author="Bundesnetzagentur" w:date="2013-03-15T10:46:00Z">
        <w:r w:rsidRPr="008424D0">
          <w:rPr>
            <w:lang w:val="en-US"/>
          </w:rPr>
          <w:t xml:space="preserve">impact of satellite Earth stations unwanted emissions on DA2GC Ground stations in a view to determine the necessary geographical separation between these stations. A long-term calculation has been considered using the parameters as in </w:t>
        </w:r>
      </w:ins>
      <w:ins w:id="3437" w:author="Bundesnetzagentur" w:date="2013-03-15T10:47:00Z">
        <w:r>
          <w:rPr>
            <w:lang w:val="en-US"/>
          </w:rPr>
          <w:fldChar w:fldCharType="begin"/>
        </w:r>
        <w:r>
          <w:rPr>
            <w:lang w:val="en-US"/>
          </w:rPr>
          <w:instrText xml:space="preserve"> REF _Ref351107771 \h </w:instrText>
        </w:r>
      </w:ins>
      <w:r>
        <w:rPr>
          <w:lang w:val="en-US"/>
        </w:rPr>
      </w:r>
      <w:r>
        <w:rPr>
          <w:lang w:val="en-US"/>
        </w:rPr>
        <w:fldChar w:fldCharType="separate"/>
      </w:r>
      <w:r w:rsidR="002E04B3">
        <w:t xml:space="preserve">Table </w:t>
      </w:r>
      <w:r w:rsidR="002E04B3">
        <w:rPr>
          <w:noProof/>
        </w:rPr>
        <w:t>34</w:t>
      </w:r>
      <w:ins w:id="3438" w:author="Bundesnetzagentur" w:date="2013-03-15T10:47:00Z">
        <w:r>
          <w:rPr>
            <w:lang w:val="en-US"/>
          </w:rPr>
          <w:fldChar w:fldCharType="end"/>
        </w:r>
        <w:r>
          <w:rPr>
            <w:lang w:val="en-US"/>
          </w:rPr>
          <w:t xml:space="preserve"> </w:t>
        </w:r>
      </w:ins>
      <w:proofErr w:type="gramStart"/>
      <w:ins w:id="3439" w:author="Bundesnetzagentur" w:date="2013-03-15T10:46:00Z">
        <w:r w:rsidRPr="008424D0">
          <w:rPr>
            <w:lang w:val="en-US"/>
          </w:rPr>
          <w:t>below :</w:t>
        </w:r>
        <w:proofErr w:type="gramEnd"/>
      </w:ins>
    </w:p>
    <w:p w:rsidR="008424D0" w:rsidRDefault="008424D0">
      <w:pPr>
        <w:pStyle w:val="berschrift4"/>
        <w:rPr>
          <w:ins w:id="3440" w:author="Bundesnetzagentur" w:date="2013-03-14T13:07:00Z"/>
        </w:rPr>
        <w:pPrChange w:id="3441" w:author="Bundesnetzagentur" w:date="2013-03-15T10:46:00Z">
          <w:pPr>
            <w:pStyle w:val="ECCParagraph"/>
          </w:pPr>
        </w:pPrChange>
      </w:pPr>
      <w:bookmarkStart w:id="3442" w:name="_Toc355783664"/>
      <w:ins w:id="3443" w:author="Bundesnetzagentur" w:date="2013-03-15T10:46:00Z">
        <w:r>
          <w:t>Results</w:t>
        </w:r>
      </w:ins>
      <w:bookmarkEnd w:id="3442"/>
    </w:p>
    <w:p w:rsidR="00FB057D" w:rsidRPr="00FB057D" w:rsidRDefault="00FB057D" w:rsidP="00FB057D">
      <w:pPr>
        <w:pStyle w:val="Beschriftung"/>
      </w:pPr>
      <w:bookmarkStart w:id="3444" w:name="_Ref351107771"/>
      <w:r>
        <w:t xml:space="preserve">Table </w:t>
      </w:r>
      <w:r>
        <w:fldChar w:fldCharType="begin"/>
      </w:r>
      <w:r>
        <w:instrText xml:space="preserve"> SEQ Table \* ARABIC </w:instrText>
      </w:r>
      <w:r>
        <w:fldChar w:fldCharType="separate"/>
      </w:r>
      <w:ins w:id="3445" w:author="Bundesnetzagentur" w:date="2013-05-08T12:33:00Z">
        <w:r w:rsidR="0022396E">
          <w:rPr>
            <w:noProof/>
          </w:rPr>
          <w:t>43</w:t>
        </w:r>
      </w:ins>
      <w:del w:id="3446" w:author="Bundesnetzagentur" w:date="2013-05-06T20:05:00Z">
        <w:r w:rsidR="002E04B3" w:rsidDel="00B95181">
          <w:rPr>
            <w:noProof/>
          </w:rPr>
          <w:delText>34</w:delText>
        </w:r>
      </w:del>
      <w:r>
        <w:fldChar w:fldCharType="end"/>
      </w:r>
      <w:bookmarkEnd w:id="3444"/>
      <w: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418"/>
        <w:gridCol w:w="1417"/>
        <w:gridCol w:w="2268"/>
      </w:tblGrid>
      <w:tr w:rsidR="00FB057D" w:rsidRPr="00FE1795" w:rsidTr="004C2E73">
        <w:trPr>
          <w:tblHeader/>
        </w:trPr>
        <w:tc>
          <w:tcPr>
            <w:tcW w:w="2835" w:type="dxa"/>
            <w:tcBorders>
              <w:right w:val="single" w:sz="8" w:space="0" w:color="FFFFFF"/>
            </w:tcBorders>
            <w:shd w:val="clear" w:color="auto" w:fill="D2232A"/>
            <w:vAlign w:val="center"/>
          </w:tcPr>
          <w:p w:rsidR="00FB057D" w:rsidRPr="00FE1795" w:rsidRDefault="00FB057D" w:rsidP="004C2E73">
            <w:pPr>
              <w:spacing w:line="288" w:lineRule="auto"/>
              <w:jc w:val="center"/>
              <w:rPr>
                <w:b/>
                <w:color w:val="FFFFFF"/>
              </w:rPr>
            </w:pPr>
            <w:r>
              <w:rPr>
                <w:b/>
                <w:color w:val="FFFFFF"/>
              </w:rPr>
              <w:t>Parameter</w:t>
            </w:r>
          </w:p>
        </w:tc>
        <w:tc>
          <w:tcPr>
            <w:tcW w:w="1418" w:type="dxa"/>
            <w:tcBorders>
              <w:left w:val="single" w:sz="8" w:space="0" w:color="FFFFFF"/>
              <w:right w:val="single" w:sz="8" w:space="0" w:color="FFFFFF"/>
            </w:tcBorders>
            <w:shd w:val="clear" w:color="auto" w:fill="D2232A"/>
            <w:vAlign w:val="center"/>
          </w:tcPr>
          <w:p w:rsidR="00FB057D" w:rsidRPr="00FE1795" w:rsidRDefault="00FB057D" w:rsidP="004C2E73">
            <w:pPr>
              <w:spacing w:line="288" w:lineRule="auto"/>
              <w:jc w:val="center"/>
              <w:rPr>
                <w:b/>
                <w:color w:val="FFFFFF"/>
              </w:rPr>
            </w:pPr>
            <w:r>
              <w:rPr>
                <w:b/>
                <w:color w:val="FFFFFF"/>
              </w:rPr>
              <w:t>Value</w:t>
            </w:r>
          </w:p>
        </w:tc>
        <w:tc>
          <w:tcPr>
            <w:tcW w:w="1417" w:type="dxa"/>
            <w:tcBorders>
              <w:left w:val="single" w:sz="8" w:space="0" w:color="FFFFFF"/>
              <w:right w:val="single" w:sz="8" w:space="0" w:color="FFFFFF"/>
            </w:tcBorders>
            <w:shd w:val="clear" w:color="auto" w:fill="D2232A"/>
            <w:vAlign w:val="center"/>
          </w:tcPr>
          <w:p w:rsidR="00FB057D" w:rsidRPr="00FE1795" w:rsidRDefault="00FB057D" w:rsidP="004C2E73">
            <w:pPr>
              <w:spacing w:line="288" w:lineRule="auto"/>
              <w:jc w:val="center"/>
              <w:rPr>
                <w:b/>
                <w:color w:val="FFFFFF"/>
              </w:rPr>
            </w:pPr>
            <w:r>
              <w:rPr>
                <w:b/>
                <w:color w:val="FFFFFF"/>
              </w:rPr>
              <w:t>Unit</w:t>
            </w:r>
          </w:p>
        </w:tc>
        <w:tc>
          <w:tcPr>
            <w:tcW w:w="2268" w:type="dxa"/>
            <w:tcBorders>
              <w:left w:val="single" w:sz="8" w:space="0" w:color="FFFFFF"/>
              <w:right w:val="single" w:sz="8" w:space="0" w:color="FFFFFF"/>
            </w:tcBorders>
            <w:shd w:val="clear" w:color="auto" w:fill="D2232A"/>
          </w:tcPr>
          <w:p w:rsidR="00FB057D" w:rsidRPr="00FE1795" w:rsidRDefault="00FB057D" w:rsidP="004C2E73">
            <w:pPr>
              <w:spacing w:line="288" w:lineRule="auto"/>
              <w:jc w:val="center"/>
              <w:rPr>
                <w:b/>
                <w:color w:val="FFFFFF"/>
              </w:rPr>
            </w:pPr>
            <w:r>
              <w:rPr>
                <w:b/>
                <w:color w:val="FFFFFF"/>
              </w:rPr>
              <w:t>Comment</w:t>
            </w:r>
          </w:p>
        </w:tc>
      </w:tr>
      <w:tr w:rsidR="00FB057D" w:rsidTr="004C2E73">
        <w:tc>
          <w:tcPr>
            <w:tcW w:w="2835" w:type="dxa"/>
          </w:tcPr>
          <w:p w:rsidR="00FB057D" w:rsidRDefault="00FB057D" w:rsidP="004C2E73">
            <w:r>
              <w:t>Noise (Victim)</w:t>
            </w:r>
          </w:p>
        </w:tc>
        <w:tc>
          <w:tcPr>
            <w:tcW w:w="1418" w:type="dxa"/>
          </w:tcPr>
          <w:p w:rsidR="00FB057D" w:rsidRDefault="00FB057D" w:rsidP="004C2E73">
            <w:r>
              <w:t>-100</w:t>
            </w:r>
          </w:p>
        </w:tc>
        <w:tc>
          <w:tcPr>
            <w:tcW w:w="1417" w:type="dxa"/>
          </w:tcPr>
          <w:p w:rsidR="00FB057D" w:rsidRDefault="00FB057D" w:rsidP="004C2E73">
            <w:r>
              <w:t>dBm</w:t>
            </w:r>
          </w:p>
        </w:tc>
        <w:tc>
          <w:tcPr>
            <w:tcW w:w="2268" w:type="dxa"/>
          </w:tcPr>
          <w:p w:rsidR="00FB057D" w:rsidRDefault="00FB057D" w:rsidP="004C2E73">
            <w:r>
              <w:t>In DA2GC 10 MHz channel</w:t>
            </w:r>
          </w:p>
        </w:tc>
      </w:tr>
      <w:tr w:rsidR="00FB057D" w:rsidTr="004C2E73">
        <w:tc>
          <w:tcPr>
            <w:tcW w:w="2835" w:type="dxa"/>
          </w:tcPr>
          <w:p w:rsidR="00FB057D" w:rsidRDefault="00FB057D" w:rsidP="004C2E73">
            <w:r>
              <w:t>ACS (Victim)</w:t>
            </w:r>
          </w:p>
        </w:tc>
        <w:tc>
          <w:tcPr>
            <w:tcW w:w="1418" w:type="dxa"/>
          </w:tcPr>
          <w:p w:rsidR="00FB057D" w:rsidRDefault="00FB057D" w:rsidP="004C2E73">
            <w:r>
              <w:t>39</w:t>
            </w:r>
          </w:p>
        </w:tc>
        <w:tc>
          <w:tcPr>
            <w:tcW w:w="1417" w:type="dxa"/>
          </w:tcPr>
          <w:p w:rsidR="00FB057D" w:rsidRDefault="00FB057D" w:rsidP="004C2E73">
            <w:r>
              <w:t>dB</w:t>
            </w:r>
          </w:p>
        </w:tc>
        <w:tc>
          <w:tcPr>
            <w:tcW w:w="2268" w:type="dxa"/>
          </w:tcPr>
          <w:p w:rsidR="00FB057D" w:rsidRDefault="00FB057D" w:rsidP="004C2E73">
            <w:r w:rsidRPr="00C466FD">
              <w:t>From DA2GC system design authority</w:t>
            </w:r>
          </w:p>
        </w:tc>
      </w:tr>
      <w:tr w:rsidR="00FB057D" w:rsidTr="004C2E73">
        <w:tc>
          <w:tcPr>
            <w:tcW w:w="2835" w:type="dxa"/>
          </w:tcPr>
          <w:p w:rsidR="00FB057D" w:rsidRDefault="00FB057D" w:rsidP="004C2E73">
            <w:r>
              <w:t>ACLR (Interferer)</w:t>
            </w:r>
          </w:p>
        </w:tc>
        <w:tc>
          <w:tcPr>
            <w:tcW w:w="1418" w:type="dxa"/>
          </w:tcPr>
          <w:p w:rsidR="00FB057D" w:rsidRDefault="00FB057D" w:rsidP="004C2E73">
            <w:r>
              <w:t>26</w:t>
            </w:r>
          </w:p>
        </w:tc>
        <w:tc>
          <w:tcPr>
            <w:tcW w:w="1417" w:type="dxa"/>
          </w:tcPr>
          <w:p w:rsidR="00FB057D" w:rsidRDefault="00FB057D" w:rsidP="004C2E73">
            <w:r>
              <w:t>dB</w:t>
            </w:r>
          </w:p>
        </w:tc>
        <w:tc>
          <w:tcPr>
            <w:tcW w:w="2268" w:type="dxa"/>
          </w:tcPr>
          <w:p w:rsidR="00FB057D" w:rsidRDefault="00FB057D" w:rsidP="004C2E73">
            <w:r>
              <w:t>Derived from space services spurious level</w:t>
            </w:r>
          </w:p>
        </w:tc>
      </w:tr>
      <w:tr w:rsidR="00FB057D" w:rsidTr="004C2E73">
        <w:tc>
          <w:tcPr>
            <w:tcW w:w="2835" w:type="dxa"/>
          </w:tcPr>
          <w:p w:rsidR="00FB057D" w:rsidRDefault="00FB057D" w:rsidP="004C2E73">
            <w:r>
              <w:t>I/N Criterion (Victim)</w:t>
            </w:r>
          </w:p>
        </w:tc>
        <w:tc>
          <w:tcPr>
            <w:tcW w:w="1418" w:type="dxa"/>
          </w:tcPr>
          <w:p w:rsidR="00FB057D" w:rsidRDefault="00FB057D" w:rsidP="004C2E73">
            <w:r>
              <w:t>-10</w:t>
            </w:r>
          </w:p>
        </w:tc>
        <w:tc>
          <w:tcPr>
            <w:tcW w:w="1417" w:type="dxa"/>
          </w:tcPr>
          <w:p w:rsidR="00FB057D" w:rsidRDefault="00FB057D" w:rsidP="004C2E73">
            <w:r>
              <w:t>dB</w:t>
            </w:r>
          </w:p>
        </w:tc>
        <w:tc>
          <w:tcPr>
            <w:tcW w:w="2268" w:type="dxa"/>
          </w:tcPr>
          <w:p w:rsidR="00FB057D" w:rsidRDefault="00AF49D5" w:rsidP="00693EC9">
            <w:r>
              <w:t>[</w:t>
            </w:r>
            <w:proofErr w:type="gramStart"/>
            <w:r w:rsidR="00693EC9">
              <w:rPr>
                <w:highlight w:val="yellow"/>
              </w:rPr>
              <w:t>ESA</w:t>
            </w:r>
            <w:r w:rsidR="00693EC9" w:rsidRPr="00AF49D5">
              <w:rPr>
                <w:highlight w:val="yellow"/>
              </w:rPr>
              <w:t xml:space="preserve"> </w:t>
            </w:r>
            <w:r w:rsidRPr="00AF49D5">
              <w:rPr>
                <w:highlight w:val="yellow"/>
              </w:rPr>
              <w:t>:</w:t>
            </w:r>
            <w:proofErr w:type="gramEnd"/>
            <w:r w:rsidRPr="00AF49D5">
              <w:rPr>
                <w:highlight w:val="yellow"/>
              </w:rPr>
              <w:t xml:space="preserve"> an I/N -6 dB seems more appropriate for Mobile type applications].</w:t>
            </w:r>
          </w:p>
        </w:tc>
      </w:tr>
      <w:tr w:rsidR="00FB057D" w:rsidTr="004C2E73">
        <w:tc>
          <w:tcPr>
            <w:tcW w:w="2835" w:type="dxa"/>
          </w:tcPr>
          <w:p w:rsidR="00FB057D" w:rsidRDefault="00FB057D" w:rsidP="004C2E73">
            <w:r>
              <w:t>Rx Gain (Victim)</w:t>
            </w:r>
          </w:p>
        </w:tc>
        <w:tc>
          <w:tcPr>
            <w:tcW w:w="1418" w:type="dxa"/>
          </w:tcPr>
          <w:p w:rsidR="00FB057D" w:rsidRDefault="00FB057D" w:rsidP="004C2E73">
            <w:r>
              <w:t>-10</w:t>
            </w:r>
          </w:p>
        </w:tc>
        <w:tc>
          <w:tcPr>
            <w:tcW w:w="1417" w:type="dxa"/>
          </w:tcPr>
          <w:p w:rsidR="00FB057D" w:rsidRDefault="00FB057D" w:rsidP="004C2E73">
            <w:r>
              <w:t>dBi</w:t>
            </w:r>
          </w:p>
        </w:tc>
        <w:tc>
          <w:tcPr>
            <w:tcW w:w="2268" w:type="dxa"/>
          </w:tcPr>
          <w:p w:rsidR="00FB057D" w:rsidRDefault="00FB057D" w:rsidP="004C2E73">
            <w:r>
              <w:t>-10 to 0 dBi depending on where in null</w:t>
            </w:r>
          </w:p>
        </w:tc>
      </w:tr>
      <w:tr w:rsidR="00114386" w:rsidTr="004C2E73">
        <w:tc>
          <w:tcPr>
            <w:tcW w:w="2835" w:type="dxa"/>
          </w:tcPr>
          <w:p w:rsidR="00114386" w:rsidRDefault="00114386" w:rsidP="004C2E73">
            <w:ins w:id="3447" w:author="Bundesnetzagentur" w:date="2013-03-15T11:47:00Z">
              <w:r>
                <w:t>Rx height</w:t>
              </w:r>
            </w:ins>
          </w:p>
        </w:tc>
        <w:tc>
          <w:tcPr>
            <w:tcW w:w="1418" w:type="dxa"/>
          </w:tcPr>
          <w:p w:rsidR="00114386" w:rsidRDefault="00114386" w:rsidP="00AF49D5">
            <w:ins w:id="3448" w:author="Bundesnetzagentur" w:date="2013-03-15T11:47:00Z">
              <w:r>
                <w:t xml:space="preserve">20 </w:t>
              </w:r>
            </w:ins>
          </w:p>
        </w:tc>
        <w:tc>
          <w:tcPr>
            <w:tcW w:w="1417" w:type="dxa"/>
          </w:tcPr>
          <w:p w:rsidR="00114386" w:rsidRDefault="00114386" w:rsidP="004C2E73">
            <w:ins w:id="3449" w:author="Bundesnetzagentur" w:date="2013-03-15T11:47:00Z">
              <w:r>
                <w:t>m</w:t>
              </w:r>
            </w:ins>
          </w:p>
        </w:tc>
        <w:tc>
          <w:tcPr>
            <w:tcW w:w="2268" w:type="dxa"/>
          </w:tcPr>
          <w:p w:rsidR="00114386" w:rsidRDefault="00114386" w:rsidP="004C2E73"/>
        </w:tc>
      </w:tr>
      <w:tr w:rsidR="00114386" w:rsidTr="004C2E73">
        <w:tc>
          <w:tcPr>
            <w:tcW w:w="2835" w:type="dxa"/>
          </w:tcPr>
          <w:p w:rsidR="00114386" w:rsidRDefault="00114386" w:rsidP="004C2E73">
            <w:ins w:id="3450" w:author="Bundesnetzagentur" w:date="2013-03-15T11:47:00Z">
              <w:r>
                <w:t>Tx height</w:t>
              </w:r>
            </w:ins>
          </w:p>
        </w:tc>
        <w:tc>
          <w:tcPr>
            <w:tcW w:w="1418" w:type="dxa"/>
          </w:tcPr>
          <w:p w:rsidR="00114386" w:rsidRDefault="00114386" w:rsidP="004C2E73">
            <w:ins w:id="3451" w:author="Bundesnetzagentur" w:date="2013-03-15T11:47:00Z">
              <w:r>
                <w:t xml:space="preserve">20 </w:t>
              </w:r>
            </w:ins>
          </w:p>
        </w:tc>
        <w:tc>
          <w:tcPr>
            <w:tcW w:w="1417" w:type="dxa"/>
          </w:tcPr>
          <w:p w:rsidR="00114386" w:rsidRDefault="00114386" w:rsidP="004C2E73">
            <w:ins w:id="3452" w:author="Bundesnetzagentur" w:date="2013-03-15T11:47:00Z">
              <w:r>
                <w:t>m</w:t>
              </w:r>
            </w:ins>
          </w:p>
        </w:tc>
        <w:tc>
          <w:tcPr>
            <w:tcW w:w="2268" w:type="dxa"/>
          </w:tcPr>
          <w:p w:rsidR="00114386" w:rsidRDefault="00114386" w:rsidP="004C2E73">
            <w:ins w:id="3453" w:author="Bundesnetzagentur" w:date="2013-03-15T11:47:00Z">
              <w:r>
                <w:t xml:space="preserve">Center of the Earth </w:t>
              </w:r>
              <w:r>
                <w:lastRenderedPageBreak/>
                <w:t>Station antenna</w:t>
              </w:r>
            </w:ins>
          </w:p>
        </w:tc>
      </w:tr>
      <w:tr w:rsidR="00114386" w:rsidTr="004C2E73">
        <w:tc>
          <w:tcPr>
            <w:tcW w:w="2835" w:type="dxa"/>
          </w:tcPr>
          <w:p w:rsidR="00114386" w:rsidRDefault="00114386" w:rsidP="00114386">
            <w:pPr>
              <w:rPr>
                <w:ins w:id="3454" w:author="Bundesnetzagentur" w:date="2013-03-15T11:47:00Z"/>
              </w:rPr>
            </w:pPr>
            <w:ins w:id="3455" w:author="Bundesnetzagentur" w:date="2013-03-15T11:47:00Z">
              <w:r>
                <w:lastRenderedPageBreak/>
                <w:t>Tx EIRP (Interferer)</w:t>
              </w:r>
            </w:ins>
          </w:p>
          <w:p w:rsidR="00114386" w:rsidRDefault="00114386" w:rsidP="004C2E73">
            <w:ins w:id="3456" w:author="Bundesnetzagentur" w:date="2013-03-15T11:47:00Z">
              <w:r w:rsidRPr="00AF49D5">
                <w:t>in the 2025-2110 MHz band</w:t>
              </w:r>
            </w:ins>
          </w:p>
        </w:tc>
        <w:tc>
          <w:tcPr>
            <w:tcW w:w="1418" w:type="dxa"/>
          </w:tcPr>
          <w:p w:rsidR="00114386" w:rsidRDefault="00114386" w:rsidP="00AF49D5">
            <w:ins w:id="3457" w:author="Bundesnetzagentur" w:date="2013-03-15T11:47:00Z">
              <w:r>
                <w:t>72.6</w:t>
              </w:r>
            </w:ins>
          </w:p>
        </w:tc>
        <w:tc>
          <w:tcPr>
            <w:tcW w:w="1417" w:type="dxa"/>
          </w:tcPr>
          <w:p w:rsidR="00114386" w:rsidRDefault="00114386" w:rsidP="004C2E73">
            <w:ins w:id="3458" w:author="Bundesnetzagentur" w:date="2013-03-15T11:47:00Z">
              <w:r>
                <w:t>dBm</w:t>
              </w:r>
            </w:ins>
          </w:p>
        </w:tc>
        <w:tc>
          <w:tcPr>
            <w:tcW w:w="2268" w:type="dxa"/>
          </w:tcPr>
          <w:p w:rsidR="00114386" w:rsidRDefault="00114386" w:rsidP="00F90BEA">
            <w:ins w:id="3459" w:author="Bundesnetzagentur" w:date="2013-03-15T11:47:00Z">
              <w:r w:rsidRPr="00AF49D5">
                <w:t xml:space="preserve">Max EIRP through 15 degree sidelobe </w:t>
              </w:r>
              <w:r>
                <w:rPr>
                  <w:rStyle w:val="Funotenzeichen"/>
                </w:rPr>
                <w:footnoteReference w:id="4"/>
              </w:r>
            </w:ins>
          </w:p>
        </w:tc>
      </w:tr>
      <w:tr w:rsidR="00114386" w:rsidTr="004C2E73">
        <w:tc>
          <w:tcPr>
            <w:tcW w:w="2835" w:type="dxa"/>
          </w:tcPr>
          <w:p w:rsidR="00114386" w:rsidRDefault="00114386" w:rsidP="004C2E73">
            <w:ins w:id="3462" w:author="Bundesnetzagentur" w:date="2013-03-15T11:47:00Z">
              <w:r w:rsidRPr="00F90BEA">
                <w:t>Tx spurious EIRP (Interferer) in the 2010-2025 MHz band</w:t>
              </w:r>
            </w:ins>
          </w:p>
        </w:tc>
        <w:tc>
          <w:tcPr>
            <w:tcW w:w="1418" w:type="dxa"/>
          </w:tcPr>
          <w:p w:rsidR="00114386" w:rsidRDefault="00114386" w:rsidP="00AF49D5">
            <w:ins w:id="3463" w:author="Bundesnetzagentur" w:date="2013-03-15T11:47:00Z">
              <w:r>
                <w:t>46.6</w:t>
              </w:r>
            </w:ins>
          </w:p>
        </w:tc>
        <w:tc>
          <w:tcPr>
            <w:tcW w:w="1417" w:type="dxa"/>
          </w:tcPr>
          <w:p w:rsidR="00114386" w:rsidRDefault="00114386" w:rsidP="004C2E73">
            <w:ins w:id="3464" w:author="Bundesnetzagentur" w:date="2013-03-15T11:47:00Z">
              <w:r>
                <w:t>dBm/10 MHz</w:t>
              </w:r>
            </w:ins>
          </w:p>
        </w:tc>
        <w:tc>
          <w:tcPr>
            <w:tcW w:w="2268" w:type="dxa"/>
          </w:tcPr>
          <w:p w:rsidR="00114386" w:rsidRPr="00AF49D5" w:rsidRDefault="00114386" w:rsidP="00F90BEA">
            <w:ins w:id="3465" w:author="Bundesnetzagentur" w:date="2013-03-15T11:47:00Z">
              <w:r>
                <w:t>See Note</w:t>
              </w:r>
              <w:r>
                <w:rPr>
                  <w:rStyle w:val="Funotenzeichen"/>
                </w:rPr>
                <w:footnoteReference w:id="5"/>
              </w:r>
            </w:ins>
          </w:p>
        </w:tc>
      </w:tr>
    </w:tbl>
    <w:p w:rsidR="00D02605" w:rsidRDefault="00D02605" w:rsidP="0033182A">
      <w:pPr>
        <w:pStyle w:val="ECCParagraph"/>
        <w:rPr>
          <w:lang w:val="en-US"/>
        </w:rPr>
      </w:pPr>
    </w:p>
    <w:p w:rsidR="00114386" w:rsidRDefault="00374E2C" w:rsidP="00114386">
      <w:pPr>
        <w:pStyle w:val="ECCParagraph"/>
        <w:rPr>
          <w:ins w:id="3471" w:author="Bundesnetzagentur" w:date="2013-03-15T11:47:00Z"/>
          <w:lang w:val="en-US"/>
        </w:rPr>
      </w:pPr>
      <w:ins w:id="3472" w:author="Bundesnetzagentur" w:date="2013-05-06T19:46:00Z">
        <w:r w:rsidRPr="00374E2C">
          <w:rPr>
            <w:lang w:val="en-US"/>
          </w:rPr>
          <w:t>On this basis, when considering an satellite Earth station pointing in the direction of a DA2GC ground station, an attenuation of 146.6 dB (for 70 dBm power Earth stations) is required between the 2 stations. In such a case, the corresponding</w:t>
        </w:r>
      </w:ins>
      <w:ins w:id="3473" w:author="Bundesnetzagentur" w:date="2013-03-15T11:47:00Z">
        <w:r w:rsidR="00114386" w:rsidRPr="00D02605">
          <w:rPr>
            <w:lang w:val="en-US"/>
          </w:rPr>
          <w:t xml:space="preserve"> results in </w:t>
        </w:r>
        <w:r w:rsidR="00114386" w:rsidRPr="00D02605">
          <w:rPr>
            <w:lang w:val="en-US"/>
          </w:rPr>
          <w:fldChar w:fldCharType="begin"/>
        </w:r>
        <w:r w:rsidR="00114386" w:rsidRPr="00D02605">
          <w:rPr>
            <w:lang w:val="en-US"/>
          </w:rPr>
          <w:instrText xml:space="preserve"> REF _Ref347919330 \h </w:instrText>
        </w:r>
        <w:r w:rsidR="00114386">
          <w:rPr>
            <w:lang w:val="en-US"/>
          </w:rPr>
          <w:instrText xml:space="preserve"> \* MERGEFORMAT </w:instrText>
        </w:r>
      </w:ins>
      <w:r w:rsidR="00114386" w:rsidRPr="00D02605">
        <w:rPr>
          <w:lang w:val="en-US"/>
        </w:rPr>
      </w:r>
      <w:ins w:id="3474" w:author="Bundesnetzagentur" w:date="2013-03-15T11:47:00Z">
        <w:r w:rsidR="00114386" w:rsidRPr="00D02605">
          <w:rPr>
            <w:lang w:val="en-US"/>
          </w:rPr>
          <w:fldChar w:fldCharType="separate"/>
        </w:r>
      </w:ins>
      <w:r w:rsidR="002E04B3" w:rsidRPr="00114386">
        <w:rPr>
          <w:rPrChange w:id="3475" w:author="Bundesnetzagentur" w:date="2013-03-15T11:48:00Z">
            <w:rPr>
              <w:highlight w:val="yellow"/>
            </w:rPr>
          </w:rPrChange>
        </w:rPr>
        <w:t xml:space="preserve">Figure </w:t>
      </w:r>
      <w:r w:rsidR="002E04B3">
        <w:rPr>
          <w:noProof/>
        </w:rPr>
        <w:t>80</w:t>
      </w:r>
      <w:ins w:id="3476" w:author="Bundesnetzagentur" w:date="2013-03-15T11:47:00Z">
        <w:r w:rsidR="00114386" w:rsidRPr="00D02605">
          <w:rPr>
            <w:lang w:val="en-US"/>
          </w:rPr>
          <w:fldChar w:fldCharType="end"/>
        </w:r>
        <w:r w:rsidR="00114386">
          <w:rPr>
            <w:lang w:val="en-US"/>
          </w:rPr>
          <w:t xml:space="preserve"> </w:t>
        </w:r>
        <w:r w:rsidR="00114386" w:rsidRPr="00D02605">
          <w:rPr>
            <w:lang w:val="en-US"/>
          </w:rPr>
          <w:t xml:space="preserve">below are based on the </w:t>
        </w:r>
      </w:ins>
      <w:ins w:id="3477" w:author="Bundesnetzagentur" w:date="2013-05-06T19:46:00Z">
        <w:r>
          <w:rPr>
            <w:lang w:val="en-US"/>
          </w:rPr>
          <w:t xml:space="preserve">median pathloss of the </w:t>
        </w:r>
      </w:ins>
      <w:ins w:id="3478" w:author="Bundesnetzagentur" w:date="2013-03-15T11:47:00Z">
        <w:r w:rsidR="00114386" w:rsidRPr="00D02605">
          <w:rPr>
            <w:lang w:val="en-US"/>
          </w:rPr>
          <w:t xml:space="preserve">Extended Hata propagation model (Urban, </w:t>
        </w:r>
        <w:proofErr w:type="gramStart"/>
        <w:r w:rsidR="00114386" w:rsidRPr="00D02605">
          <w:rPr>
            <w:lang w:val="en-US"/>
          </w:rPr>
          <w:t>Suburban</w:t>
        </w:r>
        <w:proofErr w:type="gramEnd"/>
        <w:r w:rsidR="00114386" w:rsidRPr="00D02605">
          <w:rPr>
            <w:lang w:val="en-US"/>
          </w:rPr>
          <w:t xml:space="preserve"> and Rural).</w:t>
        </w:r>
      </w:ins>
    </w:p>
    <w:p w:rsidR="00FB057D" w:rsidRPr="00FB057D" w:rsidRDefault="00D02605" w:rsidP="00FB057D">
      <w:pPr>
        <w:pStyle w:val="ECCParagraph"/>
        <w:jc w:val="center"/>
        <w:rPr>
          <w:highlight w:val="yellow"/>
          <w:lang w:val="en-US"/>
        </w:rPr>
      </w:pPr>
      <w:ins w:id="3479" w:author="TRISTANT" w:date="2013-03-12T19:59:00Z">
        <w:del w:id="3480" w:author="Bundesnetzagentur" w:date="2013-05-06T19:47:00Z">
          <w:r w:rsidRPr="005E115C" w:rsidDel="00374E2C">
            <w:rPr>
              <w:noProof/>
              <w:lang w:eastAsia="en-GB"/>
            </w:rPr>
            <w:drawing>
              <wp:inline distT="0" distB="0" distL="0" distR="0" wp14:anchorId="1C9691E5" wp14:editId="5767CAC4">
                <wp:extent cx="4007922" cy="254263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srcRect/>
                        <a:stretch>
                          <a:fillRect/>
                        </a:stretch>
                      </pic:blipFill>
                      <pic:spPr bwMode="auto">
                        <a:xfrm>
                          <a:off x="0" y="0"/>
                          <a:ext cx="4012366" cy="2545454"/>
                        </a:xfrm>
                        <a:prstGeom prst="rect">
                          <a:avLst/>
                        </a:prstGeom>
                        <a:noFill/>
                      </pic:spPr>
                    </pic:pic>
                  </a:graphicData>
                </a:graphic>
              </wp:inline>
            </w:drawing>
          </w:r>
        </w:del>
      </w:ins>
      <w:ins w:id="3481" w:author="Bundesnetzagentur" w:date="2013-05-06T19:48:00Z">
        <w:r w:rsidR="00374E2C">
          <w:rPr>
            <w:noProof/>
            <w:lang w:eastAsia="en-GB"/>
          </w:rPr>
          <w:drawing>
            <wp:inline distT="0" distB="0" distL="0" distR="0" wp14:anchorId="43DAB378" wp14:editId="3823DC82">
              <wp:extent cx="3482844" cy="2312773"/>
              <wp:effectExtent l="0" t="0" r="381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480971" cy="2311529"/>
                      </a:xfrm>
                      <a:prstGeom prst="rect">
                        <a:avLst/>
                      </a:prstGeom>
                      <a:noFill/>
                    </pic:spPr>
                  </pic:pic>
                </a:graphicData>
              </a:graphic>
            </wp:inline>
          </w:drawing>
        </w:r>
      </w:ins>
    </w:p>
    <w:p w:rsidR="00FB057D" w:rsidRPr="00114386" w:rsidRDefault="00FB057D" w:rsidP="00FB057D">
      <w:pPr>
        <w:pStyle w:val="Beschriftung"/>
        <w:rPr>
          <w:rPrChange w:id="3482" w:author="Bundesnetzagentur" w:date="2013-03-15T11:48:00Z">
            <w:rPr>
              <w:highlight w:val="yellow"/>
            </w:rPr>
          </w:rPrChange>
        </w:rPr>
      </w:pPr>
      <w:bookmarkStart w:id="3483" w:name="_Ref347919330"/>
      <w:r w:rsidRPr="00114386">
        <w:rPr>
          <w:rPrChange w:id="3484" w:author="Bundesnetzagentur" w:date="2013-03-15T11:48:00Z">
            <w:rPr>
              <w:highlight w:val="yellow"/>
            </w:rPr>
          </w:rPrChange>
        </w:rPr>
        <w:t xml:space="preserve">Figure </w:t>
      </w:r>
      <w:r w:rsidRPr="00114386">
        <w:rPr>
          <w:rPrChange w:id="3485" w:author="Bundesnetzagentur" w:date="2013-03-15T11:48:00Z">
            <w:rPr>
              <w:highlight w:val="yellow"/>
            </w:rPr>
          </w:rPrChange>
        </w:rPr>
        <w:fldChar w:fldCharType="begin"/>
      </w:r>
      <w:r w:rsidRPr="00114386">
        <w:rPr>
          <w:rPrChange w:id="3486" w:author="Bundesnetzagentur" w:date="2013-03-15T11:48:00Z">
            <w:rPr>
              <w:highlight w:val="yellow"/>
            </w:rPr>
          </w:rPrChange>
        </w:rPr>
        <w:instrText xml:space="preserve"> SEQ Figure \* ARABIC </w:instrText>
      </w:r>
      <w:r w:rsidRPr="00114386">
        <w:rPr>
          <w:rPrChange w:id="3487" w:author="Bundesnetzagentur" w:date="2013-03-15T11:48:00Z">
            <w:rPr>
              <w:highlight w:val="yellow"/>
            </w:rPr>
          </w:rPrChange>
        </w:rPr>
        <w:fldChar w:fldCharType="separate"/>
      </w:r>
      <w:r w:rsidR="002E04B3">
        <w:rPr>
          <w:noProof/>
        </w:rPr>
        <w:t>80</w:t>
      </w:r>
      <w:r w:rsidRPr="00114386">
        <w:rPr>
          <w:rPrChange w:id="3488" w:author="Bundesnetzagentur" w:date="2013-03-15T11:48:00Z">
            <w:rPr>
              <w:highlight w:val="yellow"/>
            </w:rPr>
          </w:rPrChange>
        </w:rPr>
        <w:fldChar w:fldCharType="end"/>
      </w:r>
      <w:bookmarkEnd w:id="3483"/>
      <w:r w:rsidRPr="00114386">
        <w:rPr>
          <w:rPrChange w:id="3489" w:author="Bundesnetzagentur" w:date="2013-03-15T11:48:00Z">
            <w:rPr>
              <w:highlight w:val="yellow"/>
            </w:rPr>
          </w:rPrChange>
        </w:rPr>
        <w:t>: Interference as a function of distance</w:t>
      </w:r>
    </w:p>
    <w:p w:rsidR="00114386" w:rsidRDefault="00374E2C" w:rsidP="00114386">
      <w:pPr>
        <w:pStyle w:val="ECCParagraph"/>
        <w:rPr>
          <w:ins w:id="3490" w:author="Bundesnetzagentur" w:date="2013-03-15T11:49:00Z"/>
        </w:rPr>
      </w:pPr>
      <w:ins w:id="3491" w:author="Bundesnetzagentur" w:date="2013-05-06T19:48:00Z">
        <w:r w:rsidRPr="00374E2C">
          <w:lastRenderedPageBreak/>
          <w:t xml:space="preserve">For a 70 dBm power earth station, this figure shows </w:t>
        </w:r>
      </w:ins>
      <w:ins w:id="3492" w:author="Bundesnetzagentur" w:date="2013-03-15T11:49:00Z">
        <w:r w:rsidR="00114386">
          <w:t xml:space="preserve">that a </w:t>
        </w:r>
      </w:ins>
      <w:ins w:id="3493" w:author="Bundesnetzagentur" w:date="2013-05-06T19:49:00Z">
        <w:r>
          <w:t xml:space="preserve">maximum </w:t>
        </w:r>
      </w:ins>
      <w:ins w:id="3494" w:author="Bundesnetzagentur" w:date="2013-03-15T11:49:00Z">
        <w:r w:rsidR="00114386">
          <w:t xml:space="preserve">separation distance of </w:t>
        </w:r>
      </w:ins>
      <w:ins w:id="3495" w:author="Bundesnetzagentur" w:date="2013-05-06T19:49:00Z">
        <w:r>
          <w:t>49</w:t>
        </w:r>
      </w:ins>
      <w:ins w:id="3496" w:author="Bundesnetzagentur" w:date="2013-03-15T11:49:00Z">
        <w:r w:rsidR="00114386">
          <w:t xml:space="preserve"> km (</w:t>
        </w:r>
      </w:ins>
      <w:ins w:id="3497" w:author="Bundesnetzagentur" w:date="2013-05-06T19:49:00Z">
        <w:r>
          <w:t>43</w:t>
        </w:r>
      </w:ins>
      <w:ins w:id="3498" w:author="Bundesnetzagentur" w:date="2013-03-15T11:49:00Z">
        <w:r w:rsidR="00114386">
          <w:t xml:space="preserve"> km if I/N = -6 dB) might be required in rural areas. </w:t>
        </w:r>
      </w:ins>
      <w:ins w:id="3499" w:author="Bundesnetzagentur" w:date="2013-05-06T19:50:00Z">
        <w:r w:rsidRPr="00374E2C">
          <w:t xml:space="preserve">For a 50 </w:t>
        </w:r>
        <w:r w:rsidR="00FA7D68">
          <w:t>dBm power earth station,</w:t>
        </w:r>
        <w:r w:rsidRPr="00374E2C">
          <w:t xml:space="preserve"> </w:t>
        </w:r>
        <w:r w:rsidR="00FA7D68">
          <w:t>t</w:t>
        </w:r>
      </w:ins>
      <w:ins w:id="3500" w:author="Bundesnetzagentur" w:date="2013-03-15T11:49:00Z">
        <w:r w:rsidR="00114386">
          <w:t xml:space="preserve">his distance would drop down to about </w:t>
        </w:r>
      </w:ins>
      <w:ins w:id="3501" w:author="Bundesnetzagentur" w:date="2013-05-06T19:51:00Z">
        <w:r w:rsidR="00FA7D68">
          <w:t>22</w:t>
        </w:r>
      </w:ins>
      <w:ins w:id="3502" w:author="Bundesnetzagentur" w:date="2013-05-06T19:52:00Z">
        <w:r w:rsidR="00FA7D68">
          <w:t xml:space="preserve"> km</w:t>
        </w:r>
        <w:r w:rsidR="00FA7D68" w:rsidRPr="00FA7D68">
          <w:t xml:space="preserve"> (16 km if I/N = -6 dB)</w:t>
        </w:r>
        <w:r w:rsidR="00FA7D68">
          <w:t>.</w:t>
        </w:r>
      </w:ins>
    </w:p>
    <w:p w:rsidR="00114386" w:rsidRDefault="00FA7D68" w:rsidP="00114386">
      <w:pPr>
        <w:pStyle w:val="ECCParagraph"/>
        <w:rPr>
          <w:ins w:id="3503" w:author="Bundesnetzagentur" w:date="2013-05-06T19:54:00Z"/>
        </w:rPr>
      </w:pPr>
      <w:ins w:id="3504" w:author="Bundesnetzagentur" w:date="2013-05-06T19:53:00Z">
        <w:r>
          <w:t>I</w:t>
        </w:r>
      </w:ins>
      <w:ins w:id="3505" w:author="Bundesnetzagentur" w:date="2013-03-15T11:49:00Z">
        <w:r w:rsidR="00114386">
          <w:t xml:space="preserve">t </w:t>
        </w:r>
      </w:ins>
      <w:ins w:id="3506" w:author="Bundesnetzagentur" w:date="2013-05-06T19:53:00Z">
        <w:r>
          <w:t xml:space="preserve">should be considered </w:t>
        </w:r>
      </w:ins>
      <w:ins w:id="3507" w:author="Bundesnetzagentur" w:date="2013-03-15T11:49:00Z">
        <w:r w:rsidR="00114386">
          <w:t xml:space="preserve">that taking into account real situations and in particular Earth Station surrounding and real terrain model </w:t>
        </w:r>
      </w:ins>
      <w:ins w:id="3508" w:author="Bundesnetzagentur" w:date="2013-05-06T19:54:00Z">
        <w:r w:rsidRPr="00FA7D68">
          <w:t xml:space="preserve">as well as the satellite Earth station azimuth </w:t>
        </w:r>
      </w:ins>
      <w:ins w:id="3509" w:author="Bundesnetzagentur" w:date="2013-03-15T11:49:00Z">
        <w:r w:rsidR="00114386">
          <w:t xml:space="preserve">would allow </w:t>
        </w:r>
        <w:proofErr w:type="gramStart"/>
        <w:r w:rsidR="00114386">
          <w:t>to limit</w:t>
        </w:r>
        <w:proofErr w:type="gramEnd"/>
        <w:r w:rsidR="00114386">
          <w:t xml:space="preserve"> at minimum the necessary separation distances between those stations.</w:t>
        </w:r>
      </w:ins>
    </w:p>
    <w:p w:rsidR="00FA7D68" w:rsidRDefault="00FA7D68" w:rsidP="00114386">
      <w:pPr>
        <w:pStyle w:val="ECCParagraph"/>
        <w:rPr>
          <w:ins w:id="3510" w:author="Bundesnetzagentur" w:date="2013-05-07T19:43:00Z"/>
        </w:rPr>
      </w:pPr>
      <w:ins w:id="3511" w:author="Bundesnetzagentur" w:date="2013-05-06T19:54:00Z">
        <w:r w:rsidRPr="00FA7D68">
          <w:t>Taking into account the quite low number of Earth station and DA2GC ground stations it is therefore not expected difficulty in finding relevant locations for DA2GC GS receivers in the 2010-2025 MHz band.</w:t>
        </w:r>
      </w:ins>
    </w:p>
    <w:p w:rsidR="008E3AE6" w:rsidRDefault="008E3AE6" w:rsidP="00114386">
      <w:pPr>
        <w:pStyle w:val="ECCParagraph"/>
        <w:rPr>
          <w:ins w:id="3512" w:author="Bundesnetzagentur" w:date="2013-05-07T19:43:00Z"/>
        </w:rPr>
      </w:pPr>
    </w:p>
    <w:p w:rsidR="008E3AE6" w:rsidRDefault="008E3AE6" w:rsidP="00114386">
      <w:pPr>
        <w:pStyle w:val="ECCParagraph"/>
        <w:rPr>
          <w:ins w:id="3513" w:author="Bundesnetzagentur" w:date="2013-05-08T09:18:00Z"/>
          <w:lang w:val="en-US"/>
        </w:rPr>
      </w:pPr>
    </w:p>
    <w:p w:rsidR="00E768A2" w:rsidRDefault="00E768A2" w:rsidP="00114386">
      <w:pPr>
        <w:pStyle w:val="ECCParagraph"/>
        <w:rPr>
          <w:ins w:id="3514" w:author="Bundesnetzagentur" w:date="2013-05-08T09:18:00Z"/>
          <w:lang w:val="en-US"/>
        </w:rPr>
      </w:pPr>
    </w:p>
    <w:p w:rsidR="00E768A2" w:rsidRDefault="00E768A2" w:rsidP="00114386">
      <w:pPr>
        <w:pStyle w:val="ECCParagraph"/>
        <w:rPr>
          <w:ins w:id="3515" w:author="Bundesnetzagentur" w:date="2013-05-08T09:18:00Z"/>
          <w:lang w:val="en-US"/>
        </w:rPr>
      </w:pPr>
    </w:p>
    <w:p w:rsidR="00E768A2" w:rsidRDefault="00E768A2" w:rsidP="00114386">
      <w:pPr>
        <w:pStyle w:val="ECCParagraph"/>
        <w:rPr>
          <w:ins w:id="3516" w:author="Bundesnetzagentur" w:date="2013-05-08T09:18:00Z"/>
          <w:lang w:val="en-US"/>
        </w:rPr>
      </w:pPr>
    </w:p>
    <w:p w:rsidR="00E768A2" w:rsidRDefault="00E768A2" w:rsidP="00114386">
      <w:pPr>
        <w:pStyle w:val="ECCParagraph"/>
        <w:rPr>
          <w:ins w:id="3517" w:author="Bundesnetzagentur" w:date="2013-05-08T09:18:00Z"/>
          <w:lang w:val="en-US"/>
        </w:rPr>
      </w:pPr>
    </w:p>
    <w:p w:rsidR="00E768A2" w:rsidRDefault="00E768A2" w:rsidP="00114386">
      <w:pPr>
        <w:pStyle w:val="ECCParagraph"/>
        <w:rPr>
          <w:ins w:id="3518" w:author="Bundesnetzagentur" w:date="2013-05-08T09:18:00Z"/>
          <w:lang w:val="en-US"/>
        </w:rPr>
      </w:pPr>
    </w:p>
    <w:p w:rsidR="00E768A2" w:rsidRPr="00E768A2" w:rsidRDefault="00E768A2" w:rsidP="00114386">
      <w:pPr>
        <w:pStyle w:val="ECCParagraph"/>
        <w:rPr>
          <w:ins w:id="3519" w:author="Bundesnetzagentur" w:date="2013-05-07T19:43:00Z"/>
          <w:lang w:val="en-US"/>
          <w:rPrChange w:id="3520" w:author="Bundesnetzagentur" w:date="2013-05-08T09:18:00Z">
            <w:rPr>
              <w:ins w:id="3521" w:author="Bundesnetzagentur" w:date="2013-05-07T19:43:00Z"/>
            </w:rPr>
          </w:rPrChange>
        </w:rPr>
      </w:pPr>
    </w:p>
    <w:p w:rsidR="008E3AE6" w:rsidRDefault="008E3AE6" w:rsidP="00114386">
      <w:pPr>
        <w:pStyle w:val="ECCParagraph"/>
        <w:rPr>
          <w:ins w:id="3522" w:author="Bundesnetzagentur" w:date="2013-05-07T19:43:00Z"/>
        </w:rPr>
      </w:pPr>
    </w:p>
    <w:p w:rsidR="008E3AE6" w:rsidRPr="00CB62EE" w:rsidRDefault="008E3AE6" w:rsidP="00114386">
      <w:pPr>
        <w:pStyle w:val="ECCParagraph"/>
        <w:rPr>
          <w:ins w:id="3523" w:author="Bundesnetzagentur" w:date="2013-03-15T11:49:00Z"/>
        </w:rPr>
      </w:pPr>
    </w:p>
    <w:p w:rsidR="0091174D" w:rsidRPr="00EC67E7" w:rsidRDefault="0091174D" w:rsidP="0017492F">
      <w:pPr>
        <w:pStyle w:val="berschrift2"/>
        <w:rPr>
          <w:szCs w:val="20"/>
        </w:rPr>
      </w:pPr>
      <w:bookmarkStart w:id="3524" w:name="_Toc355783665"/>
      <w:r>
        <w:rPr>
          <w:szCs w:val="20"/>
        </w:rPr>
        <w:t>DA</w:t>
      </w:r>
      <w:r w:rsidR="009B095F">
        <w:rPr>
          <w:szCs w:val="20"/>
        </w:rPr>
        <w:t>2GC Forward link in the band 20</w:t>
      </w:r>
      <w:r>
        <w:rPr>
          <w:szCs w:val="20"/>
        </w:rPr>
        <w:t>10 – 2025 MHz</w:t>
      </w:r>
      <w:bookmarkEnd w:id="3524"/>
    </w:p>
    <w:p w:rsidR="0091174D" w:rsidRPr="00EC67E7" w:rsidRDefault="0091174D" w:rsidP="0017492F">
      <w:pPr>
        <w:spacing w:after="120"/>
        <w:rPr>
          <w:szCs w:val="20"/>
        </w:rPr>
      </w:pPr>
    </w:p>
    <w:p w:rsidR="0091174D" w:rsidRPr="0017492F" w:rsidRDefault="0091174D" w:rsidP="0017492F">
      <w:pPr>
        <w:pStyle w:val="ECCParagraph"/>
        <w:rPr>
          <w:lang w:val="en-US"/>
        </w:rPr>
      </w:pPr>
    </w:p>
    <w:p w:rsidR="003E296F" w:rsidRDefault="003E296F" w:rsidP="0017492F">
      <w:pPr>
        <w:pStyle w:val="ECCParagraph"/>
      </w:pPr>
      <w:r w:rsidRPr="0017492F">
        <w:rPr>
          <w:noProof/>
          <w:szCs w:val="20"/>
          <w:lang w:eastAsia="en-GB"/>
        </w:rPr>
        <w:lastRenderedPageBreak/>
        <w:drawing>
          <wp:inline distT="0" distB="0" distL="0" distR="0" wp14:anchorId="52CF3FDE" wp14:editId="73D1FCEA">
            <wp:extent cx="5664530" cy="4018345"/>
            <wp:effectExtent l="0" t="0" r="0" b="127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64562" cy="4018367"/>
                    </a:xfrm>
                    <a:prstGeom prst="rect">
                      <a:avLst/>
                    </a:prstGeom>
                    <a:noFill/>
                    <a:ln>
                      <a:noFill/>
                    </a:ln>
                  </pic:spPr>
                </pic:pic>
              </a:graphicData>
            </a:graphic>
          </wp:inline>
        </w:drawing>
      </w:r>
    </w:p>
    <w:p w:rsidR="003E296F" w:rsidRDefault="003E296F" w:rsidP="0017492F">
      <w:pPr>
        <w:pStyle w:val="Beschriftung"/>
      </w:pPr>
      <w:bookmarkStart w:id="3525" w:name="_Ref341952724"/>
      <w:r>
        <w:t xml:space="preserve">Figure </w:t>
      </w:r>
      <w:r>
        <w:fldChar w:fldCharType="begin"/>
      </w:r>
      <w:r>
        <w:instrText xml:space="preserve"> SEQ Figure \* ARABIC </w:instrText>
      </w:r>
      <w:r>
        <w:fldChar w:fldCharType="separate"/>
      </w:r>
      <w:r w:rsidR="002E04B3">
        <w:rPr>
          <w:noProof/>
        </w:rPr>
        <w:t>81</w:t>
      </w:r>
      <w:r>
        <w:fldChar w:fldCharType="end"/>
      </w:r>
      <w:bookmarkEnd w:id="3525"/>
      <w:r>
        <w:t xml:space="preserve">: </w:t>
      </w:r>
      <w:r w:rsidRPr="00354AAE">
        <w:t xml:space="preserve">Interference scenarios for BDA2GC in the frequency band </w:t>
      </w:r>
      <w:r>
        <w:t>2010 – 2025 </w:t>
      </w:r>
      <w:r w:rsidRPr="00354AAE">
        <w:t>MHz</w:t>
      </w:r>
    </w:p>
    <w:p w:rsidR="0066379C" w:rsidRDefault="0066379C" w:rsidP="0097276B">
      <w:pPr>
        <w:pStyle w:val="berschrift3"/>
      </w:pPr>
      <w:bookmarkStart w:id="3526" w:name="_Toc355783666"/>
      <w:r>
        <w:t>Compatibility studies on DA2GC according to ETSI TR 103 054</w:t>
      </w:r>
      <w:bookmarkEnd w:id="3526"/>
    </w:p>
    <w:p w:rsidR="0097276B" w:rsidRDefault="0097276B" w:rsidP="00BF3B4D">
      <w:pPr>
        <w:pStyle w:val="berschrift4"/>
      </w:pPr>
      <w:bookmarkStart w:id="3527" w:name="_Ref351107915"/>
      <w:bookmarkStart w:id="3528" w:name="_Ref351107953"/>
      <w:bookmarkStart w:id="3529" w:name="_Toc355783667"/>
      <w:r>
        <w:t>Impact of DA2GC GS on Satellite receivers</w:t>
      </w:r>
      <w:bookmarkEnd w:id="3527"/>
      <w:bookmarkEnd w:id="3528"/>
      <w:bookmarkEnd w:id="3529"/>
    </w:p>
    <w:p w:rsidR="004A221E" w:rsidRDefault="00E70593" w:rsidP="00BF3B4D">
      <w:pPr>
        <w:pStyle w:val="berschrift4"/>
      </w:pPr>
      <w:bookmarkStart w:id="3530" w:name="_Ref355716029"/>
      <w:bookmarkStart w:id="3531" w:name="_Toc355783668"/>
      <w:r>
        <w:t>Methodology</w:t>
      </w:r>
      <w:bookmarkEnd w:id="3530"/>
      <w:bookmarkEnd w:id="3531"/>
    </w:p>
    <w:p w:rsidR="004A221E" w:rsidRDefault="004A221E" w:rsidP="004A221E">
      <w:r>
        <w:t xml:space="preserve">For the compatibility evaluations a DA2GC set-up of 377 sites across Europe, covering the main flight corridors for continental aircraft traffic, has been assumed. The exemplary site positions arranged in a regular hexagonal grid are shown in </w:t>
      </w:r>
      <w:r>
        <w:fldChar w:fldCharType="begin"/>
      </w:r>
      <w:r>
        <w:instrText xml:space="preserve"> REF _Ref342471237 \h </w:instrText>
      </w:r>
      <w:r>
        <w:fldChar w:fldCharType="separate"/>
      </w:r>
      <w:r w:rsidR="002E04B3">
        <w:t xml:space="preserve">Figure </w:t>
      </w:r>
      <w:r w:rsidR="002E04B3">
        <w:rPr>
          <w:noProof/>
        </w:rPr>
        <w:t>82</w:t>
      </w:r>
      <w:r>
        <w:fldChar w:fldCharType="end"/>
      </w:r>
      <w:r>
        <w:t>.</w:t>
      </w:r>
    </w:p>
    <w:p w:rsidR="004A221E" w:rsidRDefault="004A221E" w:rsidP="0017492F">
      <w:r>
        <w:t>DA2GC GS sites are typically deployed with 3 sector antennas each, which are assumed here to result in a near omnidirectional coverage. In order to simplify the model and reduce the calculation time, omnidirectional antennas are applied for the DA2GC GS sites in the present evaluation, i.e. only the vertical GS antenna diagram is correctly modelled. This represents a worst case interference situation caused by the DA2GC system.</w:t>
      </w:r>
    </w:p>
    <w:p w:rsidR="004A221E" w:rsidRDefault="004A221E" w:rsidP="0017492F"/>
    <w:p w:rsidR="004A221E" w:rsidRDefault="004A221E" w:rsidP="0017492F">
      <w:pPr>
        <w:pStyle w:val="Beschriftung"/>
      </w:pPr>
      <w:bookmarkStart w:id="3532" w:name="_Ref342471237"/>
      <w:r>
        <w:lastRenderedPageBreak/>
        <w:t xml:space="preserve">Figure </w:t>
      </w:r>
      <w:r>
        <w:fldChar w:fldCharType="begin"/>
      </w:r>
      <w:r>
        <w:instrText xml:space="preserve"> SEQ Figure \* ARABIC </w:instrText>
      </w:r>
      <w:r>
        <w:fldChar w:fldCharType="separate"/>
      </w:r>
      <w:r w:rsidR="002E04B3">
        <w:rPr>
          <w:noProof/>
        </w:rPr>
        <w:t>82</w:t>
      </w:r>
      <w:r>
        <w:fldChar w:fldCharType="end"/>
      </w:r>
      <w:bookmarkEnd w:id="3532"/>
      <w:r>
        <w:t>: Regular hexagonal grid with possible site positions for a DA2GC system across Europe</w:t>
      </w:r>
      <w:r w:rsidRPr="0017492F">
        <w:rPr>
          <w:noProof/>
          <w:lang w:val="en-GB" w:eastAsia="en-GB"/>
        </w:rPr>
        <w:drawing>
          <wp:inline distT="0" distB="0" distL="0" distR="0" wp14:anchorId="59E091F8" wp14:editId="174CC5C4">
            <wp:extent cx="5355590" cy="4192270"/>
            <wp:effectExtent l="0" t="0" r="0" b="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55590" cy="4192270"/>
                    </a:xfrm>
                    <a:prstGeom prst="rect">
                      <a:avLst/>
                    </a:prstGeom>
                    <a:noFill/>
                    <a:ln>
                      <a:noFill/>
                    </a:ln>
                  </pic:spPr>
                </pic:pic>
              </a:graphicData>
            </a:graphic>
          </wp:inline>
        </w:drawing>
      </w:r>
    </w:p>
    <w:p w:rsidR="004A221E" w:rsidRDefault="004A221E" w:rsidP="0017492F"/>
    <w:p w:rsidR="004A221E" w:rsidRPr="00EC67E7" w:rsidRDefault="004A221E" w:rsidP="0017492F"/>
    <w:p w:rsidR="00AF3B79" w:rsidRDefault="00E70593" w:rsidP="00BF3B4D">
      <w:pPr>
        <w:pStyle w:val="berschrift4"/>
      </w:pPr>
      <w:bookmarkStart w:id="3533" w:name="_Toc355783669"/>
      <w:r>
        <w:t>Results</w:t>
      </w:r>
      <w:bookmarkEnd w:id="3533"/>
    </w:p>
    <w:p w:rsidR="00E70593" w:rsidRDefault="00E70593" w:rsidP="0017492F"/>
    <w:p w:rsidR="00E70593" w:rsidRDefault="00374EBF" w:rsidP="00E70593">
      <w:r>
        <w:fldChar w:fldCharType="begin"/>
      </w:r>
      <w:r>
        <w:instrText xml:space="preserve"> REF _Ref342476059 \h </w:instrText>
      </w:r>
      <w:r>
        <w:fldChar w:fldCharType="separate"/>
      </w:r>
      <w:r w:rsidR="002E04B3">
        <w:t xml:space="preserve">Figure </w:t>
      </w:r>
      <w:r w:rsidR="002E04B3">
        <w:rPr>
          <w:noProof/>
        </w:rPr>
        <w:t>83</w:t>
      </w:r>
      <w:r>
        <w:fldChar w:fldCharType="end"/>
      </w:r>
      <w:r>
        <w:t xml:space="preserve"> </w:t>
      </w:r>
      <w:r w:rsidR="00E70593">
        <w:t xml:space="preserve">and </w:t>
      </w:r>
      <w:r>
        <w:fldChar w:fldCharType="begin"/>
      </w:r>
      <w:r>
        <w:instrText xml:space="preserve"> REF _Ref342476068 \h </w:instrText>
      </w:r>
      <w:r>
        <w:fldChar w:fldCharType="separate"/>
      </w:r>
      <w:r w:rsidR="002E04B3">
        <w:t xml:space="preserve">Figure </w:t>
      </w:r>
      <w:r w:rsidR="002E04B3">
        <w:rPr>
          <w:noProof/>
        </w:rPr>
        <w:t>84</w:t>
      </w:r>
      <w:r>
        <w:fldChar w:fldCharType="end"/>
      </w:r>
      <w:r>
        <w:t xml:space="preserve"> </w:t>
      </w:r>
      <w:r w:rsidR="00E70593">
        <w:t xml:space="preserve">show the interference power density level in dBm/Hz in the co-channel case between a single DA2GC GS and the satellite/space station at an altitude of 330 km versus the distance (great circle distance, i.e. distance mapped on the earth surface, as well as signal path distance). </w:t>
      </w:r>
      <w:proofErr w:type="gramStart"/>
      <w:r w:rsidR="00E70593">
        <w:t xml:space="preserve">For the computation of the path loss line-of-sight propagation </w:t>
      </w:r>
      <w:r w:rsidR="00C30685">
        <w:fldChar w:fldCharType="begin"/>
      </w:r>
      <w:r w:rsidR="00C30685">
        <w:instrText xml:space="preserve"> REF _Ref351367441 \n \h </w:instrText>
      </w:r>
      <w:r w:rsidR="00C30685">
        <w:fldChar w:fldCharType="separate"/>
      </w:r>
      <w:r w:rsidR="00C30685">
        <w:t>[20]</w:t>
      </w:r>
      <w:r w:rsidR="00C30685">
        <w:fldChar w:fldCharType="end"/>
      </w:r>
      <w:r w:rsidR="00C30685">
        <w:t>.</w:t>
      </w:r>
      <w:proofErr w:type="gramEnd"/>
      <w:r w:rsidRPr="00C30685">
        <w:rPr>
          <w:lang w:val="en-GB"/>
          <w:rPrChange w:id="3534" w:author="Bundesnetzagentur" w:date="2013-03-18T10:27:00Z">
            <w:rPr/>
          </w:rPrChange>
        </w:rPr>
        <w:t xml:space="preserve"> </w:t>
      </w:r>
      <w:proofErr w:type="gramStart"/>
      <w:r w:rsidR="00617A71" w:rsidRPr="00C30685">
        <w:rPr>
          <w:lang w:val="en-GB"/>
          <w:rPrChange w:id="3535" w:author="Bundesnetzagentur" w:date="2013-03-18T10:27:00Z">
            <w:rPr/>
          </w:rPrChange>
        </w:rPr>
        <w:t>until</w:t>
      </w:r>
      <w:proofErr w:type="gramEnd"/>
      <w:r w:rsidR="00617A71" w:rsidRPr="00C30685">
        <w:rPr>
          <w:lang w:val="en-GB"/>
          <w:rPrChange w:id="3536" w:author="Bundesnetzagentur" w:date="2013-03-18T10:27:00Z">
            <w:rPr/>
          </w:rPrChange>
        </w:rPr>
        <w:t xml:space="preserve"> the radio horizon</w:t>
      </w:r>
      <w:r w:rsidR="00617A71">
        <w:rPr>
          <w:rStyle w:val="Funotenzeichen"/>
        </w:rPr>
        <w:footnoteReference w:id="6"/>
      </w:r>
      <w:r w:rsidR="00617A71" w:rsidRPr="00C30685">
        <w:rPr>
          <w:lang w:val="en-GB"/>
          <w:rPrChange w:id="3537" w:author="Bundesnetzagentur" w:date="2013-03-18T10:27:00Z">
            <w:rPr/>
          </w:rPrChange>
        </w:rPr>
        <w:t xml:space="preserve"> </w:t>
      </w:r>
      <w:r w:rsidR="00E70593" w:rsidRPr="00C30685">
        <w:rPr>
          <w:lang w:val="en-GB"/>
          <w:rPrChange w:id="3538" w:author="Bundesnetzagentur" w:date="2013-03-18T10:27:00Z">
            <w:rPr/>
          </w:rPrChange>
        </w:rPr>
        <w:t xml:space="preserve">is assumed. </w:t>
      </w:r>
      <w:r w:rsidR="00E70593">
        <w:t xml:space="preserve">A carrier frequency of 2 GHz has been taken into account without loss of generality as it is seen worse with respect to the upper adjacent band compared to carrier frequencies of 2015 to 2020 MHz. </w:t>
      </w:r>
    </w:p>
    <w:p w:rsidR="00E70593" w:rsidRDefault="00E70593" w:rsidP="00E70593">
      <w:r>
        <w:t xml:space="preserve">For the interference power density shown in </w:t>
      </w:r>
      <w:r w:rsidR="00374EBF">
        <w:fldChar w:fldCharType="begin"/>
      </w:r>
      <w:r w:rsidR="00374EBF">
        <w:instrText xml:space="preserve"> REF _Ref342476059 \h </w:instrText>
      </w:r>
      <w:r w:rsidR="00374EBF">
        <w:fldChar w:fldCharType="separate"/>
      </w:r>
      <w:r w:rsidR="002E04B3">
        <w:t xml:space="preserve">Figure </w:t>
      </w:r>
      <w:r w:rsidR="002E04B3">
        <w:rPr>
          <w:noProof/>
        </w:rPr>
        <w:t>83</w:t>
      </w:r>
      <w:r w:rsidR="00374EBF">
        <w:fldChar w:fldCharType="end"/>
      </w:r>
      <w:r>
        <w:t xml:space="preserve"> only the GS antenna diagram is considered, i.e. the satellite Rx antenna is assumed to be omnidirectional with gain of 0 dBi. </w:t>
      </w:r>
      <w:r w:rsidR="00617A71">
        <w:fldChar w:fldCharType="begin"/>
      </w:r>
      <w:r w:rsidR="00617A71">
        <w:instrText xml:space="preserve"> REF _Ref342476068 \h </w:instrText>
      </w:r>
      <w:r w:rsidR="00617A71">
        <w:fldChar w:fldCharType="separate"/>
      </w:r>
      <w:r w:rsidR="002E04B3">
        <w:t xml:space="preserve">Figure </w:t>
      </w:r>
      <w:r w:rsidR="002E04B3">
        <w:rPr>
          <w:noProof/>
        </w:rPr>
        <w:t>84</w:t>
      </w:r>
      <w:r w:rsidR="00617A71">
        <w:fldChar w:fldCharType="end"/>
      </w:r>
      <w:r>
        <w:t xml:space="preserve"> shows the final interference power density if the co-polar vertical satellite receive antenna pattern according to </w:t>
      </w:r>
      <w:r w:rsidR="00617A71">
        <w:fldChar w:fldCharType="begin"/>
      </w:r>
      <w:r w:rsidR="00617A71">
        <w:instrText xml:space="preserve"> REF _Ref342471146 \h </w:instrText>
      </w:r>
      <w:r w:rsidR="00617A71">
        <w:fldChar w:fldCharType="separate"/>
      </w:r>
      <w:r w:rsidR="002E04B3">
        <w:t xml:space="preserve">Figure </w:t>
      </w:r>
      <w:r w:rsidR="002E04B3">
        <w:rPr>
          <w:noProof/>
        </w:rPr>
        <w:t>61</w:t>
      </w:r>
      <w:r w:rsidR="00617A71">
        <w:fldChar w:fldCharType="end"/>
      </w:r>
      <w:r>
        <w:t xml:space="preserve"> is included in the computation (gain of 3.2 dBi). No polarization discrimination has been taken into account.</w:t>
      </w:r>
    </w:p>
    <w:p w:rsidR="00E70593" w:rsidRDefault="00E70593" w:rsidP="0017492F">
      <w:r>
        <w:t xml:space="preserve">In </w:t>
      </w:r>
      <w:r w:rsidR="00617A71">
        <w:fldChar w:fldCharType="begin"/>
      </w:r>
      <w:r w:rsidR="00617A71">
        <w:instrText xml:space="preserve"> REF _Ref342476354 \h </w:instrText>
      </w:r>
      <w:r w:rsidR="00617A71">
        <w:fldChar w:fldCharType="separate"/>
      </w:r>
      <w:r w:rsidR="002E04B3">
        <w:t xml:space="preserve">Figure </w:t>
      </w:r>
      <w:r w:rsidR="002E04B3">
        <w:rPr>
          <w:noProof/>
        </w:rPr>
        <w:t>85</w:t>
      </w:r>
      <w:r w:rsidR="00617A71">
        <w:fldChar w:fldCharType="end"/>
      </w:r>
      <w:r>
        <w:t xml:space="preserve"> the interference power density above Europe is given considering GS as well as satellite antennas, the corresponding 3D view of the power density is shown in </w:t>
      </w:r>
      <w:r w:rsidR="00617A71">
        <w:fldChar w:fldCharType="begin"/>
      </w:r>
      <w:r w:rsidR="00617A71">
        <w:instrText xml:space="preserve"> REF _Ref342476375 \h </w:instrText>
      </w:r>
      <w:r w:rsidR="00617A71">
        <w:fldChar w:fldCharType="separate"/>
      </w:r>
      <w:r w:rsidR="002E04B3">
        <w:t xml:space="preserve">Figure </w:t>
      </w:r>
      <w:r w:rsidR="002E04B3">
        <w:rPr>
          <w:noProof/>
        </w:rPr>
        <w:t>86</w:t>
      </w:r>
      <w:r w:rsidR="00617A71">
        <w:fldChar w:fldCharType="end"/>
      </w:r>
      <w:r>
        <w:t xml:space="preserve">. Values behind the radio horizon are not considered in the evaluation due to strongly increased signal attenuation. </w:t>
      </w:r>
      <w:r w:rsidR="00617A71">
        <w:fldChar w:fldCharType="begin"/>
      </w:r>
      <w:r w:rsidR="00617A71">
        <w:instrText xml:space="preserve"> REF _Ref342476385 \h </w:instrText>
      </w:r>
      <w:r w:rsidR="00617A71">
        <w:fldChar w:fldCharType="separate"/>
      </w:r>
      <w:r w:rsidR="002E04B3">
        <w:t xml:space="preserve">Figure </w:t>
      </w:r>
      <w:r w:rsidR="002E04B3">
        <w:rPr>
          <w:noProof/>
        </w:rPr>
        <w:t>87</w:t>
      </w:r>
      <w:r w:rsidR="00617A71">
        <w:fldChar w:fldCharType="end"/>
      </w:r>
      <w:r>
        <w:t xml:space="preserve"> and </w:t>
      </w:r>
      <w:r w:rsidR="00617A71">
        <w:fldChar w:fldCharType="begin"/>
      </w:r>
      <w:r w:rsidR="00617A71">
        <w:instrText xml:space="preserve"> REF _Ref342476395 \h </w:instrText>
      </w:r>
      <w:r w:rsidR="00617A71">
        <w:fldChar w:fldCharType="separate"/>
      </w:r>
      <w:r w:rsidR="002E04B3">
        <w:t xml:space="preserve">Figure </w:t>
      </w:r>
      <w:r w:rsidR="002E04B3">
        <w:rPr>
          <w:noProof/>
        </w:rPr>
        <w:t>88</w:t>
      </w:r>
      <w:r w:rsidR="00617A71">
        <w:fldChar w:fldCharType="end"/>
      </w:r>
      <w:r w:rsidR="00617A71">
        <w:t xml:space="preserve"> </w:t>
      </w:r>
      <w:r>
        <w:t>show the corresponding results for the aggregated co-channel interference caused by all active DA2GC GS sites.</w:t>
      </w:r>
    </w:p>
    <w:p w:rsidR="00E70593" w:rsidRDefault="00E70593" w:rsidP="0017492F"/>
    <w:p w:rsidR="00E70593" w:rsidRDefault="00E70593" w:rsidP="0017492F">
      <w:pPr>
        <w:pStyle w:val="Beschriftung"/>
      </w:pPr>
      <w:bookmarkStart w:id="3539" w:name="_Ref342476059"/>
      <w:r>
        <w:t xml:space="preserve">Figure </w:t>
      </w:r>
      <w:r>
        <w:fldChar w:fldCharType="begin"/>
      </w:r>
      <w:r>
        <w:instrText xml:space="preserve"> SEQ Figure \* ARABIC </w:instrText>
      </w:r>
      <w:r>
        <w:fldChar w:fldCharType="separate"/>
      </w:r>
      <w:r w:rsidR="002E04B3">
        <w:rPr>
          <w:noProof/>
        </w:rPr>
        <w:t>83</w:t>
      </w:r>
      <w:r>
        <w:fldChar w:fldCharType="end"/>
      </w:r>
      <w:bookmarkEnd w:id="3539"/>
      <w:r>
        <w:t>:</w:t>
      </w:r>
      <w:r w:rsidRPr="00E70593">
        <w:t xml:space="preserve"> Co-channel interference power density of a single DA2GC GS at a space station with altitude of 330 km vs. distance (only main lobe of GS antenna diagram considered)</w:t>
      </w:r>
    </w:p>
    <w:p w:rsidR="00E70593" w:rsidRDefault="00E70593" w:rsidP="0017492F">
      <w:pPr>
        <w:jc w:val="center"/>
      </w:pPr>
      <w:r w:rsidRPr="0017492F">
        <w:rPr>
          <w:noProof/>
          <w:lang w:val="en-GB" w:eastAsia="en-GB"/>
        </w:rPr>
        <w:lastRenderedPageBreak/>
        <w:drawing>
          <wp:inline distT="0" distB="0" distL="0" distR="0" wp14:anchorId="774BAE8A" wp14:editId="2D73E922">
            <wp:extent cx="5064760" cy="3799840"/>
            <wp:effectExtent l="0" t="0" r="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64760" cy="3799840"/>
                    </a:xfrm>
                    <a:prstGeom prst="rect">
                      <a:avLst/>
                    </a:prstGeom>
                    <a:noFill/>
                    <a:ln>
                      <a:noFill/>
                    </a:ln>
                  </pic:spPr>
                </pic:pic>
              </a:graphicData>
            </a:graphic>
          </wp:inline>
        </w:drawing>
      </w:r>
    </w:p>
    <w:p w:rsidR="00E70593" w:rsidRDefault="00E70593" w:rsidP="0017492F"/>
    <w:p w:rsidR="00E70593" w:rsidRDefault="00E70593" w:rsidP="0017492F"/>
    <w:p w:rsidR="00E70593" w:rsidRDefault="00E70593" w:rsidP="0017492F">
      <w:pPr>
        <w:pStyle w:val="Beschriftung"/>
      </w:pPr>
      <w:bookmarkStart w:id="3540" w:name="_Ref342476068"/>
      <w:r>
        <w:t xml:space="preserve">Figure </w:t>
      </w:r>
      <w:r>
        <w:fldChar w:fldCharType="begin"/>
      </w:r>
      <w:r>
        <w:instrText xml:space="preserve"> SEQ Figure \* ARABIC </w:instrText>
      </w:r>
      <w:r>
        <w:fldChar w:fldCharType="separate"/>
      </w:r>
      <w:r w:rsidR="002E04B3">
        <w:rPr>
          <w:noProof/>
        </w:rPr>
        <w:t>84</w:t>
      </w:r>
      <w:r>
        <w:fldChar w:fldCharType="end"/>
      </w:r>
      <w:bookmarkEnd w:id="3540"/>
      <w:r>
        <w:t xml:space="preserve">: </w:t>
      </w:r>
      <w:r w:rsidRPr="00E70593">
        <w:t>Co-channel interference power density of a single DA2GC GS at a space station with altitude of 330 km vs. distance (GS as well as satellite antenna diagram considered)</w:t>
      </w:r>
    </w:p>
    <w:p w:rsidR="00E70593" w:rsidRDefault="00E70593" w:rsidP="0017492F">
      <w:pPr>
        <w:jc w:val="center"/>
      </w:pPr>
      <w:r w:rsidRPr="0017492F">
        <w:rPr>
          <w:noProof/>
          <w:lang w:val="en-GB" w:eastAsia="en-GB"/>
        </w:rPr>
        <w:drawing>
          <wp:inline distT="0" distB="0" distL="0" distR="0" wp14:anchorId="52C380B6" wp14:editId="312DAB46">
            <wp:extent cx="5082540" cy="3983990"/>
            <wp:effectExtent l="0" t="0" r="0"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82540" cy="3983990"/>
                    </a:xfrm>
                    <a:prstGeom prst="rect">
                      <a:avLst/>
                    </a:prstGeom>
                    <a:noFill/>
                    <a:ln>
                      <a:noFill/>
                    </a:ln>
                  </pic:spPr>
                </pic:pic>
              </a:graphicData>
            </a:graphic>
          </wp:inline>
        </w:drawing>
      </w:r>
    </w:p>
    <w:p w:rsidR="00E70593" w:rsidRDefault="00E70593" w:rsidP="0017492F"/>
    <w:p w:rsidR="00E70593" w:rsidRDefault="00E70593" w:rsidP="0017492F"/>
    <w:p w:rsidR="00E70593" w:rsidRDefault="00E70593" w:rsidP="0017492F">
      <w:pPr>
        <w:pStyle w:val="Beschriftung"/>
      </w:pPr>
      <w:bookmarkStart w:id="3541" w:name="_Ref342476354"/>
      <w:r>
        <w:t xml:space="preserve">Figure </w:t>
      </w:r>
      <w:r>
        <w:fldChar w:fldCharType="begin"/>
      </w:r>
      <w:r>
        <w:instrText xml:space="preserve"> SEQ Figure \* ARABIC </w:instrText>
      </w:r>
      <w:r>
        <w:fldChar w:fldCharType="separate"/>
      </w:r>
      <w:r w:rsidR="002E04B3">
        <w:rPr>
          <w:noProof/>
        </w:rPr>
        <w:t>85</w:t>
      </w:r>
      <w:r>
        <w:fldChar w:fldCharType="end"/>
      </w:r>
      <w:bookmarkEnd w:id="3541"/>
      <w:r>
        <w:t xml:space="preserve">: </w:t>
      </w:r>
      <w:r w:rsidR="00374EBF" w:rsidRPr="00374EBF">
        <w:t>Co-channel interference power density of a single DA2GC GS at a space station with altitude of 330 km</w:t>
      </w:r>
    </w:p>
    <w:p w:rsidR="00E70593" w:rsidRDefault="00832D8B" w:rsidP="0017492F">
      <w:pPr>
        <w:jc w:val="center"/>
      </w:pPr>
      <w:r>
        <w:rPr>
          <w:noProof/>
          <w:lang w:val="en-GB" w:eastAsia="en-GB"/>
        </w:rPr>
        <w:drawing>
          <wp:inline distT="0" distB="0" distL="0" distR="0" wp14:anchorId="40105826" wp14:editId="4E127ABA">
            <wp:extent cx="5067300" cy="38004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pic:spPr>
                </pic:pic>
              </a:graphicData>
            </a:graphic>
          </wp:inline>
        </w:drawing>
      </w:r>
    </w:p>
    <w:p w:rsidR="00E70593" w:rsidRDefault="00E70593" w:rsidP="0017492F">
      <w:pPr>
        <w:pStyle w:val="Beschriftung"/>
      </w:pPr>
      <w:bookmarkStart w:id="3542" w:name="_Ref342476375"/>
      <w:r>
        <w:t xml:space="preserve">Figure </w:t>
      </w:r>
      <w:r>
        <w:fldChar w:fldCharType="begin"/>
      </w:r>
      <w:r>
        <w:instrText xml:space="preserve"> SEQ Figure \* ARABIC </w:instrText>
      </w:r>
      <w:r>
        <w:fldChar w:fldCharType="separate"/>
      </w:r>
      <w:r w:rsidR="002E04B3">
        <w:rPr>
          <w:noProof/>
        </w:rPr>
        <w:t>86</w:t>
      </w:r>
      <w:r>
        <w:fldChar w:fldCharType="end"/>
      </w:r>
      <w:bookmarkEnd w:id="3542"/>
      <w:r w:rsidR="00374EBF">
        <w:t xml:space="preserve">: </w:t>
      </w:r>
      <w:r w:rsidR="00374EBF" w:rsidRPr="00374EBF">
        <w:t>3D view of the co-channel interference power density of a single DA2GC GS at a space station with altitude of 330 km</w:t>
      </w:r>
    </w:p>
    <w:p w:rsidR="00E70593" w:rsidRDefault="00832D8B" w:rsidP="0017492F">
      <w:pPr>
        <w:jc w:val="center"/>
      </w:pPr>
      <w:r>
        <w:rPr>
          <w:noProof/>
          <w:lang w:val="en-GB" w:eastAsia="en-GB"/>
        </w:rPr>
        <w:lastRenderedPageBreak/>
        <w:drawing>
          <wp:inline distT="0" distB="0" distL="0" distR="0" wp14:anchorId="35FB1201" wp14:editId="7BEE816F">
            <wp:extent cx="5067300" cy="380047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pic:spPr>
                </pic:pic>
              </a:graphicData>
            </a:graphic>
          </wp:inline>
        </w:drawing>
      </w:r>
    </w:p>
    <w:p w:rsidR="00E70593" w:rsidRDefault="00E70593" w:rsidP="0017492F"/>
    <w:p w:rsidR="00E70593" w:rsidRDefault="00E70593" w:rsidP="0017492F">
      <w:pPr>
        <w:pStyle w:val="Beschriftung"/>
      </w:pPr>
      <w:bookmarkStart w:id="3543" w:name="_Ref342476385"/>
      <w:r>
        <w:t xml:space="preserve">Figure </w:t>
      </w:r>
      <w:r>
        <w:fldChar w:fldCharType="begin"/>
      </w:r>
      <w:r>
        <w:instrText xml:space="preserve"> SEQ Figure \* ARABIC </w:instrText>
      </w:r>
      <w:r>
        <w:fldChar w:fldCharType="separate"/>
      </w:r>
      <w:r w:rsidR="002E04B3">
        <w:rPr>
          <w:noProof/>
        </w:rPr>
        <w:t>87</w:t>
      </w:r>
      <w:r>
        <w:fldChar w:fldCharType="end"/>
      </w:r>
      <w:bookmarkEnd w:id="3543"/>
      <w:r w:rsidR="00374EBF">
        <w:t xml:space="preserve">: </w:t>
      </w:r>
      <w:r w:rsidR="00374EBF" w:rsidRPr="00374EBF">
        <w:t>Aggregate co-channel interference power density of all DA2GC GS sites at a space station with altitude of 330 km</w:t>
      </w:r>
    </w:p>
    <w:p w:rsidR="00E70593" w:rsidRDefault="00832D8B" w:rsidP="0017492F">
      <w:pPr>
        <w:jc w:val="center"/>
      </w:pPr>
      <w:r>
        <w:rPr>
          <w:noProof/>
          <w:lang w:val="en-GB" w:eastAsia="en-GB"/>
        </w:rPr>
        <w:drawing>
          <wp:inline distT="0" distB="0" distL="0" distR="0" wp14:anchorId="07E86DB3" wp14:editId="7AC50E91">
            <wp:extent cx="5067300" cy="380047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pic:spPr>
                </pic:pic>
              </a:graphicData>
            </a:graphic>
          </wp:inline>
        </w:drawing>
      </w:r>
    </w:p>
    <w:p w:rsidR="00E70593" w:rsidRDefault="00E70593" w:rsidP="0017492F">
      <w:pPr>
        <w:pStyle w:val="Beschriftung"/>
      </w:pPr>
      <w:bookmarkStart w:id="3544" w:name="_Ref342476395"/>
      <w:r>
        <w:t xml:space="preserve">Figure </w:t>
      </w:r>
      <w:r>
        <w:fldChar w:fldCharType="begin"/>
      </w:r>
      <w:r>
        <w:instrText xml:space="preserve"> SEQ Figure \* ARABIC </w:instrText>
      </w:r>
      <w:r>
        <w:fldChar w:fldCharType="separate"/>
      </w:r>
      <w:r w:rsidR="002E04B3">
        <w:rPr>
          <w:noProof/>
        </w:rPr>
        <w:t>88</w:t>
      </w:r>
      <w:r>
        <w:fldChar w:fldCharType="end"/>
      </w:r>
      <w:bookmarkEnd w:id="3544"/>
      <w:r w:rsidR="00374EBF">
        <w:t xml:space="preserve">: </w:t>
      </w:r>
      <w:r w:rsidR="00374EBF" w:rsidRPr="00374EBF">
        <w:t>3D view of aggregate co-channel interference power density of all DA2GC GS sites at a space station with altitude of 330 km</w:t>
      </w:r>
    </w:p>
    <w:p w:rsidR="00E70593" w:rsidRDefault="00832D8B" w:rsidP="0017492F">
      <w:pPr>
        <w:jc w:val="center"/>
      </w:pPr>
      <w:r>
        <w:rPr>
          <w:noProof/>
          <w:lang w:val="en-GB" w:eastAsia="en-GB"/>
        </w:rPr>
        <w:lastRenderedPageBreak/>
        <w:drawing>
          <wp:inline distT="0" distB="0" distL="0" distR="0" wp14:anchorId="74CCC6C3" wp14:editId="6EF20ADE">
            <wp:extent cx="5067300" cy="380047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pic:spPr>
                </pic:pic>
              </a:graphicData>
            </a:graphic>
          </wp:inline>
        </w:drawing>
      </w:r>
    </w:p>
    <w:p w:rsidR="00E70593" w:rsidRDefault="00E70593" w:rsidP="0017492F"/>
    <w:p w:rsidR="00E70593" w:rsidRDefault="00E70593" w:rsidP="00E70593">
      <w:r>
        <w:t>Already one single DA2GC GS running with full DL data load would cause a peak interference level of -165.6 dBm/Hz (-168.5 dBm/Hz in case of an omnidirectional antenna with 0 dBi) which is 13.4 dB (11.5 dB) above the threshold of -180 dBm/Hz (equal to -180 dBW/kHz). The peak level of the total ground network (worst case) corresponds to -143.7 dBm/Hz (-146.5 dBm/Hz), i.e. the interference level has to be reduced by at least 36.3 dB (33.5 dB) to keep the threshold.</w:t>
      </w:r>
    </w:p>
    <w:p w:rsidR="00E70593" w:rsidRDefault="00E70593" w:rsidP="0017492F">
      <w:r>
        <w:t>As the DA2GC system is planned to be used in the band 2025-2110 MHz just below the band 2025-2110 MHz. Thus the interference level noted above is mainly caused by out-of-band emissions and spurious emissions, respectively, dependent on the frequency separation between the DA2GC signal and space station link signal. For the DA2GC GS the same unwanted emission limits as defined by 3GPP for LTE base stations are assumed (see</w:t>
      </w:r>
      <w:r w:rsidR="001015AD">
        <w:t xml:space="preserve"> </w:t>
      </w:r>
      <w:r w:rsidR="001015AD">
        <w:fldChar w:fldCharType="begin"/>
      </w:r>
      <w:r w:rsidR="001015AD">
        <w:instrText xml:space="preserve"> REF _Ref339019687 \h </w:instrText>
      </w:r>
      <w:r w:rsidR="001015AD">
        <w:fldChar w:fldCharType="separate"/>
      </w:r>
      <w:r w:rsidR="002E04B3">
        <w:t xml:space="preserve">Table </w:t>
      </w:r>
      <w:r w:rsidR="002E04B3">
        <w:rPr>
          <w:noProof/>
        </w:rPr>
        <w:t>6</w:t>
      </w:r>
      <w:r w:rsidR="001015AD">
        <w:fldChar w:fldCharType="end"/>
      </w:r>
      <w:r>
        <w:t>).</w:t>
      </w:r>
    </w:p>
    <w:p w:rsidR="00E70593" w:rsidRDefault="00E70593" w:rsidP="0017492F"/>
    <w:p w:rsidR="00E70593" w:rsidRDefault="00E70593" w:rsidP="0017492F">
      <w:r w:rsidRPr="00E70593">
        <w:t xml:space="preserve">The DA2GC DL signal with 10 MHz channel bandwidth could be placed within the band 2010-2025 MHz on a carrier frequency in the range between 2015 and 2020 MHz. The possible reduction of the interference power level based on the values given in </w:t>
      </w:r>
      <w:r w:rsidR="001015AD">
        <w:fldChar w:fldCharType="begin"/>
      </w:r>
      <w:r w:rsidR="001015AD">
        <w:instrText xml:space="preserve"> REF _Ref339019687 \h </w:instrText>
      </w:r>
      <w:r w:rsidR="001015AD">
        <w:fldChar w:fldCharType="separate"/>
      </w:r>
      <w:r w:rsidR="002E04B3">
        <w:t xml:space="preserve">Table </w:t>
      </w:r>
      <w:r w:rsidR="002E04B3">
        <w:rPr>
          <w:noProof/>
        </w:rPr>
        <w:t>6</w:t>
      </w:r>
      <w:r w:rsidR="001015AD">
        <w:fldChar w:fldCharType="end"/>
      </w:r>
      <w:r w:rsidRPr="00E70593">
        <w:t xml:space="preserve"> and the resulting peak interference level from the DA2GC network (all active GS) at a space station with an altitude of 330 km are calculated given for DA2GC signal carrier frequencies at 2015 MHz, 2017.5 MHz and 2020 MHz, i.e. the DA2GC signal is placed at the band edges as well as in the middle of the band. The corresponding results are given in </w:t>
      </w:r>
      <w:r w:rsidR="001015AD">
        <w:fldChar w:fldCharType="begin"/>
      </w:r>
      <w:r w:rsidR="001015AD">
        <w:instrText xml:space="preserve"> REF _Ref342477554 \h </w:instrText>
      </w:r>
      <w:r w:rsidR="001015AD">
        <w:fldChar w:fldCharType="separate"/>
      </w:r>
      <w:r w:rsidR="002E04B3">
        <w:t xml:space="preserve">Table </w:t>
      </w:r>
      <w:r w:rsidR="002E04B3">
        <w:rPr>
          <w:noProof/>
        </w:rPr>
        <w:t>35</w:t>
      </w:r>
      <w:r w:rsidR="001015AD">
        <w:fldChar w:fldCharType="end"/>
      </w:r>
      <w:r w:rsidR="001015AD">
        <w:t xml:space="preserve">, </w:t>
      </w:r>
      <w:r w:rsidR="001015AD">
        <w:fldChar w:fldCharType="begin"/>
      </w:r>
      <w:r w:rsidR="001015AD">
        <w:instrText xml:space="preserve"> REF _Ref342477556 \h </w:instrText>
      </w:r>
      <w:r w:rsidR="001015AD">
        <w:fldChar w:fldCharType="separate"/>
      </w:r>
      <w:r w:rsidR="002E04B3">
        <w:t xml:space="preserve">Table </w:t>
      </w:r>
      <w:r w:rsidR="002E04B3">
        <w:rPr>
          <w:noProof/>
        </w:rPr>
        <w:t>36</w:t>
      </w:r>
      <w:r w:rsidR="001015AD">
        <w:fldChar w:fldCharType="end"/>
      </w:r>
      <w:r w:rsidR="001015AD">
        <w:t xml:space="preserve"> and </w:t>
      </w:r>
      <w:r w:rsidR="001015AD">
        <w:fldChar w:fldCharType="begin"/>
      </w:r>
      <w:r w:rsidR="001015AD">
        <w:instrText xml:space="preserve"> REF _Ref342477558 \h </w:instrText>
      </w:r>
      <w:r w:rsidR="001015AD">
        <w:fldChar w:fldCharType="separate"/>
      </w:r>
      <w:r w:rsidR="002E04B3">
        <w:t xml:space="preserve">Table </w:t>
      </w:r>
      <w:r w:rsidR="002E04B3">
        <w:rPr>
          <w:noProof/>
        </w:rPr>
        <w:t>37</w:t>
      </w:r>
      <w:r w:rsidR="001015AD">
        <w:fldChar w:fldCharType="end"/>
      </w:r>
      <w:r w:rsidRPr="00E70593">
        <w:t xml:space="preserve">, respectively. The values in parentheses in the last column are valid if the omnidirectional satellite Rx antenna is applied. </w:t>
      </w:r>
      <w:r w:rsidR="001015AD">
        <w:fldChar w:fldCharType="begin"/>
      </w:r>
      <w:r w:rsidR="001015AD">
        <w:instrText xml:space="preserve"> REF _Ref342477659 \h </w:instrText>
      </w:r>
      <w:r w:rsidR="001015AD">
        <w:fldChar w:fldCharType="separate"/>
      </w:r>
      <w:r w:rsidR="002E04B3">
        <w:t xml:space="preserve">Figure </w:t>
      </w:r>
      <w:r w:rsidR="002E04B3">
        <w:rPr>
          <w:noProof/>
        </w:rPr>
        <w:t>89</w:t>
      </w:r>
      <w:r w:rsidR="001015AD">
        <w:fldChar w:fldCharType="end"/>
      </w:r>
      <w:r w:rsidR="001015AD">
        <w:t xml:space="preserve"> </w:t>
      </w:r>
      <w:r w:rsidRPr="00E70593">
        <w:t>includes a graphical presentation of the results.</w:t>
      </w:r>
    </w:p>
    <w:p w:rsidR="001015AD" w:rsidRDefault="001015AD">
      <w:r>
        <w:br w:type="page"/>
      </w:r>
    </w:p>
    <w:p w:rsidR="00E70593" w:rsidRDefault="00E70593" w:rsidP="0017492F"/>
    <w:p w:rsidR="00E70593" w:rsidRDefault="00E70593" w:rsidP="0017492F">
      <w:pPr>
        <w:pStyle w:val="Beschriftung"/>
      </w:pPr>
      <w:bookmarkStart w:id="3545" w:name="_Ref342477554"/>
      <w:r>
        <w:t xml:space="preserve">Table </w:t>
      </w:r>
      <w:r>
        <w:fldChar w:fldCharType="begin"/>
      </w:r>
      <w:r>
        <w:instrText xml:space="preserve"> SEQ Table \* ARABIC </w:instrText>
      </w:r>
      <w:r>
        <w:fldChar w:fldCharType="separate"/>
      </w:r>
      <w:ins w:id="3546" w:author="Bundesnetzagentur" w:date="2013-05-08T12:33:00Z">
        <w:r w:rsidR="0022396E">
          <w:rPr>
            <w:noProof/>
          </w:rPr>
          <w:t>44</w:t>
        </w:r>
      </w:ins>
      <w:del w:id="3547" w:author="Bundesnetzagentur" w:date="2013-05-06T20:05:00Z">
        <w:r w:rsidR="002E04B3" w:rsidDel="00B95181">
          <w:rPr>
            <w:noProof/>
          </w:rPr>
          <w:delText>35</w:delText>
        </w:r>
      </w:del>
      <w:r>
        <w:fldChar w:fldCharType="end"/>
      </w:r>
      <w:bookmarkEnd w:id="3545"/>
      <w:r w:rsidR="00374EBF">
        <w:t xml:space="preserve">: </w:t>
      </w:r>
      <w:r w:rsidR="00374EBF" w:rsidRPr="00374EBF">
        <w:t>Resulting adjacent peak interference power density level of all DA2GC GS sites with carrier frequency of 2015 MHz at a space station with altitude of 330 km</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E70593" w:rsidRPr="00336D89" w:rsidTr="00E70593">
        <w:trPr>
          <w:tblHeader/>
        </w:trPr>
        <w:tc>
          <w:tcPr>
            <w:tcW w:w="2108" w:type="dxa"/>
            <w:tcBorders>
              <w:top w:val="single" w:sz="4" w:space="0" w:color="FF0000"/>
              <w:left w:val="single" w:sz="4" w:space="0" w:color="FF0000"/>
              <w:bottom w:val="single" w:sz="4" w:space="0" w:color="FF0000"/>
              <w:right w:val="single" w:sz="4" w:space="0" w:color="FFFFFF"/>
            </w:tcBorders>
            <w:shd w:val="clear" w:color="auto" w:fill="D2232A"/>
          </w:tcPr>
          <w:p w:rsidR="00E70593" w:rsidRPr="00130CE1" w:rsidRDefault="00E70593" w:rsidP="00E70593">
            <w:pPr>
              <w:pStyle w:val="TAH"/>
              <w:rPr>
                <w:rFonts w:cs="v5.0.0"/>
                <w:color w:val="FFFFFF"/>
                <w:sz w:val="20"/>
                <w:lang w:val="en-US"/>
              </w:rPr>
            </w:pPr>
            <w:r w:rsidRPr="00130CE1">
              <w:rPr>
                <w:rFonts w:cs="v5.0.0"/>
                <w:color w:val="FFFFFF"/>
                <w:sz w:val="20"/>
                <w:lang w:val="en-US"/>
              </w:rPr>
              <w:t xml:space="preserve">Frequency </w:t>
            </w:r>
            <w:r>
              <w:rPr>
                <w:rFonts w:cs="v5.0.0"/>
                <w:color w:val="FFFFFF"/>
                <w:sz w:val="20"/>
                <w:lang w:val="en-US"/>
              </w:rPr>
              <w:t>range in MHz</w:t>
            </w:r>
          </w:p>
        </w:tc>
        <w:tc>
          <w:tcPr>
            <w:tcW w:w="2433" w:type="dxa"/>
            <w:tcBorders>
              <w:left w:val="single" w:sz="4" w:space="0" w:color="FFFFFF"/>
              <w:right w:val="single" w:sz="4" w:space="0" w:color="FFFFFF"/>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Max. power density level in dBm/Hz</w:t>
            </w:r>
          </w:p>
        </w:tc>
        <w:tc>
          <w:tcPr>
            <w:tcW w:w="2433" w:type="dxa"/>
            <w:tcBorders>
              <w:left w:val="single" w:sz="4" w:space="0" w:color="FFFFFF"/>
              <w:right w:val="single" w:sz="4" w:space="0" w:color="FFFFFF"/>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 xml:space="preserve">Attenuation vs. </w:t>
            </w:r>
            <w:r>
              <w:rPr>
                <w:rFonts w:cs="v5.0.0"/>
                <w:color w:val="FFFFFF"/>
                <w:sz w:val="20"/>
                <w:lang w:val="en-US"/>
              </w:rPr>
              <w:br/>
              <w:t>Tx power level in dB</w:t>
            </w:r>
          </w:p>
        </w:tc>
        <w:tc>
          <w:tcPr>
            <w:tcW w:w="2434" w:type="dxa"/>
            <w:tcBorders>
              <w:left w:val="single" w:sz="4" w:space="0" w:color="FFFFFF"/>
              <w:bottom w:val="single" w:sz="4" w:space="0" w:color="D2232A"/>
              <w:right w:val="single" w:sz="4" w:space="0" w:color="D2232A"/>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Peak interference level in dBm/Hz</w:t>
            </w:r>
          </w:p>
        </w:tc>
      </w:tr>
      <w:tr w:rsidR="00E70593" w:rsidRPr="00336D89" w:rsidTr="00E70593">
        <w:tc>
          <w:tcPr>
            <w:tcW w:w="2108" w:type="dxa"/>
            <w:tcBorders>
              <w:top w:val="single" w:sz="4" w:space="0" w:color="FF0000"/>
            </w:tcBorders>
            <w:vAlign w:val="center"/>
          </w:tcPr>
          <w:p w:rsidR="00E70593" w:rsidRPr="006B3D1F" w:rsidRDefault="00E70593" w:rsidP="00E70593">
            <w:pPr>
              <w:pStyle w:val="TAC"/>
              <w:rPr>
                <w:rFonts w:cs="v5.0.0"/>
                <w:sz w:val="20"/>
                <w:lang w:val="en-US"/>
              </w:rPr>
            </w:pPr>
            <w:r>
              <w:rPr>
                <w:rFonts w:cs="v5.0.0"/>
                <w:sz w:val="20"/>
                <w:lang w:val="en-US"/>
              </w:rPr>
              <w:t>2025</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2030</w:t>
            </w:r>
          </w:p>
        </w:tc>
        <w:tc>
          <w:tcPr>
            <w:tcW w:w="2433" w:type="dxa"/>
            <w:vAlign w:val="center"/>
          </w:tcPr>
          <w:p w:rsidR="00E70593" w:rsidRPr="004456B8" w:rsidRDefault="00E70593" w:rsidP="00E70593">
            <w:pPr>
              <w:pStyle w:val="TAC"/>
              <w:rPr>
                <w:sz w:val="20"/>
                <w:lang w:val="en-US"/>
              </w:rPr>
            </w:pPr>
            <w:r>
              <w:rPr>
                <w:sz w:val="20"/>
                <w:lang w:val="en-US"/>
              </w:rPr>
              <w:t>-64</w:t>
            </w:r>
          </w:p>
        </w:tc>
        <w:tc>
          <w:tcPr>
            <w:tcW w:w="2433" w:type="dxa"/>
            <w:vAlign w:val="center"/>
          </w:tcPr>
          <w:p w:rsidR="00E70593" w:rsidRPr="006B3D1F" w:rsidRDefault="00E70593" w:rsidP="00E70593">
            <w:pPr>
              <w:pStyle w:val="TAC"/>
              <w:rPr>
                <w:sz w:val="20"/>
                <w:lang w:val="en-US"/>
              </w:rPr>
            </w:pPr>
            <w:r>
              <w:rPr>
                <w:sz w:val="20"/>
                <w:lang w:val="en-US"/>
              </w:rPr>
              <w:t>40.5</w:t>
            </w:r>
          </w:p>
        </w:tc>
        <w:tc>
          <w:tcPr>
            <w:tcW w:w="2434" w:type="dxa"/>
            <w:tcBorders>
              <w:top w:val="single" w:sz="4" w:space="0" w:color="D2232A"/>
            </w:tcBorders>
            <w:vAlign w:val="center"/>
          </w:tcPr>
          <w:p w:rsidR="00E70593" w:rsidRPr="006B3D1F" w:rsidRDefault="00E70593" w:rsidP="00E70593">
            <w:pPr>
              <w:pStyle w:val="TAC"/>
              <w:rPr>
                <w:sz w:val="20"/>
                <w:lang w:val="en-US"/>
              </w:rPr>
            </w:pPr>
            <w:r>
              <w:rPr>
                <w:sz w:val="20"/>
                <w:lang w:val="en-US"/>
              </w:rPr>
              <w:t>-184.2 (-187)</w:t>
            </w:r>
          </w:p>
        </w:tc>
      </w:tr>
      <w:tr w:rsidR="00E70593" w:rsidRPr="00C42817" w:rsidTr="00E70593">
        <w:tc>
          <w:tcPr>
            <w:tcW w:w="2108" w:type="dxa"/>
            <w:vAlign w:val="center"/>
          </w:tcPr>
          <w:p w:rsidR="00E70593" w:rsidRPr="00C42817" w:rsidRDefault="00E70593" w:rsidP="00E70593">
            <w:pPr>
              <w:pStyle w:val="TAC"/>
              <w:rPr>
                <w:rFonts w:cs="v5.0.0"/>
                <w:sz w:val="20"/>
                <w:lang w:val="en-US"/>
              </w:rPr>
            </w:pPr>
            <w:r w:rsidRPr="00C42817">
              <w:rPr>
                <w:rFonts w:cs="v5.0.0"/>
                <w:sz w:val="20"/>
                <w:lang w:val="en-US"/>
              </w:rPr>
              <w:t>2030</w:t>
            </w:r>
            <w:r w:rsidRPr="00C42817">
              <w:rPr>
                <w:sz w:val="20"/>
                <w:lang w:val="en-US"/>
              </w:rPr>
              <w:t xml:space="preserve"> </w:t>
            </w:r>
            <w:r w:rsidRPr="00C42817">
              <w:rPr>
                <w:rFonts w:cs="v5.0.0"/>
                <w:sz w:val="20"/>
                <w:lang w:val="en-US"/>
              </w:rPr>
              <w:sym w:font="Symbol" w:char="F0A3"/>
            </w:r>
            <w:r w:rsidRPr="00C42817">
              <w:rPr>
                <w:rFonts w:cs="v5.0.0"/>
                <w:sz w:val="20"/>
                <w:lang w:val="en-US"/>
              </w:rPr>
              <w:t xml:space="preserve"> f &lt; 2045</w:t>
            </w:r>
          </w:p>
        </w:tc>
        <w:tc>
          <w:tcPr>
            <w:tcW w:w="2433" w:type="dxa"/>
            <w:vAlign w:val="center"/>
          </w:tcPr>
          <w:p w:rsidR="00E70593" w:rsidRPr="00C42817" w:rsidRDefault="00E70593" w:rsidP="00E70593">
            <w:pPr>
              <w:pStyle w:val="TAC"/>
              <w:rPr>
                <w:sz w:val="20"/>
                <w:lang w:val="en-US"/>
              </w:rPr>
            </w:pPr>
            <w:r>
              <w:rPr>
                <w:sz w:val="20"/>
                <w:lang w:val="en-US"/>
              </w:rPr>
              <w:t>-75</w:t>
            </w:r>
          </w:p>
        </w:tc>
        <w:tc>
          <w:tcPr>
            <w:tcW w:w="2433" w:type="dxa"/>
            <w:vAlign w:val="center"/>
          </w:tcPr>
          <w:p w:rsidR="00E70593" w:rsidRPr="00C42817" w:rsidRDefault="00E70593" w:rsidP="00E70593">
            <w:pPr>
              <w:pStyle w:val="TAC"/>
              <w:rPr>
                <w:sz w:val="20"/>
                <w:lang w:val="en-US"/>
              </w:rPr>
            </w:pPr>
            <w:r>
              <w:rPr>
                <w:sz w:val="20"/>
                <w:lang w:val="en-US"/>
              </w:rPr>
              <w:t>51.5</w:t>
            </w:r>
          </w:p>
        </w:tc>
        <w:tc>
          <w:tcPr>
            <w:tcW w:w="2434" w:type="dxa"/>
            <w:vAlign w:val="center"/>
          </w:tcPr>
          <w:p w:rsidR="00E70593" w:rsidRPr="00C42817" w:rsidRDefault="00E70593" w:rsidP="00E70593">
            <w:pPr>
              <w:pStyle w:val="TAC"/>
              <w:rPr>
                <w:sz w:val="20"/>
                <w:lang w:val="en-US"/>
              </w:rPr>
            </w:pPr>
            <w:r>
              <w:rPr>
                <w:sz w:val="20"/>
                <w:lang w:val="en-US"/>
              </w:rPr>
              <w:t>-195.2 (-198)</w:t>
            </w:r>
          </w:p>
        </w:tc>
      </w:tr>
      <w:tr w:rsidR="00E70593" w:rsidRPr="00C42817" w:rsidTr="00E70593">
        <w:tc>
          <w:tcPr>
            <w:tcW w:w="2108" w:type="dxa"/>
            <w:vAlign w:val="center"/>
          </w:tcPr>
          <w:p w:rsidR="00E70593" w:rsidRPr="00C42817" w:rsidRDefault="00E70593" w:rsidP="00E70593">
            <w:pPr>
              <w:pStyle w:val="TAC"/>
              <w:rPr>
                <w:rFonts w:cs="v5.0.0"/>
                <w:sz w:val="20"/>
                <w:lang w:val="en-US"/>
              </w:rPr>
            </w:pPr>
            <w:r w:rsidRPr="00C42817">
              <w:rPr>
                <w:rFonts w:cs="v5.0.0"/>
                <w:sz w:val="20"/>
                <w:lang w:val="en-US"/>
              </w:rPr>
              <w:t xml:space="preserve">2045 </w:t>
            </w:r>
            <w:r w:rsidRPr="00C42817">
              <w:rPr>
                <w:rFonts w:cs="v5.0.0"/>
                <w:sz w:val="20"/>
                <w:lang w:val="en-US"/>
              </w:rPr>
              <w:sym w:font="Symbol" w:char="F0A3"/>
            </w:r>
            <w:r w:rsidRPr="00C42817">
              <w:rPr>
                <w:rFonts w:cs="v5.0.0"/>
                <w:sz w:val="20"/>
                <w:lang w:val="en-US"/>
              </w:rPr>
              <w:t xml:space="preserve"> f </w:t>
            </w:r>
            <w:r w:rsidRPr="00C42817">
              <w:rPr>
                <w:sz w:val="20"/>
                <w:lang w:val="en-US"/>
              </w:rPr>
              <w:sym w:font="Symbol" w:char="F0A3"/>
            </w:r>
            <w:r w:rsidRPr="00C42817">
              <w:rPr>
                <w:sz w:val="20"/>
                <w:lang w:val="en-US"/>
              </w:rPr>
              <w:t xml:space="preserve"> 2110</w:t>
            </w:r>
          </w:p>
        </w:tc>
        <w:tc>
          <w:tcPr>
            <w:tcW w:w="2433" w:type="dxa"/>
            <w:vAlign w:val="center"/>
          </w:tcPr>
          <w:p w:rsidR="00E70593" w:rsidRPr="00C42817" w:rsidRDefault="00E70593" w:rsidP="00E70593">
            <w:pPr>
              <w:pStyle w:val="TAC"/>
              <w:rPr>
                <w:sz w:val="20"/>
                <w:lang w:val="en-US"/>
              </w:rPr>
            </w:pPr>
            <w:r>
              <w:rPr>
                <w:sz w:val="20"/>
                <w:lang w:val="en-US"/>
              </w:rPr>
              <w:t>-90</w:t>
            </w:r>
          </w:p>
        </w:tc>
        <w:tc>
          <w:tcPr>
            <w:tcW w:w="2433" w:type="dxa"/>
            <w:vAlign w:val="center"/>
          </w:tcPr>
          <w:p w:rsidR="00E70593" w:rsidRPr="00C42817" w:rsidRDefault="00E70593" w:rsidP="00E70593">
            <w:pPr>
              <w:pStyle w:val="TAC"/>
              <w:rPr>
                <w:sz w:val="20"/>
                <w:lang w:val="en-US"/>
              </w:rPr>
            </w:pPr>
            <w:r>
              <w:rPr>
                <w:sz w:val="20"/>
                <w:lang w:val="en-US"/>
              </w:rPr>
              <w:t>66.5</w:t>
            </w:r>
          </w:p>
        </w:tc>
        <w:tc>
          <w:tcPr>
            <w:tcW w:w="2434" w:type="dxa"/>
            <w:vAlign w:val="center"/>
          </w:tcPr>
          <w:p w:rsidR="00E70593" w:rsidRPr="00C42817" w:rsidRDefault="00E70593" w:rsidP="00E70593">
            <w:pPr>
              <w:pStyle w:val="TAC"/>
              <w:rPr>
                <w:sz w:val="20"/>
                <w:lang w:val="en-US"/>
              </w:rPr>
            </w:pPr>
            <w:r>
              <w:rPr>
                <w:sz w:val="20"/>
                <w:lang w:val="en-US"/>
              </w:rPr>
              <w:t>-210.2 (-213)</w:t>
            </w:r>
          </w:p>
        </w:tc>
      </w:tr>
    </w:tbl>
    <w:p w:rsidR="00E70593" w:rsidRDefault="00E70593" w:rsidP="0017492F"/>
    <w:p w:rsidR="00E70593" w:rsidRDefault="00E70593" w:rsidP="0017492F">
      <w:pPr>
        <w:pStyle w:val="Beschriftung"/>
      </w:pPr>
      <w:bookmarkStart w:id="3548" w:name="_Ref342477556"/>
      <w:r>
        <w:t xml:space="preserve">Table </w:t>
      </w:r>
      <w:r>
        <w:fldChar w:fldCharType="begin"/>
      </w:r>
      <w:r>
        <w:instrText xml:space="preserve"> SEQ Table \* ARABIC </w:instrText>
      </w:r>
      <w:r>
        <w:fldChar w:fldCharType="separate"/>
      </w:r>
      <w:ins w:id="3549" w:author="Bundesnetzagentur" w:date="2013-05-08T12:33:00Z">
        <w:r w:rsidR="0022396E">
          <w:rPr>
            <w:noProof/>
          </w:rPr>
          <w:t>45</w:t>
        </w:r>
      </w:ins>
      <w:del w:id="3550" w:author="Bundesnetzagentur" w:date="2013-05-06T20:05:00Z">
        <w:r w:rsidR="002E04B3" w:rsidDel="00B95181">
          <w:rPr>
            <w:noProof/>
          </w:rPr>
          <w:delText>36</w:delText>
        </w:r>
      </w:del>
      <w:r>
        <w:fldChar w:fldCharType="end"/>
      </w:r>
      <w:bookmarkEnd w:id="3548"/>
      <w:r w:rsidR="00374EBF">
        <w:t xml:space="preserve">: </w:t>
      </w:r>
      <w:r w:rsidR="00374EBF" w:rsidRPr="00374EBF">
        <w:t>Resulting adjacent peak interference power density level of all DA2GC GS sites with carrier frequency of 2017.5 MHz at a space station with altitude of 330 km</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E70593" w:rsidRPr="00130CE1" w:rsidTr="00E70593">
        <w:trPr>
          <w:tblHeader/>
        </w:trPr>
        <w:tc>
          <w:tcPr>
            <w:tcW w:w="2108" w:type="dxa"/>
            <w:tcBorders>
              <w:right w:val="single" w:sz="4" w:space="0" w:color="FFFFFF"/>
            </w:tcBorders>
            <w:shd w:val="clear" w:color="auto" w:fill="D2232A"/>
          </w:tcPr>
          <w:p w:rsidR="00E70593" w:rsidRPr="00130CE1" w:rsidRDefault="00E70593" w:rsidP="00E70593">
            <w:pPr>
              <w:pStyle w:val="TAH"/>
              <w:rPr>
                <w:rFonts w:cs="v5.0.0"/>
                <w:color w:val="FFFFFF"/>
                <w:sz w:val="20"/>
                <w:lang w:val="en-US"/>
              </w:rPr>
            </w:pPr>
            <w:r w:rsidRPr="00130CE1">
              <w:rPr>
                <w:rFonts w:cs="v5.0.0"/>
                <w:color w:val="FFFFFF"/>
                <w:sz w:val="20"/>
                <w:lang w:val="en-US"/>
              </w:rPr>
              <w:t xml:space="preserve">Frequency </w:t>
            </w:r>
            <w:r>
              <w:rPr>
                <w:rFonts w:cs="v5.0.0"/>
                <w:color w:val="FFFFFF"/>
                <w:sz w:val="20"/>
                <w:lang w:val="en-US"/>
              </w:rPr>
              <w:t>range in MHz</w:t>
            </w:r>
          </w:p>
        </w:tc>
        <w:tc>
          <w:tcPr>
            <w:tcW w:w="2433" w:type="dxa"/>
            <w:tcBorders>
              <w:left w:val="single" w:sz="4" w:space="0" w:color="FFFFFF"/>
              <w:right w:val="single" w:sz="4" w:space="0" w:color="FFFFFF"/>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Max. power density level in dBm/Hz</w:t>
            </w:r>
          </w:p>
        </w:tc>
        <w:tc>
          <w:tcPr>
            <w:tcW w:w="2433" w:type="dxa"/>
            <w:tcBorders>
              <w:left w:val="single" w:sz="4" w:space="0" w:color="FFFFFF"/>
              <w:right w:val="single" w:sz="4" w:space="0" w:color="FFFFFF"/>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 xml:space="preserve">Attenuation vs. </w:t>
            </w:r>
            <w:r>
              <w:rPr>
                <w:rFonts w:cs="v5.0.0"/>
                <w:color w:val="FFFFFF"/>
                <w:sz w:val="20"/>
                <w:lang w:val="en-US"/>
              </w:rPr>
              <w:br/>
              <w:t>Tx power level in dB</w:t>
            </w:r>
          </w:p>
        </w:tc>
        <w:tc>
          <w:tcPr>
            <w:tcW w:w="2434" w:type="dxa"/>
            <w:tcBorders>
              <w:left w:val="single" w:sz="4" w:space="0" w:color="FFFFFF"/>
              <w:bottom w:val="single" w:sz="4" w:space="0" w:color="D2232A"/>
              <w:right w:val="single" w:sz="4" w:space="0" w:color="FF0000"/>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Peak interference level in dBm/Hz</w:t>
            </w:r>
          </w:p>
        </w:tc>
      </w:tr>
      <w:tr w:rsidR="00E70593" w:rsidRPr="002B15F7" w:rsidTr="00E70593">
        <w:tc>
          <w:tcPr>
            <w:tcW w:w="2108" w:type="dxa"/>
            <w:vAlign w:val="center"/>
          </w:tcPr>
          <w:p w:rsidR="00E70593" w:rsidRPr="006B3D1F" w:rsidRDefault="00E70593" w:rsidP="00E70593">
            <w:pPr>
              <w:pStyle w:val="TAC"/>
              <w:rPr>
                <w:rFonts w:cs="v5.0.0"/>
                <w:sz w:val="20"/>
                <w:lang w:val="en-US"/>
              </w:rPr>
            </w:pPr>
            <w:r>
              <w:rPr>
                <w:rFonts w:cs="v5.0.0"/>
                <w:sz w:val="20"/>
                <w:lang w:val="en-US"/>
              </w:rPr>
              <w:t>2025</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2027.5</w:t>
            </w:r>
          </w:p>
        </w:tc>
        <w:tc>
          <w:tcPr>
            <w:tcW w:w="2433" w:type="dxa"/>
            <w:vAlign w:val="center"/>
          </w:tcPr>
          <w:p w:rsidR="00E70593" w:rsidRPr="002B15F7" w:rsidRDefault="00E70593" w:rsidP="00E70593">
            <w:pPr>
              <w:pStyle w:val="TAC"/>
              <w:rPr>
                <w:sz w:val="20"/>
                <w:highlight w:val="yellow"/>
                <w:lang w:val="en-US"/>
              </w:rPr>
            </w:pPr>
            <w:r w:rsidRPr="00A674E8">
              <w:rPr>
                <w:position w:val="-22"/>
                <w:sz w:val="20"/>
                <w:lang w:val="en-US"/>
              </w:rPr>
              <w:object w:dxaOrig="1880" w:dyaOrig="560">
                <v:shape id="_x0000_i1030" type="#_x0000_t75" style="width:88.1pt;height:26.35pt" o:ole="">
                  <v:imagedata r:id="rId158" o:title=""/>
                </v:shape>
                <o:OLEObject Type="Embed" ProgID="Equation.3" ShapeID="_x0000_i1030" DrawAspect="Content" ObjectID="_1429527630" r:id="rId159"/>
              </w:object>
            </w:r>
          </w:p>
        </w:tc>
        <w:tc>
          <w:tcPr>
            <w:tcW w:w="2433" w:type="dxa"/>
            <w:vAlign w:val="center"/>
          </w:tcPr>
          <w:p w:rsidR="00E70593" w:rsidRPr="002B15F7" w:rsidRDefault="00E70593" w:rsidP="00E70593">
            <w:pPr>
              <w:pStyle w:val="TAC"/>
              <w:rPr>
                <w:sz w:val="20"/>
                <w:highlight w:val="yellow"/>
                <w:lang w:val="en-US"/>
              </w:rPr>
            </w:pPr>
            <w:r w:rsidRPr="00A674E8">
              <w:rPr>
                <w:position w:val="-22"/>
                <w:sz w:val="20"/>
                <w:lang w:val="en-US"/>
              </w:rPr>
              <w:object w:dxaOrig="1560" w:dyaOrig="560">
                <v:shape id="_x0000_i1031" type="#_x0000_t75" style="width:73.05pt;height:26.35pt" o:ole="">
                  <v:imagedata r:id="rId160" o:title=""/>
                </v:shape>
                <o:OLEObject Type="Embed" ProgID="Equation.3" ShapeID="_x0000_i1031" DrawAspect="Content" ObjectID="_1429527631" r:id="rId161"/>
              </w:object>
            </w:r>
          </w:p>
        </w:tc>
        <w:tc>
          <w:tcPr>
            <w:tcW w:w="2434" w:type="dxa"/>
            <w:tcBorders>
              <w:top w:val="single" w:sz="4" w:space="0" w:color="D2232A"/>
            </w:tcBorders>
            <w:vAlign w:val="center"/>
          </w:tcPr>
          <w:p w:rsidR="00E70593" w:rsidRDefault="00E70593" w:rsidP="00E70593">
            <w:pPr>
              <w:pStyle w:val="TAC"/>
              <w:rPr>
                <w:sz w:val="20"/>
                <w:lang w:val="en-US"/>
              </w:rPr>
            </w:pPr>
            <w:r w:rsidRPr="00A674E8">
              <w:rPr>
                <w:position w:val="-22"/>
                <w:sz w:val="20"/>
                <w:lang w:val="en-US"/>
              </w:rPr>
              <w:object w:dxaOrig="2020" w:dyaOrig="560">
                <v:shape id="_x0000_i1032" type="#_x0000_t75" style="width:95.1pt;height:26.35pt" o:ole="">
                  <v:imagedata r:id="rId162" o:title=""/>
                </v:shape>
                <o:OLEObject Type="Embed" ProgID="Equation.3" ShapeID="_x0000_i1032" DrawAspect="Content" ObjectID="_1429527632" r:id="rId163"/>
              </w:object>
            </w:r>
          </w:p>
          <w:p w:rsidR="00E70593" w:rsidRPr="002B15F7" w:rsidRDefault="00E70593" w:rsidP="00E70593">
            <w:pPr>
              <w:pStyle w:val="TAC"/>
              <w:rPr>
                <w:sz w:val="20"/>
                <w:highlight w:val="yellow"/>
                <w:lang w:val="en-US"/>
              </w:rPr>
            </w:pPr>
            <w:r>
              <w:rPr>
                <w:sz w:val="20"/>
                <w:lang w:val="en-US"/>
              </w:rPr>
              <w:t>(</w:t>
            </w:r>
            <w:r w:rsidRPr="00A674E8">
              <w:rPr>
                <w:position w:val="-22"/>
                <w:sz w:val="20"/>
                <w:lang w:val="en-US"/>
              </w:rPr>
              <w:object w:dxaOrig="1980" w:dyaOrig="560">
                <v:shape id="_x0000_i1033" type="#_x0000_t75" style="width:92.95pt;height:26.35pt" o:ole="">
                  <v:imagedata r:id="rId164" o:title=""/>
                </v:shape>
                <o:OLEObject Type="Embed" ProgID="Equation.3" ShapeID="_x0000_i1033" DrawAspect="Content" ObjectID="_1429527633" r:id="rId165"/>
              </w:object>
            </w:r>
            <w:r>
              <w:rPr>
                <w:sz w:val="20"/>
                <w:lang w:val="en-US"/>
              </w:rPr>
              <w:t>)</w:t>
            </w:r>
          </w:p>
        </w:tc>
      </w:tr>
      <w:tr w:rsidR="00E70593" w:rsidRPr="006B3D1F" w:rsidTr="00E70593">
        <w:tc>
          <w:tcPr>
            <w:tcW w:w="2108" w:type="dxa"/>
            <w:vAlign w:val="center"/>
          </w:tcPr>
          <w:p w:rsidR="00E70593" w:rsidRPr="006B3D1F" w:rsidRDefault="00E70593" w:rsidP="00E70593">
            <w:pPr>
              <w:pStyle w:val="TAC"/>
              <w:rPr>
                <w:rFonts w:cs="v5.0.0"/>
                <w:sz w:val="20"/>
                <w:lang w:val="en-US"/>
              </w:rPr>
            </w:pPr>
            <w:r>
              <w:rPr>
                <w:rFonts w:cs="v5.0.0"/>
                <w:sz w:val="20"/>
                <w:lang w:val="en-US"/>
              </w:rPr>
              <w:t>2027.5</w:t>
            </w:r>
            <w:r w:rsidRPr="006B3D1F">
              <w:rPr>
                <w:rFonts w:cs="v5.0.0"/>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2032.5</w:t>
            </w:r>
          </w:p>
        </w:tc>
        <w:tc>
          <w:tcPr>
            <w:tcW w:w="2433" w:type="dxa"/>
            <w:vAlign w:val="center"/>
          </w:tcPr>
          <w:p w:rsidR="00E70593" w:rsidRPr="004456B8" w:rsidRDefault="00E70593" w:rsidP="00E70593">
            <w:pPr>
              <w:pStyle w:val="TAC"/>
              <w:rPr>
                <w:sz w:val="20"/>
                <w:lang w:val="en-US"/>
              </w:rPr>
            </w:pPr>
            <w:r>
              <w:rPr>
                <w:sz w:val="20"/>
                <w:lang w:val="en-US"/>
              </w:rPr>
              <w:t>-64</w:t>
            </w:r>
          </w:p>
        </w:tc>
        <w:tc>
          <w:tcPr>
            <w:tcW w:w="2433" w:type="dxa"/>
            <w:vAlign w:val="center"/>
          </w:tcPr>
          <w:p w:rsidR="00E70593" w:rsidRPr="006B3D1F" w:rsidRDefault="00E70593" w:rsidP="00E70593">
            <w:pPr>
              <w:pStyle w:val="TAC"/>
              <w:rPr>
                <w:sz w:val="20"/>
                <w:lang w:val="en-US"/>
              </w:rPr>
            </w:pPr>
            <w:r>
              <w:rPr>
                <w:sz w:val="20"/>
                <w:lang w:val="en-US"/>
              </w:rPr>
              <w:t>40.5</w:t>
            </w:r>
          </w:p>
        </w:tc>
        <w:tc>
          <w:tcPr>
            <w:tcW w:w="2434" w:type="dxa"/>
            <w:vAlign w:val="center"/>
          </w:tcPr>
          <w:p w:rsidR="00E70593" w:rsidRPr="006B3D1F" w:rsidRDefault="00E70593" w:rsidP="00E70593">
            <w:pPr>
              <w:pStyle w:val="TAC"/>
              <w:rPr>
                <w:sz w:val="20"/>
                <w:lang w:val="en-US"/>
              </w:rPr>
            </w:pPr>
            <w:r>
              <w:rPr>
                <w:sz w:val="20"/>
                <w:lang w:val="en-US"/>
              </w:rPr>
              <w:t>-184.2 (-187)</w:t>
            </w:r>
          </w:p>
        </w:tc>
      </w:tr>
      <w:tr w:rsidR="00E70593" w:rsidRPr="00C42817" w:rsidTr="00E70593">
        <w:tc>
          <w:tcPr>
            <w:tcW w:w="2108" w:type="dxa"/>
            <w:vAlign w:val="center"/>
          </w:tcPr>
          <w:p w:rsidR="00E70593" w:rsidRPr="005959DC" w:rsidRDefault="00E70593" w:rsidP="00E70593">
            <w:pPr>
              <w:pStyle w:val="TAC"/>
              <w:rPr>
                <w:rFonts w:cs="v5.0.0"/>
                <w:sz w:val="20"/>
                <w:lang w:val="en-US"/>
              </w:rPr>
            </w:pPr>
            <w:r w:rsidRPr="005959DC">
              <w:rPr>
                <w:rFonts w:cs="v5.0.0"/>
                <w:sz w:val="20"/>
                <w:lang w:val="en-US"/>
              </w:rPr>
              <w:t>203</w:t>
            </w:r>
            <w:r>
              <w:rPr>
                <w:rFonts w:cs="v5.0.0"/>
                <w:sz w:val="20"/>
                <w:lang w:val="en-US"/>
              </w:rPr>
              <w:t>2.5</w:t>
            </w:r>
            <w:r w:rsidRPr="005959DC">
              <w:rPr>
                <w:sz w:val="20"/>
                <w:lang w:val="en-US"/>
              </w:rPr>
              <w:t xml:space="preserve"> </w:t>
            </w:r>
            <w:r w:rsidRPr="005959DC">
              <w:rPr>
                <w:rFonts w:cs="v5.0.0"/>
                <w:sz w:val="20"/>
                <w:lang w:val="en-US"/>
              </w:rPr>
              <w:sym w:font="Symbol" w:char="F0A3"/>
            </w:r>
            <w:r w:rsidRPr="005959DC">
              <w:rPr>
                <w:rFonts w:cs="v5.0.0"/>
                <w:sz w:val="20"/>
                <w:lang w:val="en-US"/>
              </w:rPr>
              <w:t xml:space="preserve"> f &lt; </w:t>
            </w:r>
            <w:r>
              <w:rPr>
                <w:rFonts w:cs="v5.0.0"/>
                <w:sz w:val="20"/>
                <w:lang w:val="en-US"/>
              </w:rPr>
              <w:t>2047.5</w:t>
            </w:r>
          </w:p>
        </w:tc>
        <w:tc>
          <w:tcPr>
            <w:tcW w:w="2433" w:type="dxa"/>
            <w:vAlign w:val="center"/>
          </w:tcPr>
          <w:p w:rsidR="00E70593" w:rsidRPr="005959DC" w:rsidRDefault="00E70593" w:rsidP="00E70593">
            <w:pPr>
              <w:pStyle w:val="TAC"/>
              <w:rPr>
                <w:sz w:val="20"/>
                <w:lang w:val="en-US"/>
              </w:rPr>
            </w:pPr>
            <w:r>
              <w:rPr>
                <w:sz w:val="20"/>
                <w:lang w:val="en-US"/>
              </w:rPr>
              <w:t>-75</w:t>
            </w:r>
          </w:p>
        </w:tc>
        <w:tc>
          <w:tcPr>
            <w:tcW w:w="2433" w:type="dxa"/>
            <w:vAlign w:val="center"/>
          </w:tcPr>
          <w:p w:rsidR="00E70593" w:rsidRPr="005959DC" w:rsidRDefault="00E70593" w:rsidP="00E70593">
            <w:pPr>
              <w:pStyle w:val="TAC"/>
              <w:rPr>
                <w:sz w:val="20"/>
                <w:lang w:val="en-US"/>
              </w:rPr>
            </w:pPr>
            <w:r>
              <w:rPr>
                <w:sz w:val="20"/>
                <w:lang w:val="en-US"/>
              </w:rPr>
              <w:t>51.5</w:t>
            </w:r>
          </w:p>
        </w:tc>
        <w:tc>
          <w:tcPr>
            <w:tcW w:w="2434" w:type="dxa"/>
            <w:vAlign w:val="center"/>
          </w:tcPr>
          <w:p w:rsidR="00E70593" w:rsidRPr="00C42817" w:rsidRDefault="00E70593" w:rsidP="00E70593">
            <w:pPr>
              <w:pStyle w:val="TAC"/>
              <w:rPr>
                <w:sz w:val="20"/>
                <w:lang w:val="en-US"/>
              </w:rPr>
            </w:pPr>
            <w:r>
              <w:rPr>
                <w:sz w:val="20"/>
                <w:lang w:val="en-US"/>
              </w:rPr>
              <w:t>-195.2 (-198)</w:t>
            </w:r>
          </w:p>
        </w:tc>
      </w:tr>
      <w:tr w:rsidR="00E70593" w:rsidRPr="00C42817" w:rsidTr="00E70593">
        <w:tc>
          <w:tcPr>
            <w:tcW w:w="2108" w:type="dxa"/>
            <w:vAlign w:val="center"/>
          </w:tcPr>
          <w:p w:rsidR="00E70593" w:rsidRPr="005959DC" w:rsidRDefault="00E70593" w:rsidP="00E70593">
            <w:pPr>
              <w:pStyle w:val="TAC"/>
              <w:rPr>
                <w:rFonts w:cs="v5.0.0"/>
                <w:sz w:val="20"/>
                <w:lang w:val="en-US"/>
              </w:rPr>
            </w:pPr>
            <w:r>
              <w:rPr>
                <w:rFonts w:cs="v5.0.0"/>
                <w:sz w:val="20"/>
                <w:lang w:val="en-US"/>
              </w:rPr>
              <w:t>2047.5</w:t>
            </w:r>
            <w:r w:rsidRPr="005959DC">
              <w:rPr>
                <w:rFonts w:cs="v5.0.0"/>
                <w:sz w:val="20"/>
                <w:lang w:val="en-US"/>
              </w:rPr>
              <w:t xml:space="preserve"> </w:t>
            </w:r>
            <w:r w:rsidRPr="005959DC">
              <w:rPr>
                <w:rFonts w:cs="v5.0.0"/>
                <w:sz w:val="20"/>
                <w:lang w:val="en-US"/>
              </w:rPr>
              <w:sym w:font="Symbol" w:char="F0A3"/>
            </w:r>
            <w:r w:rsidRPr="005959DC">
              <w:rPr>
                <w:rFonts w:cs="v5.0.0"/>
                <w:sz w:val="20"/>
                <w:lang w:val="en-US"/>
              </w:rPr>
              <w:t xml:space="preserve"> f </w:t>
            </w:r>
            <w:r w:rsidRPr="005959DC">
              <w:rPr>
                <w:sz w:val="20"/>
                <w:lang w:val="en-US"/>
              </w:rPr>
              <w:sym w:font="Symbol" w:char="F0A3"/>
            </w:r>
            <w:r w:rsidRPr="005959DC">
              <w:rPr>
                <w:sz w:val="20"/>
                <w:lang w:val="en-US"/>
              </w:rPr>
              <w:t xml:space="preserve"> 2110</w:t>
            </w:r>
          </w:p>
        </w:tc>
        <w:tc>
          <w:tcPr>
            <w:tcW w:w="2433" w:type="dxa"/>
            <w:vAlign w:val="center"/>
          </w:tcPr>
          <w:p w:rsidR="00E70593" w:rsidRPr="005959DC" w:rsidRDefault="00E70593" w:rsidP="00E70593">
            <w:pPr>
              <w:pStyle w:val="TAC"/>
              <w:rPr>
                <w:sz w:val="20"/>
                <w:lang w:val="en-US"/>
              </w:rPr>
            </w:pPr>
            <w:r>
              <w:rPr>
                <w:sz w:val="20"/>
                <w:lang w:val="en-US"/>
              </w:rPr>
              <w:t>-90</w:t>
            </w:r>
          </w:p>
        </w:tc>
        <w:tc>
          <w:tcPr>
            <w:tcW w:w="2433" w:type="dxa"/>
            <w:vAlign w:val="center"/>
          </w:tcPr>
          <w:p w:rsidR="00E70593" w:rsidRPr="005959DC" w:rsidRDefault="00E70593" w:rsidP="00E70593">
            <w:pPr>
              <w:pStyle w:val="TAC"/>
              <w:rPr>
                <w:sz w:val="20"/>
                <w:lang w:val="en-US"/>
              </w:rPr>
            </w:pPr>
            <w:r>
              <w:rPr>
                <w:sz w:val="20"/>
                <w:lang w:val="en-US"/>
              </w:rPr>
              <w:t>66.5</w:t>
            </w:r>
          </w:p>
        </w:tc>
        <w:tc>
          <w:tcPr>
            <w:tcW w:w="2434" w:type="dxa"/>
            <w:vAlign w:val="center"/>
          </w:tcPr>
          <w:p w:rsidR="00E70593" w:rsidRPr="00C42817" w:rsidRDefault="00E70593" w:rsidP="00E70593">
            <w:pPr>
              <w:pStyle w:val="TAC"/>
              <w:rPr>
                <w:sz w:val="20"/>
                <w:lang w:val="en-US"/>
              </w:rPr>
            </w:pPr>
            <w:r>
              <w:rPr>
                <w:sz w:val="20"/>
                <w:lang w:val="en-US"/>
              </w:rPr>
              <w:t>-210.2 (-213)</w:t>
            </w:r>
          </w:p>
        </w:tc>
      </w:tr>
    </w:tbl>
    <w:p w:rsidR="00E70593" w:rsidRDefault="00E70593" w:rsidP="0017492F"/>
    <w:p w:rsidR="00E70593" w:rsidRDefault="00E70593" w:rsidP="0017492F">
      <w:pPr>
        <w:pStyle w:val="Beschriftung"/>
      </w:pPr>
      <w:bookmarkStart w:id="3551" w:name="_Ref342477558"/>
      <w:r>
        <w:t xml:space="preserve">Table </w:t>
      </w:r>
      <w:r>
        <w:fldChar w:fldCharType="begin"/>
      </w:r>
      <w:r>
        <w:instrText xml:space="preserve"> SEQ Table \* ARABIC </w:instrText>
      </w:r>
      <w:r>
        <w:fldChar w:fldCharType="separate"/>
      </w:r>
      <w:ins w:id="3552" w:author="Bundesnetzagentur" w:date="2013-05-08T12:33:00Z">
        <w:r w:rsidR="0022396E">
          <w:rPr>
            <w:noProof/>
          </w:rPr>
          <w:t>46</w:t>
        </w:r>
      </w:ins>
      <w:del w:id="3553" w:author="Bundesnetzagentur" w:date="2013-05-06T20:05:00Z">
        <w:r w:rsidR="002E04B3" w:rsidDel="00B95181">
          <w:rPr>
            <w:noProof/>
          </w:rPr>
          <w:delText>37</w:delText>
        </w:r>
      </w:del>
      <w:r>
        <w:fldChar w:fldCharType="end"/>
      </w:r>
      <w:bookmarkEnd w:id="3551"/>
      <w:r w:rsidR="00374EBF">
        <w:t xml:space="preserve">: </w:t>
      </w:r>
      <w:r w:rsidR="00374EBF" w:rsidRPr="00374EBF">
        <w:t>Resulting adjacent peak interference power density level of all DA2GC GS sites with carrier frequency of 2020 MHz at a space station with altitude of 330 km</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E70593" w:rsidRPr="00130CE1" w:rsidTr="00E70593">
        <w:trPr>
          <w:tblHeader/>
        </w:trPr>
        <w:tc>
          <w:tcPr>
            <w:tcW w:w="2108" w:type="dxa"/>
            <w:tcBorders>
              <w:right w:val="single" w:sz="4" w:space="0" w:color="FFFFFF"/>
            </w:tcBorders>
            <w:shd w:val="clear" w:color="auto" w:fill="D2232A"/>
          </w:tcPr>
          <w:p w:rsidR="00E70593" w:rsidRPr="00130CE1" w:rsidRDefault="00E70593" w:rsidP="00E70593">
            <w:pPr>
              <w:pStyle w:val="TAH"/>
              <w:rPr>
                <w:rFonts w:cs="v5.0.0"/>
                <w:color w:val="FFFFFF"/>
                <w:sz w:val="20"/>
                <w:lang w:val="en-US"/>
              </w:rPr>
            </w:pPr>
            <w:r w:rsidRPr="00130CE1">
              <w:rPr>
                <w:rFonts w:cs="v5.0.0"/>
                <w:color w:val="FFFFFF"/>
                <w:sz w:val="20"/>
                <w:lang w:val="en-US"/>
              </w:rPr>
              <w:t xml:space="preserve">Frequency </w:t>
            </w:r>
            <w:r>
              <w:rPr>
                <w:rFonts w:cs="v5.0.0"/>
                <w:color w:val="FFFFFF"/>
                <w:sz w:val="20"/>
                <w:lang w:val="en-US"/>
              </w:rPr>
              <w:t>range in MHz</w:t>
            </w:r>
          </w:p>
        </w:tc>
        <w:tc>
          <w:tcPr>
            <w:tcW w:w="2433" w:type="dxa"/>
            <w:tcBorders>
              <w:left w:val="single" w:sz="4" w:space="0" w:color="FFFFFF"/>
              <w:right w:val="single" w:sz="4" w:space="0" w:color="FFFFFF"/>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Max. power density level in dBm/Hz</w:t>
            </w:r>
          </w:p>
        </w:tc>
        <w:tc>
          <w:tcPr>
            <w:tcW w:w="2433" w:type="dxa"/>
            <w:tcBorders>
              <w:left w:val="single" w:sz="4" w:space="0" w:color="FFFFFF"/>
              <w:right w:val="single" w:sz="4" w:space="0" w:color="FFFFFF"/>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 xml:space="preserve">Attenuation vs. </w:t>
            </w:r>
            <w:r>
              <w:rPr>
                <w:rFonts w:cs="v5.0.0"/>
                <w:color w:val="FFFFFF"/>
                <w:sz w:val="20"/>
                <w:lang w:val="en-US"/>
              </w:rPr>
              <w:br/>
              <w:t>Tx power level in dB</w:t>
            </w:r>
          </w:p>
        </w:tc>
        <w:tc>
          <w:tcPr>
            <w:tcW w:w="2434" w:type="dxa"/>
            <w:tcBorders>
              <w:left w:val="single" w:sz="4" w:space="0" w:color="FFFFFF"/>
              <w:bottom w:val="single" w:sz="4" w:space="0" w:color="D2232A"/>
              <w:right w:val="single" w:sz="4" w:space="0" w:color="FF0000"/>
            </w:tcBorders>
            <w:shd w:val="clear" w:color="auto" w:fill="D2232A"/>
          </w:tcPr>
          <w:p w:rsidR="00E70593" w:rsidRPr="00130CE1" w:rsidRDefault="00E70593" w:rsidP="00E70593">
            <w:pPr>
              <w:pStyle w:val="TAH"/>
              <w:rPr>
                <w:rFonts w:cs="v5.0.0"/>
                <w:color w:val="FFFFFF"/>
                <w:sz w:val="20"/>
                <w:lang w:val="en-US"/>
              </w:rPr>
            </w:pPr>
            <w:r>
              <w:rPr>
                <w:rFonts w:cs="v5.0.0"/>
                <w:color w:val="FFFFFF"/>
                <w:sz w:val="20"/>
                <w:lang w:val="en-US"/>
              </w:rPr>
              <w:t>Peak interference level in dBm/Hz</w:t>
            </w:r>
          </w:p>
        </w:tc>
      </w:tr>
      <w:tr w:rsidR="00E70593" w:rsidRPr="002B15F7" w:rsidTr="00E70593">
        <w:tc>
          <w:tcPr>
            <w:tcW w:w="2108" w:type="dxa"/>
            <w:vAlign w:val="center"/>
          </w:tcPr>
          <w:p w:rsidR="00E70593" w:rsidRPr="006B3D1F" w:rsidRDefault="00E70593" w:rsidP="00E70593">
            <w:pPr>
              <w:pStyle w:val="TAC"/>
              <w:rPr>
                <w:rFonts w:cs="v5.0.0"/>
                <w:sz w:val="20"/>
                <w:lang w:val="en-US"/>
              </w:rPr>
            </w:pPr>
            <w:r>
              <w:rPr>
                <w:rFonts w:cs="v5.0.0"/>
                <w:sz w:val="20"/>
                <w:lang w:val="en-US"/>
              </w:rPr>
              <w:t>2025</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2030</w:t>
            </w:r>
          </w:p>
        </w:tc>
        <w:tc>
          <w:tcPr>
            <w:tcW w:w="2433" w:type="dxa"/>
            <w:vAlign w:val="center"/>
          </w:tcPr>
          <w:p w:rsidR="00E70593" w:rsidRPr="002B15F7" w:rsidRDefault="00E70593" w:rsidP="00E70593">
            <w:pPr>
              <w:pStyle w:val="TAC"/>
              <w:rPr>
                <w:sz w:val="20"/>
                <w:highlight w:val="yellow"/>
                <w:lang w:val="en-US"/>
              </w:rPr>
            </w:pPr>
            <w:r w:rsidRPr="00A674E8">
              <w:rPr>
                <w:position w:val="-22"/>
                <w:sz w:val="20"/>
                <w:lang w:val="en-US"/>
              </w:rPr>
              <w:object w:dxaOrig="1700" w:dyaOrig="560">
                <v:shape id="_x0000_i1034" type="#_x0000_t75" style="width:80.05pt;height:26.35pt" o:ole="">
                  <v:imagedata r:id="rId166" o:title=""/>
                </v:shape>
                <o:OLEObject Type="Embed" ProgID="Equation.3" ShapeID="_x0000_i1034" DrawAspect="Content" ObjectID="_1429527634" r:id="rId167"/>
              </w:object>
            </w:r>
          </w:p>
        </w:tc>
        <w:tc>
          <w:tcPr>
            <w:tcW w:w="2433" w:type="dxa"/>
            <w:vAlign w:val="center"/>
          </w:tcPr>
          <w:p w:rsidR="00E70593" w:rsidRPr="002B15F7" w:rsidRDefault="00E70593" w:rsidP="00E70593">
            <w:pPr>
              <w:pStyle w:val="TAC"/>
              <w:rPr>
                <w:sz w:val="20"/>
                <w:highlight w:val="yellow"/>
                <w:lang w:val="en-US"/>
              </w:rPr>
            </w:pPr>
            <w:r w:rsidRPr="00A674E8">
              <w:rPr>
                <w:position w:val="-22"/>
                <w:sz w:val="20"/>
                <w:lang w:val="en-US"/>
              </w:rPr>
              <w:object w:dxaOrig="1719" w:dyaOrig="560">
                <v:shape id="_x0000_i1035" type="#_x0000_t75" style="width:80.6pt;height:26.35pt" o:ole="">
                  <v:imagedata r:id="rId168" o:title=""/>
                </v:shape>
                <o:OLEObject Type="Embed" ProgID="Equation.3" ShapeID="_x0000_i1035" DrawAspect="Content" ObjectID="_1429527635" r:id="rId169"/>
              </w:object>
            </w:r>
          </w:p>
        </w:tc>
        <w:tc>
          <w:tcPr>
            <w:tcW w:w="2434" w:type="dxa"/>
            <w:tcBorders>
              <w:top w:val="single" w:sz="4" w:space="0" w:color="D2232A"/>
            </w:tcBorders>
            <w:vAlign w:val="center"/>
          </w:tcPr>
          <w:p w:rsidR="00E70593" w:rsidRDefault="00E70593" w:rsidP="00E70593">
            <w:pPr>
              <w:pStyle w:val="TAC"/>
              <w:rPr>
                <w:sz w:val="20"/>
                <w:lang w:val="en-US"/>
              </w:rPr>
            </w:pPr>
            <w:r w:rsidRPr="00A674E8">
              <w:rPr>
                <w:position w:val="-22"/>
                <w:sz w:val="20"/>
                <w:lang w:val="en-US"/>
              </w:rPr>
              <w:object w:dxaOrig="2020" w:dyaOrig="560">
                <v:shape id="_x0000_i1036" type="#_x0000_t75" style="width:95.1pt;height:26.35pt" o:ole="">
                  <v:imagedata r:id="rId170" o:title=""/>
                </v:shape>
                <o:OLEObject Type="Embed" ProgID="Equation.3" ShapeID="_x0000_i1036" DrawAspect="Content" ObjectID="_1429527636" r:id="rId171"/>
              </w:object>
            </w:r>
          </w:p>
          <w:p w:rsidR="00E70593" w:rsidRPr="002B15F7" w:rsidRDefault="00E70593" w:rsidP="00E70593">
            <w:pPr>
              <w:pStyle w:val="TAC"/>
              <w:rPr>
                <w:sz w:val="20"/>
                <w:highlight w:val="yellow"/>
                <w:lang w:val="en-US"/>
              </w:rPr>
            </w:pPr>
            <w:r>
              <w:rPr>
                <w:sz w:val="20"/>
                <w:lang w:val="en-US"/>
              </w:rPr>
              <w:t>(</w:t>
            </w:r>
            <w:r w:rsidRPr="00A674E8">
              <w:rPr>
                <w:position w:val="-22"/>
                <w:sz w:val="20"/>
                <w:lang w:val="en-US"/>
              </w:rPr>
              <w:object w:dxaOrig="1860" w:dyaOrig="560">
                <v:shape id="_x0000_i1037" type="#_x0000_t75" style="width:87.6pt;height:26.35pt" o:ole="">
                  <v:imagedata r:id="rId172" o:title=""/>
                </v:shape>
                <o:OLEObject Type="Embed" ProgID="Equation.3" ShapeID="_x0000_i1037" DrawAspect="Content" ObjectID="_1429527637" r:id="rId173"/>
              </w:object>
            </w:r>
            <w:r>
              <w:rPr>
                <w:sz w:val="20"/>
                <w:lang w:val="en-US"/>
              </w:rPr>
              <w:t>)</w:t>
            </w:r>
          </w:p>
        </w:tc>
      </w:tr>
      <w:tr w:rsidR="00E70593" w:rsidRPr="006B3D1F" w:rsidTr="00E70593">
        <w:tc>
          <w:tcPr>
            <w:tcW w:w="2108" w:type="dxa"/>
            <w:vAlign w:val="center"/>
          </w:tcPr>
          <w:p w:rsidR="00E70593" w:rsidRPr="006B3D1F" w:rsidRDefault="00E70593" w:rsidP="00E70593">
            <w:pPr>
              <w:pStyle w:val="TAC"/>
              <w:rPr>
                <w:rFonts w:cs="v5.0.0"/>
                <w:sz w:val="20"/>
                <w:lang w:val="en-US"/>
              </w:rPr>
            </w:pPr>
            <w:r>
              <w:rPr>
                <w:rFonts w:cs="v5.0.0"/>
                <w:sz w:val="20"/>
                <w:lang w:val="en-US"/>
              </w:rPr>
              <w:t>2030</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Pr>
                <w:rFonts w:cs="v5.0.0"/>
                <w:sz w:val="20"/>
                <w:lang w:val="en-US"/>
              </w:rPr>
              <w:t>f &lt; 2035</w:t>
            </w:r>
          </w:p>
        </w:tc>
        <w:tc>
          <w:tcPr>
            <w:tcW w:w="2433" w:type="dxa"/>
            <w:vAlign w:val="center"/>
          </w:tcPr>
          <w:p w:rsidR="00E70593" w:rsidRPr="004456B8" w:rsidRDefault="00E70593" w:rsidP="00E70593">
            <w:pPr>
              <w:pStyle w:val="TAC"/>
              <w:rPr>
                <w:sz w:val="20"/>
                <w:lang w:val="en-US"/>
              </w:rPr>
            </w:pPr>
            <w:r>
              <w:rPr>
                <w:sz w:val="20"/>
                <w:lang w:val="en-US"/>
              </w:rPr>
              <w:t>-64</w:t>
            </w:r>
          </w:p>
        </w:tc>
        <w:tc>
          <w:tcPr>
            <w:tcW w:w="2433" w:type="dxa"/>
            <w:vAlign w:val="center"/>
          </w:tcPr>
          <w:p w:rsidR="00E70593" w:rsidRPr="006B3D1F" w:rsidRDefault="00E70593" w:rsidP="00E70593">
            <w:pPr>
              <w:pStyle w:val="TAC"/>
              <w:rPr>
                <w:sz w:val="20"/>
                <w:lang w:val="en-US"/>
              </w:rPr>
            </w:pPr>
            <w:r>
              <w:rPr>
                <w:sz w:val="20"/>
                <w:lang w:val="en-US"/>
              </w:rPr>
              <w:t>40.5</w:t>
            </w:r>
          </w:p>
        </w:tc>
        <w:tc>
          <w:tcPr>
            <w:tcW w:w="2434" w:type="dxa"/>
            <w:vAlign w:val="center"/>
          </w:tcPr>
          <w:p w:rsidR="00E70593" w:rsidRPr="006B3D1F" w:rsidRDefault="00E70593" w:rsidP="00E70593">
            <w:pPr>
              <w:pStyle w:val="TAC"/>
              <w:rPr>
                <w:sz w:val="20"/>
                <w:lang w:val="en-US"/>
              </w:rPr>
            </w:pPr>
            <w:r>
              <w:rPr>
                <w:sz w:val="20"/>
                <w:lang w:val="en-US"/>
              </w:rPr>
              <w:t>-184.2 (-187)</w:t>
            </w:r>
          </w:p>
        </w:tc>
      </w:tr>
      <w:tr w:rsidR="00E70593" w:rsidRPr="00C42817" w:rsidTr="00E70593">
        <w:tc>
          <w:tcPr>
            <w:tcW w:w="2108" w:type="dxa"/>
            <w:vAlign w:val="center"/>
          </w:tcPr>
          <w:p w:rsidR="00E70593" w:rsidRPr="005959DC" w:rsidRDefault="00E70593" w:rsidP="00E70593">
            <w:pPr>
              <w:pStyle w:val="TAC"/>
              <w:rPr>
                <w:rFonts w:cs="v5.0.0"/>
                <w:sz w:val="20"/>
                <w:lang w:val="en-US"/>
              </w:rPr>
            </w:pPr>
            <w:r>
              <w:rPr>
                <w:rFonts w:cs="v5.0.0"/>
                <w:sz w:val="20"/>
                <w:lang w:val="en-US"/>
              </w:rPr>
              <w:t>2035</w:t>
            </w:r>
            <w:r w:rsidRPr="005959DC">
              <w:rPr>
                <w:sz w:val="20"/>
                <w:lang w:val="en-US"/>
              </w:rPr>
              <w:t xml:space="preserve"> </w:t>
            </w:r>
            <w:r w:rsidRPr="005959DC">
              <w:rPr>
                <w:rFonts w:cs="v5.0.0"/>
                <w:sz w:val="20"/>
                <w:lang w:val="en-US"/>
              </w:rPr>
              <w:sym w:font="Symbol" w:char="F0A3"/>
            </w:r>
            <w:r>
              <w:rPr>
                <w:rFonts w:cs="v5.0.0"/>
                <w:sz w:val="20"/>
                <w:lang w:val="en-US"/>
              </w:rPr>
              <w:t xml:space="preserve"> f &lt; 2050</w:t>
            </w:r>
          </w:p>
        </w:tc>
        <w:tc>
          <w:tcPr>
            <w:tcW w:w="2433" w:type="dxa"/>
            <w:vAlign w:val="center"/>
          </w:tcPr>
          <w:p w:rsidR="00E70593" w:rsidRPr="005959DC" w:rsidRDefault="00E70593" w:rsidP="00E70593">
            <w:pPr>
              <w:pStyle w:val="TAC"/>
              <w:rPr>
                <w:sz w:val="20"/>
                <w:lang w:val="en-US"/>
              </w:rPr>
            </w:pPr>
            <w:r>
              <w:rPr>
                <w:sz w:val="20"/>
                <w:lang w:val="en-US"/>
              </w:rPr>
              <w:t>-75</w:t>
            </w:r>
          </w:p>
        </w:tc>
        <w:tc>
          <w:tcPr>
            <w:tcW w:w="2433" w:type="dxa"/>
            <w:vAlign w:val="center"/>
          </w:tcPr>
          <w:p w:rsidR="00E70593" w:rsidRPr="005959DC" w:rsidRDefault="00E70593" w:rsidP="00E70593">
            <w:pPr>
              <w:pStyle w:val="TAC"/>
              <w:rPr>
                <w:sz w:val="20"/>
                <w:lang w:val="en-US"/>
              </w:rPr>
            </w:pPr>
            <w:r>
              <w:rPr>
                <w:sz w:val="20"/>
                <w:lang w:val="en-US"/>
              </w:rPr>
              <w:t>51.5</w:t>
            </w:r>
          </w:p>
        </w:tc>
        <w:tc>
          <w:tcPr>
            <w:tcW w:w="2434" w:type="dxa"/>
            <w:vAlign w:val="center"/>
          </w:tcPr>
          <w:p w:rsidR="00E70593" w:rsidRPr="00C42817" w:rsidRDefault="00E70593" w:rsidP="00E70593">
            <w:pPr>
              <w:pStyle w:val="TAC"/>
              <w:rPr>
                <w:sz w:val="20"/>
                <w:lang w:val="en-US"/>
              </w:rPr>
            </w:pPr>
            <w:r>
              <w:rPr>
                <w:sz w:val="20"/>
                <w:lang w:val="en-US"/>
              </w:rPr>
              <w:t>-195.2 (-198)</w:t>
            </w:r>
          </w:p>
        </w:tc>
      </w:tr>
      <w:tr w:rsidR="00E70593" w:rsidRPr="00C42817" w:rsidTr="00E70593">
        <w:tc>
          <w:tcPr>
            <w:tcW w:w="2108" w:type="dxa"/>
            <w:vAlign w:val="center"/>
          </w:tcPr>
          <w:p w:rsidR="00E70593" w:rsidRPr="005959DC" w:rsidRDefault="00E70593" w:rsidP="00E70593">
            <w:pPr>
              <w:pStyle w:val="TAC"/>
              <w:rPr>
                <w:rFonts w:cs="v5.0.0"/>
                <w:sz w:val="20"/>
                <w:lang w:val="en-US"/>
              </w:rPr>
            </w:pPr>
            <w:r>
              <w:rPr>
                <w:rFonts w:cs="v5.0.0"/>
                <w:sz w:val="20"/>
                <w:lang w:val="en-US"/>
              </w:rPr>
              <w:t>2050</w:t>
            </w:r>
            <w:r w:rsidRPr="005959DC">
              <w:rPr>
                <w:rFonts w:cs="v5.0.0"/>
                <w:sz w:val="20"/>
                <w:lang w:val="en-US"/>
              </w:rPr>
              <w:t xml:space="preserve"> </w:t>
            </w:r>
            <w:r w:rsidRPr="005959DC">
              <w:rPr>
                <w:rFonts w:cs="v5.0.0"/>
                <w:sz w:val="20"/>
                <w:lang w:val="en-US"/>
              </w:rPr>
              <w:sym w:font="Symbol" w:char="F0A3"/>
            </w:r>
            <w:r w:rsidRPr="005959DC">
              <w:rPr>
                <w:rFonts w:cs="v5.0.0"/>
                <w:sz w:val="20"/>
                <w:lang w:val="en-US"/>
              </w:rPr>
              <w:t xml:space="preserve"> f </w:t>
            </w:r>
            <w:r w:rsidRPr="005959DC">
              <w:rPr>
                <w:sz w:val="20"/>
                <w:lang w:val="en-US"/>
              </w:rPr>
              <w:sym w:font="Symbol" w:char="F0A3"/>
            </w:r>
            <w:r w:rsidRPr="005959DC">
              <w:rPr>
                <w:sz w:val="20"/>
                <w:lang w:val="en-US"/>
              </w:rPr>
              <w:t xml:space="preserve"> 2110</w:t>
            </w:r>
          </w:p>
        </w:tc>
        <w:tc>
          <w:tcPr>
            <w:tcW w:w="2433" w:type="dxa"/>
            <w:vAlign w:val="center"/>
          </w:tcPr>
          <w:p w:rsidR="00E70593" w:rsidRPr="005959DC" w:rsidRDefault="00E70593" w:rsidP="00E70593">
            <w:pPr>
              <w:pStyle w:val="TAC"/>
              <w:rPr>
                <w:sz w:val="20"/>
                <w:lang w:val="en-US"/>
              </w:rPr>
            </w:pPr>
            <w:r>
              <w:rPr>
                <w:sz w:val="20"/>
                <w:lang w:val="en-US"/>
              </w:rPr>
              <w:t>-90</w:t>
            </w:r>
          </w:p>
        </w:tc>
        <w:tc>
          <w:tcPr>
            <w:tcW w:w="2433" w:type="dxa"/>
            <w:vAlign w:val="center"/>
          </w:tcPr>
          <w:p w:rsidR="00E70593" w:rsidRPr="005959DC" w:rsidRDefault="00E70593" w:rsidP="00E70593">
            <w:pPr>
              <w:pStyle w:val="TAC"/>
              <w:rPr>
                <w:sz w:val="20"/>
                <w:lang w:val="en-US"/>
              </w:rPr>
            </w:pPr>
            <w:r>
              <w:rPr>
                <w:sz w:val="20"/>
                <w:lang w:val="en-US"/>
              </w:rPr>
              <w:t>66.5</w:t>
            </w:r>
          </w:p>
        </w:tc>
        <w:tc>
          <w:tcPr>
            <w:tcW w:w="2434" w:type="dxa"/>
            <w:vAlign w:val="center"/>
          </w:tcPr>
          <w:p w:rsidR="00E70593" w:rsidRPr="00C42817" w:rsidRDefault="00E70593" w:rsidP="00E70593">
            <w:pPr>
              <w:pStyle w:val="TAC"/>
              <w:rPr>
                <w:sz w:val="20"/>
                <w:lang w:val="en-US"/>
              </w:rPr>
            </w:pPr>
            <w:r>
              <w:rPr>
                <w:sz w:val="20"/>
                <w:lang w:val="en-US"/>
              </w:rPr>
              <w:t>-210.2 (-213)</w:t>
            </w:r>
          </w:p>
        </w:tc>
      </w:tr>
    </w:tbl>
    <w:p w:rsidR="001015AD" w:rsidRDefault="001015AD" w:rsidP="00E70593"/>
    <w:p w:rsidR="001015AD" w:rsidRDefault="001015AD">
      <w:r>
        <w:br w:type="page"/>
      </w:r>
    </w:p>
    <w:p w:rsidR="00E70593" w:rsidRDefault="00E70593" w:rsidP="0017492F"/>
    <w:p w:rsidR="00E70593" w:rsidRDefault="00E70593" w:rsidP="0017492F">
      <w:pPr>
        <w:pStyle w:val="Beschriftung"/>
      </w:pPr>
      <w:bookmarkStart w:id="3554" w:name="_Ref342477659"/>
      <w:r>
        <w:t xml:space="preserve">Figure </w:t>
      </w:r>
      <w:r>
        <w:fldChar w:fldCharType="begin"/>
      </w:r>
      <w:r>
        <w:instrText xml:space="preserve"> SEQ Figure \* ARABIC </w:instrText>
      </w:r>
      <w:r>
        <w:fldChar w:fldCharType="separate"/>
      </w:r>
      <w:r w:rsidR="002E04B3">
        <w:rPr>
          <w:noProof/>
        </w:rPr>
        <w:t>89</w:t>
      </w:r>
      <w:r>
        <w:fldChar w:fldCharType="end"/>
      </w:r>
      <w:bookmarkEnd w:id="3554"/>
      <w:r w:rsidR="00374EBF">
        <w:t xml:space="preserve">: </w:t>
      </w:r>
      <w:r w:rsidR="00374EBF" w:rsidRPr="00374EBF">
        <w:t>Resulting adjacent peak interference power density level of all DA2GC GS sites for different carrier frequencies at a space station with altitude of 330 km</w:t>
      </w:r>
    </w:p>
    <w:p w:rsidR="00E70593" w:rsidRDefault="00E70593" w:rsidP="0017492F">
      <w:r w:rsidRPr="0017492F">
        <w:rPr>
          <w:rFonts w:cs="Arial"/>
          <w:noProof/>
          <w:szCs w:val="20"/>
          <w:lang w:val="en-GB" w:eastAsia="en-GB"/>
        </w:rPr>
        <w:drawing>
          <wp:inline distT="0" distB="0" distL="0" distR="0" wp14:anchorId="5697D35E" wp14:editId="1994AC92">
            <wp:extent cx="5064760" cy="3799840"/>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64760" cy="3799840"/>
                    </a:xfrm>
                    <a:prstGeom prst="rect">
                      <a:avLst/>
                    </a:prstGeom>
                    <a:noFill/>
                    <a:ln>
                      <a:noFill/>
                    </a:ln>
                  </pic:spPr>
                </pic:pic>
              </a:graphicData>
            </a:graphic>
          </wp:inline>
        </w:drawing>
      </w:r>
    </w:p>
    <w:p w:rsidR="00E70593" w:rsidRDefault="00E70593" w:rsidP="0017492F"/>
    <w:p w:rsidR="00966D90" w:rsidRDefault="00966D90" w:rsidP="00BF3B4D">
      <w:pPr>
        <w:pStyle w:val="berschrift4"/>
      </w:pPr>
      <w:bookmarkStart w:id="3555" w:name="_Toc355783670"/>
      <w:r>
        <w:t xml:space="preserve">Conclusions on </w:t>
      </w:r>
      <w:r w:rsidRPr="00966D90">
        <w:t>Impact of DA2GC GS on Satellite receivers</w:t>
      </w:r>
      <w:bookmarkEnd w:id="3555"/>
    </w:p>
    <w:p w:rsidR="00A15477" w:rsidRDefault="00A15477" w:rsidP="00A15477">
      <w:pPr>
        <w:pStyle w:val="ECCParagraph"/>
        <w:spacing w:after="120"/>
        <w:jc w:val="left"/>
      </w:pPr>
      <w:r>
        <w:t>With the DA2GC GS carrier frequency at 2015 MHz, the peak interference level in the band part directly above 2025 GHz band is at least about 4 dB below the threshold. For the parts of the band above 2030 MHz the safety margin is higher than 15 dB. Also by shifting the DA2GC GS carrier frequency to 2017.5 MHz, the protection criterion for the SRS UL is still met with present assumptions for the OOB emissions. Only if a DA2GC GS carrier frequency of 2020 MHz is chosen the SRS UL protection threshold is exceeded within a range of about 2 MHz.</w:t>
      </w:r>
    </w:p>
    <w:p w:rsidR="00A15477" w:rsidRDefault="00A15477" w:rsidP="00A15477">
      <w:pPr>
        <w:pStyle w:val="ECCParagraph"/>
        <w:spacing w:after="120"/>
        <w:jc w:val="left"/>
      </w:pPr>
      <w:r>
        <w:t>Thus it can be concluded that a DA2GC forward link implementation with 10 MHz signal bandwidth within the band 2010-2025 MHz would not cause harmful interference to SRS UL operations in the band 2025-2110 MHz, if DA2GC GS carrier frequencies between 2015 MHz and 2018 MHz are chosen.</w:t>
      </w:r>
    </w:p>
    <w:p w:rsidR="00E70593" w:rsidRDefault="00A15477" w:rsidP="0017492F">
      <w:pPr>
        <w:pStyle w:val="ECCParagraph"/>
        <w:spacing w:after="120"/>
        <w:jc w:val="left"/>
      </w:pPr>
      <w:r>
        <w:t>Further mitigation, if necessary, could be achieved by adaptation of the DA2GC GS TX spectrum mask, e.g. enhanced TX filtering leading to lower adjacent channel leakage ratio. Moreover, the actual degree of possible interference from DA2GC into SRS depends on the signal bandwidth of the SRS transmission, e.g. the impact on a broadband signal at the band edge would be less than on a narrowband signal.</w:t>
      </w:r>
    </w:p>
    <w:p w:rsidR="00BA691B" w:rsidRDefault="00BA691B">
      <w:pPr>
        <w:pStyle w:val="berschrift4"/>
        <w:rPr>
          <w:ins w:id="3556" w:author="Bundesnetzagentur" w:date="2013-03-15T13:25:00Z"/>
        </w:rPr>
        <w:pPrChange w:id="3557" w:author="Bundesnetzagentur" w:date="2013-03-15T08:55:00Z">
          <w:pPr>
            <w:pStyle w:val="berschrift3"/>
          </w:pPr>
        </w:pPrChange>
      </w:pPr>
      <w:bookmarkStart w:id="3558" w:name="_Ref347922080"/>
      <w:bookmarkStart w:id="3559" w:name="_Toc355783671"/>
      <w:r w:rsidRPr="00BA691B">
        <w:t>I</w:t>
      </w:r>
      <w:r>
        <w:t>mpact of Satellite Earth Stations on DA2GC Aircraft Stations</w:t>
      </w:r>
      <w:bookmarkEnd w:id="3558"/>
      <w:bookmarkEnd w:id="3559"/>
    </w:p>
    <w:p w:rsidR="00EC579E" w:rsidRPr="001A25A5" w:rsidRDefault="00EC579E" w:rsidP="00EC579E">
      <w:pPr>
        <w:pStyle w:val="ECCParagraph"/>
        <w:rPr>
          <w:ins w:id="3560" w:author="Bundesnetzagentur" w:date="2013-03-15T13:26:00Z"/>
          <w:lang w:val="en-US"/>
        </w:rPr>
      </w:pPr>
      <w:ins w:id="3561" w:author="Bundesnetzagentur" w:date="2013-03-15T13:26:00Z">
        <w:r w:rsidRPr="001A25A5">
          <w:rPr>
            <w:lang w:val="en-US"/>
          </w:rPr>
          <w:t>By nature, EESS, SO and SRS Earth Stations in the 2025-2110 MHz band operates at very high e.i.r.p. levels up to 85/90 dBW (and even 99 to 105 in the case of the NASA station in Robledo (Spain)).</w:t>
        </w:r>
      </w:ins>
    </w:p>
    <w:p w:rsidR="00EC579E" w:rsidRDefault="00EC579E" w:rsidP="00EC579E">
      <w:pPr>
        <w:rPr>
          <w:ins w:id="3562" w:author="Bundesnetzagentur" w:date="2013-03-15T13:26:00Z"/>
        </w:rPr>
      </w:pPr>
      <w:ins w:id="3563" w:author="Bundesnetzagentur" w:date="2013-03-15T13:26:00Z">
        <w:r w:rsidRPr="001A25A5">
          <w:t>At present, no situation exists where possible receivers of others services in closely adjacent bands are able to operate within the Earth Stations main beam.</w:t>
        </w:r>
      </w:ins>
    </w:p>
    <w:p w:rsidR="00EC579E" w:rsidRPr="005E115C" w:rsidRDefault="00EC579E">
      <w:pPr>
        <w:pStyle w:val="ECCParagraph"/>
        <w:pPrChange w:id="3564" w:author="Bundesnetzagentur" w:date="2013-03-15T13:25:00Z">
          <w:pPr>
            <w:pStyle w:val="berschrift3"/>
          </w:pPr>
        </w:pPrChange>
      </w:pPr>
    </w:p>
    <w:p w:rsidR="00BA691B" w:rsidRDefault="00BA691B" w:rsidP="00BF3B4D">
      <w:pPr>
        <w:pStyle w:val="berschrift4"/>
        <w:rPr>
          <w:ins w:id="3565" w:author="Bundesnetzagentur" w:date="2013-03-15T13:22:00Z"/>
        </w:rPr>
      </w:pPr>
      <w:bookmarkStart w:id="3566" w:name="_Toc355783672"/>
      <w:r>
        <w:lastRenderedPageBreak/>
        <w:t>Methodology</w:t>
      </w:r>
      <w:bookmarkEnd w:id="3566"/>
    </w:p>
    <w:p w:rsidR="001A25A5" w:rsidRPr="005E115C" w:rsidRDefault="001A25A5">
      <w:pPr>
        <w:pStyle w:val="ECCParagraph"/>
        <w:pPrChange w:id="3567" w:author="Bundesnetzagentur" w:date="2013-03-15T13:22:00Z">
          <w:pPr>
            <w:pStyle w:val="berschrift4"/>
          </w:pPr>
        </w:pPrChange>
      </w:pPr>
    </w:p>
    <w:p w:rsidR="00EC579E" w:rsidRDefault="00EC579E" w:rsidP="00EC579E">
      <w:pPr>
        <w:rPr>
          <w:ins w:id="3568" w:author="Bundesnetzagentur" w:date="2013-03-15T13:26:00Z"/>
        </w:rPr>
      </w:pPr>
      <w:ins w:id="3569" w:author="Bundesnetzagentur" w:date="2013-03-15T13:26:00Z">
        <w:r>
          <w:t>2 scenarios are considered:</w:t>
        </w:r>
      </w:ins>
    </w:p>
    <w:p w:rsidR="00BA691B" w:rsidDel="001A25A5" w:rsidRDefault="00BA691B" w:rsidP="001A25A5">
      <w:pPr>
        <w:rPr>
          <w:del w:id="3570" w:author="Bundesnetzagentur" w:date="2013-03-15T13:23:00Z"/>
        </w:rPr>
      </w:pPr>
      <w:del w:id="3571" w:author="Bundesnetzagentur" w:date="2013-03-15T13:23:00Z">
        <w:r w:rsidDel="001A25A5">
          <w:delText>By nature, EESS, SO and SRS Earth Stations in the 2025-2110 MHz band operates at very high e.i.r.p. levels up to 85/90 dBW.</w:delText>
        </w:r>
      </w:del>
    </w:p>
    <w:p w:rsidR="00BA691B" w:rsidDel="001A25A5" w:rsidRDefault="00BA691B" w:rsidP="00BA691B">
      <w:pPr>
        <w:rPr>
          <w:del w:id="3572" w:author="Bundesnetzagentur" w:date="2013-03-15T13:23:00Z"/>
        </w:rPr>
      </w:pPr>
      <w:del w:id="3573" w:author="Bundesnetzagentur" w:date="2013-03-15T13:23:00Z">
        <w:r w:rsidDel="001A25A5">
          <w:delText>At present, no situation exists where possible receivers of others services in closely adjacent bands are able to operate within the Earth Stations main beam.</w:delText>
        </w:r>
      </w:del>
    </w:p>
    <w:p w:rsidR="00BA691B" w:rsidDel="001A25A5" w:rsidRDefault="00BA691B" w:rsidP="00BA691B">
      <w:pPr>
        <w:rPr>
          <w:del w:id="3574" w:author="Bundesnetzagentur" w:date="2013-03-15T13:23:00Z"/>
        </w:rPr>
      </w:pPr>
      <w:del w:id="3575" w:author="Bundesnetzagentur" w:date="2013-03-15T13:23:00Z">
        <w:r w:rsidDel="001A25A5">
          <w:delText>With a potential use of DA2GC in the 2010-2025 MHz band, such situations would occur and could represent interference situations difficult to overcome by “regular” mobile systems.</w:delText>
        </w:r>
      </w:del>
    </w:p>
    <w:p w:rsidR="00CE7BBC" w:rsidDel="00EC579E" w:rsidRDefault="00CE7BBC" w:rsidP="00BA691B">
      <w:pPr>
        <w:rPr>
          <w:del w:id="3576" w:author="Bundesnetzagentur" w:date="2013-03-15T13:26:00Z"/>
        </w:rPr>
      </w:pPr>
    </w:p>
    <w:p w:rsidR="00BA691B" w:rsidDel="00EC579E" w:rsidRDefault="00BA691B" w:rsidP="00BA691B">
      <w:pPr>
        <w:rPr>
          <w:del w:id="3577" w:author="Bundesnetzagentur" w:date="2013-03-15T13:26:00Z"/>
        </w:rPr>
      </w:pPr>
      <w:del w:id="3578" w:author="Bundesnetzagentur" w:date="2013-03-15T13:26:00Z">
        <w:r w:rsidDel="00EC579E">
          <w:delText>2 scenarios are considered:</w:delText>
        </w:r>
      </w:del>
    </w:p>
    <w:p w:rsidR="00665CCE" w:rsidRDefault="00665CCE" w:rsidP="00BA691B"/>
    <w:p w:rsidR="00665CCE" w:rsidRPr="0004677E" w:rsidRDefault="00665CCE" w:rsidP="006A6FD2">
      <w:pPr>
        <w:pStyle w:val="Listenabsatz"/>
        <w:numPr>
          <w:ilvl w:val="0"/>
          <w:numId w:val="16"/>
        </w:numPr>
        <w:tabs>
          <w:tab w:val="left" w:pos="-1134"/>
          <w:tab w:val="left" w:pos="-720"/>
          <w:tab w:val="left" w:pos="0"/>
          <w:tab w:val="left" w:pos="963"/>
          <w:tab w:val="left" w:pos="1138"/>
          <w:tab w:val="left" w:pos="1417"/>
          <w:tab w:val="left" w:pos="1701"/>
          <w:tab w:val="left" w:pos="1728"/>
          <w:tab w:val="left" w:pos="2125"/>
          <w:tab w:val="left" w:pos="2268"/>
          <w:tab w:val="left" w:pos="2835"/>
          <w:tab w:val="left" w:pos="3117"/>
          <w:tab w:val="left" w:pos="3402"/>
          <w:tab w:val="left" w:pos="3627"/>
          <w:tab w:val="left" w:pos="3969"/>
          <w:tab w:val="left" w:pos="4248"/>
          <w:tab w:val="left" w:pos="4531"/>
          <w:tab w:val="left" w:pos="4814"/>
          <w:tab w:val="left" w:pos="5097"/>
          <w:tab w:val="left" w:pos="5380"/>
          <w:tab w:val="left" w:pos="5663"/>
          <w:tab w:val="left" w:pos="5946"/>
          <w:tab w:val="left" w:pos="6229"/>
          <w:tab w:val="left" w:pos="6512"/>
          <w:tab w:val="left" w:pos="6795"/>
          <w:tab w:val="left" w:pos="7078"/>
          <w:tab w:val="left" w:pos="7361"/>
          <w:tab w:val="left" w:pos="7644"/>
          <w:tab w:val="left" w:pos="7927"/>
          <w:tab w:val="left" w:pos="8210"/>
          <w:tab w:val="left" w:pos="8493"/>
          <w:tab w:val="left" w:pos="8776"/>
          <w:tab w:val="left" w:pos="9059"/>
        </w:tabs>
        <w:spacing w:before="120"/>
        <w:contextualSpacing w:val="0"/>
        <w:jc w:val="both"/>
      </w:pPr>
      <w:r w:rsidRPr="0017492F">
        <w:rPr>
          <w:b/>
        </w:rPr>
        <w:t>SCENARIO-1</w:t>
      </w:r>
      <w:r w:rsidRPr="0004677E">
        <w:t xml:space="preserve"> : In-band emissions of Space service Earth Station in the sensitivity filter of the DA2GC receiver, that could lead DA2GC receivers LNA into blocking/saturation </w:t>
      </w:r>
    </w:p>
    <w:p w:rsidR="00665CCE" w:rsidRPr="0004677E" w:rsidRDefault="00665CCE" w:rsidP="006A6FD2">
      <w:pPr>
        <w:pStyle w:val="Listenabsatz"/>
        <w:numPr>
          <w:ilvl w:val="0"/>
          <w:numId w:val="16"/>
        </w:numPr>
        <w:tabs>
          <w:tab w:val="left" w:pos="-1134"/>
          <w:tab w:val="left" w:pos="-720"/>
          <w:tab w:val="left" w:pos="0"/>
          <w:tab w:val="left" w:pos="963"/>
          <w:tab w:val="left" w:pos="1138"/>
          <w:tab w:val="left" w:pos="1417"/>
          <w:tab w:val="left" w:pos="1701"/>
          <w:tab w:val="left" w:pos="1728"/>
          <w:tab w:val="left" w:pos="2125"/>
          <w:tab w:val="left" w:pos="2268"/>
          <w:tab w:val="left" w:pos="2835"/>
          <w:tab w:val="left" w:pos="3117"/>
          <w:tab w:val="left" w:pos="3402"/>
          <w:tab w:val="left" w:pos="3627"/>
          <w:tab w:val="left" w:pos="3969"/>
          <w:tab w:val="left" w:pos="4248"/>
          <w:tab w:val="left" w:pos="4531"/>
          <w:tab w:val="left" w:pos="4814"/>
          <w:tab w:val="left" w:pos="5097"/>
          <w:tab w:val="left" w:pos="5380"/>
          <w:tab w:val="left" w:pos="5663"/>
          <w:tab w:val="left" w:pos="5946"/>
          <w:tab w:val="left" w:pos="6229"/>
          <w:tab w:val="left" w:pos="6512"/>
          <w:tab w:val="left" w:pos="6795"/>
          <w:tab w:val="left" w:pos="7078"/>
          <w:tab w:val="left" w:pos="7361"/>
          <w:tab w:val="left" w:pos="7644"/>
          <w:tab w:val="left" w:pos="7927"/>
          <w:tab w:val="left" w:pos="8210"/>
          <w:tab w:val="left" w:pos="8493"/>
          <w:tab w:val="left" w:pos="8776"/>
          <w:tab w:val="left" w:pos="9059"/>
        </w:tabs>
        <w:spacing w:before="120"/>
        <w:contextualSpacing w:val="0"/>
        <w:jc w:val="both"/>
      </w:pPr>
      <w:r w:rsidRPr="0017492F">
        <w:rPr>
          <w:b/>
        </w:rPr>
        <w:t>SCENARIO-</w:t>
      </w:r>
      <w:proofErr w:type="gramStart"/>
      <w:r w:rsidRPr="0017492F">
        <w:rPr>
          <w:b/>
        </w:rPr>
        <w:t>2</w:t>
      </w:r>
      <w:r w:rsidRPr="0004677E">
        <w:t xml:space="preserve"> :</w:t>
      </w:r>
      <w:proofErr w:type="gramEnd"/>
      <w:r w:rsidRPr="0004677E">
        <w:t xml:space="preserve"> Unwanted emissions of the Space service Earth Station in the band of the DA2GC receiver.</w:t>
      </w:r>
    </w:p>
    <w:p w:rsidR="00BA691B" w:rsidRPr="0017492F" w:rsidRDefault="00BA691B" w:rsidP="0017492F">
      <w:pPr>
        <w:ind w:left="1440" w:hanging="720"/>
        <w:rPr>
          <w:lang w:val="en-GB"/>
        </w:rPr>
      </w:pPr>
    </w:p>
    <w:p w:rsidR="00BA691B" w:rsidRDefault="00BA691B" w:rsidP="0017492F">
      <w:pPr>
        <w:rPr>
          <w:ins w:id="3579" w:author="Bundesnetzagentur" w:date="2013-03-15T13:25:00Z"/>
        </w:rPr>
      </w:pPr>
    </w:p>
    <w:p w:rsidR="00EC579E" w:rsidRDefault="00EC579E" w:rsidP="0017492F">
      <w:pPr>
        <w:rPr>
          <w:ins w:id="3580" w:author="Bundesnetzagentur" w:date="2013-03-15T13:25:00Z"/>
        </w:rPr>
      </w:pPr>
      <w:ins w:id="3581" w:author="Bundesnetzagentur" w:date="2013-03-15T13:26:00Z">
        <w:r>
          <w:t xml:space="preserve">The Earth station parameters are given in Section </w:t>
        </w:r>
      </w:ins>
      <w:ins w:id="3582" w:author="Bundesnetzagentur" w:date="2013-03-15T14:08:00Z">
        <w:r w:rsidR="001F6BD5">
          <w:rPr>
            <w:highlight w:val="yellow"/>
          </w:rPr>
          <w:fldChar w:fldCharType="begin"/>
        </w:r>
        <w:r w:rsidR="001F6BD5">
          <w:instrText xml:space="preserve"> REF _Ref351119866 \n \h </w:instrText>
        </w:r>
      </w:ins>
      <w:r w:rsidR="001F6BD5">
        <w:rPr>
          <w:highlight w:val="yellow"/>
        </w:rPr>
      </w:r>
      <w:r w:rsidR="001F6BD5">
        <w:rPr>
          <w:highlight w:val="yellow"/>
        </w:rPr>
        <w:fldChar w:fldCharType="separate"/>
      </w:r>
      <w:r w:rsidR="002E04B3">
        <w:t>5.9</w:t>
      </w:r>
      <w:ins w:id="3583" w:author="Bundesnetzagentur" w:date="2013-03-15T14:08:00Z">
        <w:r w:rsidR="001F6BD5">
          <w:rPr>
            <w:highlight w:val="yellow"/>
          </w:rPr>
          <w:fldChar w:fldCharType="end"/>
        </w:r>
      </w:ins>
      <w:ins w:id="3584" w:author="Bundesnetzagentur" w:date="2013-03-15T13:28:00Z">
        <w:r>
          <w:t xml:space="preserve">. The Space </w:t>
        </w:r>
      </w:ins>
      <w:ins w:id="3585" w:author="Bundesnetzagentur" w:date="2013-03-15T13:29:00Z">
        <w:r>
          <w:t>s</w:t>
        </w:r>
      </w:ins>
      <w:ins w:id="3586" w:author="Bundesnetzagentur" w:date="2013-03-15T13:28:00Z">
        <w:r>
          <w:t xml:space="preserve">ervice unwanted emission levels can be found in </w:t>
        </w:r>
      </w:ins>
      <w:ins w:id="3587" w:author="Bundesnetzagentur" w:date="2013-03-15T13:29:00Z">
        <w:r>
          <w:fldChar w:fldCharType="begin"/>
        </w:r>
        <w:r>
          <w:instrText xml:space="preserve"> REF _Ref351110583 \h </w:instrText>
        </w:r>
      </w:ins>
      <w:r>
        <w:fldChar w:fldCharType="separate"/>
      </w:r>
      <w:ins w:id="3588" w:author="Bundesnetzagentur" w:date="2013-03-15T11:46:00Z">
        <w:r w:rsidR="002E04B3" w:rsidRPr="00671C12">
          <w:t xml:space="preserve">Table </w:t>
        </w:r>
      </w:ins>
      <w:r w:rsidR="002E04B3">
        <w:rPr>
          <w:noProof/>
        </w:rPr>
        <w:t>21</w:t>
      </w:r>
      <w:ins w:id="3589" w:author="Bundesnetzagentur" w:date="2013-03-15T13:29:00Z">
        <w:r>
          <w:fldChar w:fldCharType="end"/>
        </w:r>
        <w:r>
          <w:t>.</w:t>
        </w:r>
      </w:ins>
    </w:p>
    <w:p w:rsidR="00EC579E" w:rsidRDefault="00EC579E" w:rsidP="0017492F">
      <w:pPr>
        <w:rPr>
          <w:ins w:id="3590" w:author="Bundesnetzagentur" w:date="2013-03-15T13:29:00Z"/>
        </w:rPr>
      </w:pPr>
    </w:p>
    <w:p w:rsidR="00EC579E" w:rsidRDefault="00EC579E" w:rsidP="0017492F">
      <w:pPr>
        <w:rPr>
          <w:ins w:id="3591" w:author="Bundesnetzagentur" w:date="2013-03-15T13:30:00Z"/>
        </w:rPr>
      </w:pPr>
      <w:ins w:id="3592" w:author="Bundesnetzagentur" w:date="2013-03-15T13:29:00Z">
        <w:r>
          <w:t xml:space="preserve">For </w:t>
        </w:r>
      </w:ins>
      <w:ins w:id="3593" w:author="Bundesnetzagentur" w:date="2013-03-15T13:30:00Z">
        <w:r>
          <w:t>the evaluations the following DA2GC receiver parameters were assumed:</w:t>
        </w:r>
      </w:ins>
    </w:p>
    <w:p w:rsidR="00EC579E" w:rsidRDefault="00EC579E" w:rsidP="0017492F">
      <w:pPr>
        <w:rPr>
          <w:ins w:id="3594" w:author="Bundesnetzagentur" w:date="2013-03-15T13:30:00Z"/>
        </w:rPr>
      </w:pPr>
    </w:p>
    <w:p w:rsidR="00EC579E" w:rsidRDefault="00EC579E" w:rsidP="00EC579E">
      <w:pPr>
        <w:rPr>
          <w:ins w:id="3595" w:author="Bundesnetzagentur" w:date="2013-03-15T13:31:00Z"/>
        </w:rPr>
      </w:pPr>
      <w:ins w:id="3596" w:author="Bundesnetzagentur" w:date="2013-03-15T13:31:00Z">
        <w:r>
          <w:t>-</w:t>
        </w:r>
        <w:r>
          <w:tab/>
          <w:t>Go, Antenna gain: 0 dBi (omnidirectional is assumed)</w:t>
        </w:r>
      </w:ins>
    </w:p>
    <w:p w:rsidR="00EC579E" w:rsidRDefault="00EC579E" w:rsidP="00EC579E">
      <w:pPr>
        <w:rPr>
          <w:ins w:id="3597" w:author="Bundesnetzagentur" w:date="2013-03-15T13:31:00Z"/>
        </w:rPr>
      </w:pPr>
      <w:ins w:id="3598" w:author="Bundesnetzagentur" w:date="2013-03-15T13:31:00Z">
        <w:r>
          <w:t>-</w:t>
        </w:r>
        <w:r>
          <w:tab/>
          <w:t>Bo, Bandwidth = 10 MHz</w:t>
        </w:r>
      </w:ins>
    </w:p>
    <w:p w:rsidR="00EC579E" w:rsidRDefault="00EC579E" w:rsidP="00EC579E">
      <w:pPr>
        <w:rPr>
          <w:ins w:id="3599" w:author="Bundesnetzagentur" w:date="2013-03-15T13:31:00Z"/>
        </w:rPr>
      </w:pPr>
      <w:ins w:id="3600" w:author="Bundesnetzagentur" w:date="2013-03-15T13:31:00Z">
        <w:r>
          <w:t>-</w:t>
        </w:r>
        <w:r>
          <w:tab/>
          <w:t xml:space="preserve">Operation </w:t>
        </w:r>
        <w:proofErr w:type="gramStart"/>
        <w:r>
          <w:t>altitude :</w:t>
        </w:r>
        <w:proofErr w:type="gramEnd"/>
        <w:r>
          <w:t xml:space="preserve"> from 3000 to 10000 m</w:t>
        </w:r>
      </w:ins>
    </w:p>
    <w:p w:rsidR="00EC579E" w:rsidRDefault="00EC579E" w:rsidP="00EC579E">
      <w:pPr>
        <w:rPr>
          <w:ins w:id="3601" w:author="Bundesnetzagentur" w:date="2013-03-15T13:31:00Z"/>
        </w:rPr>
      </w:pPr>
      <w:ins w:id="3602" w:author="Bundesnetzagentur" w:date="2013-03-15T13:31:00Z">
        <w:r>
          <w:t>-</w:t>
        </w:r>
        <w:r>
          <w:tab/>
        </w:r>
        <w:proofErr w:type="gramStart"/>
        <w:r>
          <w:t>Speed :</w:t>
        </w:r>
        <w:proofErr w:type="gramEnd"/>
        <w:r>
          <w:t xml:space="preserve"> 900 km/h</w:t>
        </w:r>
      </w:ins>
    </w:p>
    <w:p w:rsidR="00EC579E" w:rsidRDefault="00EC579E" w:rsidP="00EC579E">
      <w:pPr>
        <w:rPr>
          <w:ins w:id="3603" w:author="Bundesnetzagentur" w:date="2013-03-15T13:31:00Z"/>
        </w:rPr>
      </w:pPr>
      <w:ins w:id="3604" w:author="Bundesnetzagentur" w:date="2013-03-15T13:31:00Z">
        <w:r>
          <w:t>-</w:t>
        </w:r>
        <w:r>
          <w:tab/>
          <w:t xml:space="preserve">Protection </w:t>
        </w:r>
        <w:proofErr w:type="gramStart"/>
        <w:r>
          <w:t>criteria :</w:t>
        </w:r>
        <w:proofErr w:type="gramEnd"/>
        <w:r>
          <w:t xml:space="preserve"> -105 dBm/10MHz</w:t>
        </w:r>
      </w:ins>
    </w:p>
    <w:p w:rsidR="00EC579E" w:rsidRDefault="00EC579E" w:rsidP="00EC579E">
      <w:pPr>
        <w:rPr>
          <w:ins w:id="3605" w:author="Bundesnetzagentur" w:date="2013-03-15T13:31:00Z"/>
        </w:rPr>
      </w:pPr>
      <w:ins w:id="3606" w:author="Bundesnetzagentur" w:date="2013-03-15T13:31:00Z">
        <w:r>
          <w:t>-</w:t>
        </w:r>
        <w:r>
          <w:tab/>
          <w:t xml:space="preserve">Saturation/blocking </w:t>
        </w:r>
        <w:proofErr w:type="gramStart"/>
        <w:r>
          <w:t>level :</w:t>
        </w:r>
        <w:proofErr w:type="gramEnd"/>
        <w:r>
          <w:t xml:space="preserve"> -43 dBm</w:t>
        </w:r>
      </w:ins>
    </w:p>
    <w:p w:rsidR="00EC579E" w:rsidRDefault="00EC579E" w:rsidP="00EC579E">
      <w:pPr>
        <w:rPr>
          <w:ins w:id="3607" w:author="Bundesnetzagentur" w:date="2013-03-15T13:31:00Z"/>
        </w:rPr>
      </w:pPr>
    </w:p>
    <w:p w:rsidR="00EC579E" w:rsidDel="00EC579E" w:rsidRDefault="00EC579E" w:rsidP="00EC579E">
      <w:pPr>
        <w:rPr>
          <w:del w:id="3608" w:author="Bundesnetzagentur" w:date="2013-03-15T13:31:00Z"/>
        </w:rPr>
      </w:pPr>
      <w:bookmarkStart w:id="3609" w:name="_Toc351118579"/>
      <w:bookmarkEnd w:id="3609"/>
    </w:p>
    <w:p w:rsidR="00BA691B" w:rsidRDefault="00665CCE" w:rsidP="00BF3B4D">
      <w:pPr>
        <w:pStyle w:val="berschrift4"/>
      </w:pPr>
      <w:bookmarkStart w:id="3610" w:name="_Toc355783673"/>
      <w:r>
        <w:t>Results</w:t>
      </w:r>
      <w:bookmarkEnd w:id="3610"/>
    </w:p>
    <w:p w:rsidR="00665CCE" w:rsidRDefault="00665CCE" w:rsidP="0017492F"/>
    <w:p w:rsidR="00665CCE" w:rsidDel="00EC579E" w:rsidRDefault="00665CCE" w:rsidP="00665CCE">
      <w:pPr>
        <w:rPr>
          <w:del w:id="3611" w:author="Bundesnetzagentur" w:date="2013-03-15T13:32:00Z"/>
        </w:rPr>
      </w:pPr>
      <w:del w:id="3612" w:author="Bundesnetzagentur" w:date="2013-03-15T13:32:00Z">
        <w:r w:rsidDel="00EC579E">
          <w:delText>For the second scenario, it is also necessary to consider the unwanted emissions specifications of the Earth Stations. Considering their quite small bandwidth, one can assume that, in the DA2GC band, they would more likely relate to the “spurious” domain, as given in RR Appendix 3 as (for Space service (earth stations)):</w:delText>
        </w:r>
      </w:del>
    </w:p>
    <w:p w:rsidR="00665CCE" w:rsidDel="00EC579E" w:rsidRDefault="00665CCE" w:rsidP="00665CCE">
      <w:pPr>
        <w:rPr>
          <w:del w:id="3613" w:author="Bundesnetzagentur" w:date="2013-03-15T13:32:00Z"/>
        </w:rPr>
      </w:pPr>
    </w:p>
    <w:p w:rsidR="00665CCE" w:rsidDel="00EC579E" w:rsidRDefault="00665CCE" w:rsidP="0017492F">
      <w:pPr>
        <w:jc w:val="center"/>
        <w:rPr>
          <w:del w:id="3614" w:author="Bundesnetzagentur" w:date="2013-03-15T13:32:00Z"/>
        </w:rPr>
      </w:pPr>
      <w:del w:id="3615" w:author="Bundesnetzagentur" w:date="2013-03-15T13:32:00Z">
        <w:r w:rsidDel="00EC579E">
          <w:delText>43 + 10 log (P), or 60 dBc, whichever is less stringent</w:delText>
        </w:r>
      </w:del>
    </w:p>
    <w:p w:rsidR="00665CCE" w:rsidDel="00EC579E" w:rsidRDefault="00665CCE" w:rsidP="00665CCE">
      <w:pPr>
        <w:rPr>
          <w:del w:id="3616" w:author="Bundesnetzagentur" w:date="2013-03-15T13:32:00Z"/>
        </w:rPr>
      </w:pPr>
    </w:p>
    <w:p w:rsidR="00665CCE" w:rsidDel="00EC579E" w:rsidRDefault="00665CCE" w:rsidP="00665CCE">
      <w:pPr>
        <w:rPr>
          <w:del w:id="3617" w:author="Bundesnetzagentur" w:date="2013-03-15T13:32:00Z"/>
        </w:rPr>
      </w:pPr>
      <w:del w:id="3618" w:author="Bundesnetzagentur" w:date="2013-03-15T13:32:00Z">
        <w:r w:rsidDel="00EC579E">
          <w:delText>The maximum unwanted emissions power level produced by 2 GHz Earth stations into a 10 MHz bandwidth DA2GC receivers are hence given as :</w:delText>
        </w:r>
      </w:del>
    </w:p>
    <w:p w:rsidR="00665CCE" w:rsidDel="00EC579E" w:rsidRDefault="00665CCE" w:rsidP="00665CCE">
      <w:pPr>
        <w:rPr>
          <w:del w:id="3619" w:author="Bundesnetzagentur" w:date="2013-03-15T13:32:00Z"/>
        </w:rPr>
      </w:pPr>
    </w:p>
    <w:p w:rsidR="00665CCE" w:rsidDel="00EC579E" w:rsidRDefault="00665CCE" w:rsidP="0017492F">
      <w:pPr>
        <w:jc w:val="center"/>
        <w:rPr>
          <w:del w:id="3620" w:author="Bundesnetzagentur" w:date="2013-03-15T13:32:00Z"/>
        </w:rPr>
      </w:pPr>
      <w:del w:id="3621" w:author="Bundesnetzagentur" w:date="2013-03-15T13:32:00Z">
        <w:r w:rsidDel="00EC579E">
          <w:delText>Punw = P - 60 dBc + 10*log(10/B)</w:delText>
        </w:r>
      </w:del>
    </w:p>
    <w:p w:rsidR="00665CCE" w:rsidDel="00EC579E" w:rsidRDefault="00665CCE" w:rsidP="00665CCE">
      <w:pPr>
        <w:rPr>
          <w:del w:id="3622" w:author="Bundesnetzagentur" w:date="2013-03-15T13:32:00Z"/>
        </w:rPr>
      </w:pPr>
    </w:p>
    <w:p w:rsidR="00665CCE" w:rsidDel="00EC579E" w:rsidRDefault="00665CCE" w:rsidP="0017492F">
      <w:pPr>
        <w:rPr>
          <w:del w:id="3623" w:author="Bundesnetzagentur" w:date="2013-03-15T13:32:00Z"/>
        </w:rPr>
      </w:pPr>
      <w:del w:id="3624" w:author="Bundesnetzagentur" w:date="2013-03-15T13:32:00Z">
        <w:r w:rsidDel="00EC579E">
          <w:delText>This leads to the following maximum unwanted emissions power in the DA2GC receiver:</w:delText>
        </w:r>
      </w:del>
    </w:p>
    <w:p w:rsidR="00665CCE" w:rsidDel="00EC579E" w:rsidRDefault="00665CCE" w:rsidP="0017492F">
      <w:pPr>
        <w:rPr>
          <w:del w:id="3625" w:author="Bundesnetzagentur" w:date="2013-03-15T13:32:00Z"/>
        </w:rPr>
      </w:pPr>
    </w:p>
    <w:p w:rsidR="00C34744" w:rsidDel="00EC579E" w:rsidRDefault="00C34744" w:rsidP="0017492F">
      <w:pPr>
        <w:pStyle w:val="Beschriftung"/>
        <w:rPr>
          <w:del w:id="3626" w:author="Bundesnetzagentur" w:date="2013-03-15T13:32:00Z"/>
        </w:rPr>
      </w:pPr>
      <w:del w:id="3627" w:author="Bundesnetzagentur" w:date="2013-03-15T13:32:00Z">
        <w:r w:rsidDel="00EC579E">
          <w:delText xml:space="preserve">Table </w:delText>
        </w:r>
        <w:r w:rsidDel="00EC579E">
          <w:rPr>
            <w:b w:val="0"/>
            <w:bCs w:val="0"/>
          </w:rPr>
          <w:fldChar w:fldCharType="begin"/>
        </w:r>
        <w:r w:rsidDel="00EC579E">
          <w:delInstrText xml:space="preserve"> SEQ Table \* ARABIC </w:delInstrText>
        </w:r>
        <w:r w:rsidDel="00EC579E">
          <w:rPr>
            <w:b w:val="0"/>
            <w:bCs w:val="0"/>
          </w:rPr>
          <w:fldChar w:fldCharType="separate"/>
        </w:r>
      </w:del>
      <w:del w:id="3628" w:author="Bundesnetzagentur" w:date="2013-03-15T13:13:00Z">
        <w:r w:rsidR="00E46373" w:rsidDel="00A95B28">
          <w:rPr>
            <w:noProof/>
          </w:rPr>
          <w:delText>36</w:delText>
        </w:r>
      </w:del>
      <w:del w:id="3629" w:author="Bundesnetzagentur" w:date="2013-03-15T13:32:00Z">
        <w:r w:rsidDel="00EC579E">
          <w:rPr>
            <w:b w:val="0"/>
            <w:bCs w:val="0"/>
          </w:rPr>
          <w:fldChar w:fldCharType="end"/>
        </w:r>
        <w:r w:rsidDel="00EC579E">
          <w:delText xml:space="preserve">: </w:delText>
        </w:r>
        <w:r w:rsidRPr="00C34744" w:rsidDel="00EC579E">
          <w:delText>Sp</w:delText>
        </w:r>
        <w:r w:rsidDel="00EC579E">
          <w:delText>ace services unwanted emissions</w:delText>
        </w:r>
      </w:del>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410"/>
        <w:gridCol w:w="2552"/>
      </w:tblGrid>
      <w:tr w:rsidR="00C34744" w:rsidRPr="00452FA1" w:rsidDel="00EC579E" w:rsidTr="00C34744">
        <w:trPr>
          <w:tblHeader/>
          <w:del w:id="3630" w:author="Bundesnetzagentur" w:date="2013-03-15T13:32:00Z"/>
        </w:trPr>
        <w:tc>
          <w:tcPr>
            <w:tcW w:w="2268"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C34744" w:rsidRPr="00452FA1" w:rsidDel="00EC579E" w:rsidRDefault="00C34744" w:rsidP="00014BF6">
            <w:pPr>
              <w:spacing w:line="288" w:lineRule="auto"/>
              <w:jc w:val="center"/>
              <w:rPr>
                <w:del w:id="3631" w:author="Bundesnetzagentur" w:date="2013-03-15T13:32:00Z"/>
                <w:b/>
                <w:color w:val="FFFFFF"/>
              </w:rPr>
            </w:pPr>
            <w:del w:id="3632" w:author="Bundesnetzagentur" w:date="2013-03-15T13:32:00Z">
              <w:r w:rsidDel="00EC579E">
                <w:rPr>
                  <w:b/>
                  <w:color w:val="FFFFFF"/>
                </w:rPr>
                <w:delText>P (dBm)</w:delText>
              </w:r>
            </w:del>
          </w:p>
        </w:tc>
        <w:tc>
          <w:tcPr>
            <w:tcW w:w="2410" w:type="dxa"/>
            <w:tcBorders>
              <w:top w:val="single" w:sz="4" w:space="0" w:color="D2232A"/>
              <w:left w:val="single" w:sz="4" w:space="0" w:color="FFFFFF"/>
              <w:bottom w:val="single" w:sz="4" w:space="0" w:color="D2232A"/>
              <w:right w:val="single" w:sz="4" w:space="0" w:color="FFFFFF"/>
            </w:tcBorders>
            <w:shd w:val="clear" w:color="auto" w:fill="D2232A"/>
          </w:tcPr>
          <w:p w:rsidR="00C34744" w:rsidRPr="00452FA1" w:rsidDel="00EC579E" w:rsidRDefault="00C34744" w:rsidP="00014BF6">
            <w:pPr>
              <w:spacing w:line="288" w:lineRule="auto"/>
              <w:jc w:val="center"/>
              <w:rPr>
                <w:del w:id="3633" w:author="Bundesnetzagentur" w:date="2013-03-15T13:32:00Z"/>
                <w:b/>
                <w:color w:val="FFFFFF"/>
              </w:rPr>
            </w:pPr>
            <w:del w:id="3634" w:author="Bundesnetzagentur" w:date="2013-03-15T13:32:00Z">
              <w:r w:rsidDel="00EC579E">
                <w:rPr>
                  <w:b/>
                  <w:color w:val="FFFFFF"/>
                </w:rPr>
                <w:delText>B (MHz)</w:delText>
              </w:r>
            </w:del>
          </w:p>
        </w:tc>
        <w:tc>
          <w:tcPr>
            <w:tcW w:w="2552"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C34744" w:rsidRPr="00452FA1" w:rsidDel="00EC579E" w:rsidRDefault="00C34744" w:rsidP="00014BF6">
            <w:pPr>
              <w:spacing w:line="288" w:lineRule="auto"/>
              <w:jc w:val="center"/>
              <w:rPr>
                <w:del w:id="3635" w:author="Bundesnetzagentur" w:date="2013-03-15T13:32:00Z"/>
                <w:b/>
                <w:color w:val="FFFFFF"/>
              </w:rPr>
            </w:pPr>
            <w:del w:id="3636" w:author="Bundesnetzagentur" w:date="2013-03-15T13:32:00Z">
              <w:r w:rsidDel="00EC579E">
                <w:rPr>
                  <w:b/>
                  <w:color w:val="FFFFFF"/>
                </w:rPr>
                <w:delText>Punw (dBm/ 10 MHz)</w:delText>
              </w:r>
            </w:del>
          </w:p>
        </w:tc>
      </w:tr>
      <w:tr w:rsidR="00C34744" w:rsidRPr="00F90C6C" w:rsidDel="00EC579E" w:rsidTr="00C34744">
        <w:trPr>
          <w:del w:id="3637" w:author="Bundesnetzagentur" w:date="2013-03-15T13:32:00Z"/>
        </w:trPr>
        <w:tc>
          <w:tcPr>
            <w:tcW w:w="2268"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17492F">
            <w:pPr>
              <w:ind w:left="720"/>
              <w:rPr>
                <w:del w:id="3638" w:author="Bundesnetzagentur" w:date="2013-03-15T13:32:00Z"/>
                <w:szCs w:val="20"/>
              </w:rPr>
            </w:pPr>
            <w:del w:id="3639" w:author="Bundesnetzagentur" w:date="2013-03-15T13:32:00Z">
              <w:r w:rsidRPr="0017492F" w:rsidDel="00EC579E">
                <w:rPr>
                  <w:szCs w:val="20"/>
                </w:rPr>
                <w:delText>50</w:delText>
              </w:r>
            </w:del>
          </w:p>
        </w:tc>
        <w:tc>
          <w:tcPr>
            <w:tcW w:w="2410"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17492F">
            <w:pPr>
              <w:jc w:val="center"/>
              <w:rPr>
                <w:del w:id="3640" w:author="Bundesnetzagentur" w:date="2013-03-15T13:32:00Z"/>
                <w:szCs w:val="20"/>
              </w:rPr>
            </w:pPr>
            <w:del w:id="3641" w:author="Bundesnetzagentur" w:date="2013-03-15T13:32:00Z">
              <w:r w:rsidRPr="0017492F" w:rsidDel="00EC579E">
                <w:rPr>
                  <w:szCs w:val="20"/>
                </w:rPr>
                <w:delText>0.1</w:delText>
              </w:r>
            </w:del>
          </w:p>
        </w:tc>
        <w:tc>
          <w:tcPr>
            <w:tcW w:w="2552"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17492F">
            <w:pPr>
              <w:jc w:val="center"/>
              <w:rPr>
                <w:del w:id="3642" w:author="Bundesnetzagentur" w:date="2013-03-15T13:32:00Z"/>
                <w:szCs w:val="20"/>
              </w:rPr>
            </w:pPr>
            <w:del w:id="3643" w:author="Bundesnetzagentur" w:date="2013-03-15T13:32:00Z">
              <w:r w:rsidRPr="0017492F" w:rsidDel="00EC579E">
                <w:rPr>
                  <w:szCs w:val="20"/>
                </w:rPr>
                <w:delText>10</w:delText>
              </w:r>
            </w:del>
          </w:p>
        </w:tc>
      </w:tr>
      <w:tr w:rsidR="00C34744" w:rsidRPr="00F90C6C" w:rsidDel="00EC579E" w:rsidTr="00C34744">
        <w:trPr>
          <w:del w:id="3644" w:author="Bundesnetzagentur" w:date="2013-03-15T13:32:00Z"/>
        </w:trPr>
        <w:tc>
          <w:tcPr>
            <w:tcW w:w="2268"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014BF6">
            <w:pPr>
              <w:rPr>
                <w:del w:id="3645" w:author="Bundesnetzagentur" w:date="2013-03-15T13:32:00Z"/>
                <w:szCs w:val="20"/>
              </w:rPr>
            </w:pPr>
          </w:p>
        </w:tc>
        <w:tc>
          <w:tcPr>
            <w:tcW w:w="2410"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17492F">
            <w:pPr>
              <w:jc w:val="center"/>
              <w:rPr>
                <w:del w:id="3646" w:author="Bundesnetzagentur" w:date="2013-03-15T13:32:00Z"/>
                <w:szCs w:val="20"/>
              </w:rPr>
            </w:pPr>
            <w:del w:id="3647" w:author="Bundesnetzagentur" w:date="2013-03-15T13:32:00Z">
              <w:r w:rsidRPr="0017492F" w:rsidDel="00EC579E">
                <w:rPr>
                  <w:szCs w:val="20"/>
                </w:rPr>
                <w:delText>1</w:delText>
              </w:r>
            </w:del>
          </w:p>
        </w:tc>
        <w:tc>
          <w:tcPr>
            <w:tcW w:w="2552"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17492F">
            <w:pPr>
              <w:jc w:val="center"/>
              <w:rPr>
                <w:del w:id="3648" w:author="Bundesnetzagentur" w:date="2013-03-15T13:32:00Z"/>
                <w:szCs w:val="20"/>
              </w:rPr>
            </w:pPr>
            <w:del w:id="3649" w:author="Bundesnetzagentur" w:date="2013-03-15T13:32:00Z">
              <w:r w:rsidRPr="0017492F" w:rsidDel="00EC579E">
                <w:rPr>
                  <w:szCs w:val="20"/>
                </w:rPr>
                <w:delText>0</w:delText>
              </w:r>
            </w:del>
          </w:p>
        </w:tc>
      </w:tr>
      <w:tr w:rsidR="00C34744" w:rsidRPr="00F90C6C" w:rsidDel="00EC579E" w:rsidTr="00C34744">
        <w:trPr>
          <w:del w:id="3650" w:author="Bundesnetzagentur" w:date="2013-03-15T13:32:00Z"/>
        </w:trPr>
        <w:tc>
          <w:tcPr>
            <w:tcW w:w="2268"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014BF6">
            <w:pPr>
              <w:rPr>
                <w:del w:id="3651" w:author="Bundesnetzagentur" w:date="2013-03-15T13:32:00Z"/>
                <w:szCs w:val="20"/>
              </w:rPr>
            </w:pPr>
          </w:p>
        </w:tc>
        <w:tc>
          <w:tcPr>
            <w:tcW w:w="2410"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17492F">
            <w:pPr>
              <w:jc w:val="center"/>
              <w:rPr>
                <w:del w:id="3652" w:author="Bundesnetzagentur" w:date="2013-03-15T13:32:00Z"/>
                <w:szCs w:val="20"/>
              </w:rPr>
            </w:pPr>
            <w:del w:id="3653" w:author="Bundesnetzagentur" w:date="2013-03-15T13:32:00Z">
              <w:r w:rsidRPr="0017492F" w:rsidDel="00EC579E">
                <w:rPr>
                  <w:szCs w:val="20"/>
                </w:rPr>
                <w:delText>3</w:delText>
              </w:r>
            </w:del>
          </w:p>
        </w:tc>
        <w:tc>
          <w:tcPr>
            <w:tcW w:w="2552"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17492F">
            <w:pPr>
              <w:jc w:val="center"/>
              <w:rPr>
                <w:del w:id="3654" w:author="Bundesnetzagentur" w:date="2013-03-15T13:32:00Z"/>
                <w:szCs w:val="20"/>
              </w:rPr>
            </w:pPr>
            <w:del w:id="3655" w:author="Bundesnetzagentur" w:date="2013-03-15T13:32:00Z">
              <w:r w:rsidRPr="0017492F" w:rsidDel="00EC579E">
                <w:rPr>
                  <w:szCs w:val="20"/>
                </w:rPr>
                <w:delText>-4.8</w:delText>
              </w:r>
            </w:del>
          </w:p>
        </w:tc>
      </w:tr>
      <w:tr w:rsidR="00C34744" w:rsidRPr="00F90C6C" w:rsidDel="00EC579E" w:rsidTr="00C34744">
        <w:trPr>
          <w:del w:id="3656" w:author="Bundesnetzagentur" w:date="2013-03-15T13:32:00Z"/>
        </w:trPr>
        <w:tc>
          <w:tcPr>
            <w:tcW w:w="2268"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014BF6">
            <w:pPr>
              <w:ind w:left="720"/>
              <w:rPr>
                <w:del w:id="3657" w:author="Bundesnetzagentur" w:date="2013-03-15T13:32:00Z"/>
                <w:szCs w:val="20"/>
              </w:rPr>
            </w:pPr>
            <w:del w:id="3658" w:author="Bundesnetzagentur" w:date="2013-03-15T13:32:00Z">
              <w:r w:rsidRPr="0017492F" w:rsidDel="00EC579E">
                <w:rPr>
                  <w:szCs w:val="20"/>
                </w:rPr>
                <w:delText>70</w:delText>
              </w:r>
            </w:del>
          </w:p>
        </w:tc>
        <w:tc>
          <w:tcPr>
            <w:tcW w:w="2410"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17492F">
            <w:pPr>
              <w:jc w:val="center"/>
              <w:rPr>
                <w:del w:id="3659" w:author="Bundesnetzagentur" w:date="2013-03-15T13:32:00Z"/>
                <w:szCs w:val="20"/>
              </w:rPr>
            </w:pPr>
            <w:del w:id="3660" w:author="Bundesnetzagentur" w:date="2013-03-15T13:32:00Z">
              <w:r w:rsidRPr="0017492F" w:rsidDel="00EC579E">
                <w:rPr>
                  <w:szCs w:val="20"/>
                </w:rPr>
                <w:delText>0.1</w:delText>
              </w:r>
            </w:del>
          </w:p>
        </w:tc>
        <w:tc>
          <w:tcPr>
            <w:tcW w:w="2552"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17492F">
            <w:pPr>
              <w:jc w:val="center"/>
              <w:rPr>
                <w:del w:id="3661" w:author="Bundesnetzagentur" w:date="2013-03-15T13:32:00Z"/>
                <w:szCs w:val="20"/>
              </w:rPr>
            </w:pPr>
            <w:del w:id="3662" w:author="Bundesnetzagentur" w:date="2013-03-15T13:32:00Z">
              <w:r w:rsidRPr="0017492F" w:rsidDel="00EC579E">
                <w:rPr>
                  <w:szCs w:val="20"/>
                </w:rPr>
                <w:delText>30</w:delText>
              </w:r>
            </w:del>
          </w:p>
        </w:tc>
      </w:tr>
      <w:tr w:rsidR="00C34744" w:rsidRPr="00F90C6C" w:rsidDel="00EC579E" w:rsidTr="00C34744">
        <w:trPr>
          <w:del w:id="3663" w:author="Bundesnetzagentur" w:date="2013-03-15T13:32:00Z"/>
        </w:trPr>
        <w:tc>
          <w:tcPr>
            <w:tcW w:w="2268"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014BF6">
            <w:pPr>
              <w:rPr>
                <w:del w:id="3664" w:author="Bundesnetzagentur" w:date="2013-03-15T13:32:00Z"/>
                <w:szCs w:val="20"/>
              </w:rPr>
            </w:pPr>
          </w:p>
        </w:tc>
        <w:tc>
          <w:tcPr>
            <w:tcW w:w="2410"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17492F">
            <w:pPr>
              <w:jc w:val="center"/>
              <w:rPr>
                <w:del w:id="3665" w:author="Bundesnetzagentur" w:date="2013-03-15T13:32:00Z"/>
                <w:szCs w:val="20"/>
              </w:rPr>
            </w:pPr>
            <w:del w:id="3666" w:author="Bundesnetzagentur" w:date="2013-03-15T13:32:00Z">
              <w:r w:rsidRPr="0017492F" w:rsidDel="00EC579E">
                <w:rPr>
                  <w:szCs w:val="20"/>
                </w:rPr>
                <w:delText>1</w:delText>
              </w:r>
            </w:del>
          </w:p>
        </w:tc>
        <w:tc>
          <w:tcPr>
            <w:tcW w:w="2552"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17492F">
            <w:pPr>
              <w:jc w:val="center"/>
              <w:rPr>
                <w:del w:id="3667" w:author="Bundesnetzagentur" w:date="2013-03-15T13:32:00Z"/>
                <w:szCs w:val="20"/>
              </w:rPr>
            </w:pPr>
            <w:del w:id="3668" w:author="Bundesnetzagentur" w:date="2013-03-15T13:32:00Z">
              <w:r w:rsidRPr="0017492F" w:rsidDel="00EC579E">
                <w:rPr>
                  <w:szCs w:val="20"/>
                </w:rPr>
                <w:delText>20</w:delText>
              </w:r>
            </w:del>
          </w:p>
        </w:tc>
      </w:tr>
      <w:tr w:rsidR="00C34744" w:rsidRPr="00F90C6C" w:rsidDel="00EC579E" w:rsidTr="00C34744">
        <w:trPr>
          <w:del w:id="3669" w:author="Bundesnetzagentur" w:date="2013-03-15T13:32:00Z"/>
        </w:trPr>
        <w:tc>
          <w:tcPr>
            <w:tcW w:w="2268"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014BF6">
            <w:pPr>
              <w:rPr>
                <w:del w:id="3670" w:author="Bundesnetzagentur" w:date="2013-03-15T13:32:00Z"/>
                <w:szCs w:val="20"/>
              </w:rPr>
            </w:pPr>
          </w:p>
        </w:tc>
        <w:tc>
          <w:tcPr>
            <w:tcW w:w="2410"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17492F">
            <w:pPr>
              <w:jc w:val="center"/>
              <w:rPr>
                <w:del w:id="3671" w:author="Bundesnetzagentur" w:date="2013-03-15T13:32:00Z"/>
                <w:szCs w:val="20"/>
              </w:rPr>
            </w:pPr>
            <w:del w:id="3672" w:author="Bundesnetzagentur" w:date="2013-03-15T13:32:00Z">
              <w:r w:rsidRPr="0017492F" w:rsidDel="00EC579E">
                <w:rPr>
                  <w:szCs w:val="20"/>
                </w:rPr>
                <w:delText>3</w:delText>
              </w:r>
            </w:del>
          </w:p>
        </w:tc>
        <w:tc>
          <w:tcPr>
            <w:tcW w:w="2552" w:type="dxa"/>
            <w:tcBorders>
              <w:top w:val="single" w:sz="4" w:space="0" w:color="D2232A"/>
              <w:left w:val="single" w:sz="4" w:space="0" w:color="D2232A"/>
              <w:bottom w:val="single" w:sz="4" w:space="0" w:color="D2232A"/>
              <w:right w:val="single" w:sz="4" w:space="0" w:color="D2232A"/>
            </w:tcBorders>
          </w:tcPr>
          <w:p w:rsidR="00C34744" w:rsidRPr="00EC67E7" w:rsidDel="00EC579E" w:rsidRDefault="00C34744" w:rsidP="0017492F">
            <w:pPr>
              <w:jc w:val="center"/>
              <w:rPr>
                <w:del w:id="3673" w:author="Bundesnetzagentur" w:date="2013-03-15T13:32:00Z"/>
                <w:szCs w:val="20"/>
              </w:rPr>
            </w:pPr>
            <w:del w:id="3674" w:author="Bundesnetzagentur" w:date="2013-03-15T13:32:00Z">
              <w:r w:rsidRPr="0017492F" w:rsidDel="00EC579E">
                <w:rPr>
                  <w:szCs w:val="20"/>
                </w:rPr>
                <w:delText>15.2</w:delText>
              </w:r>
            </w:del>
          </w:p>
        </w:tc>
      </w:tr>
    </w:tbl>
    <w:p w:rsidR="00665CCE" w:rsidDel="00EC579E" w:rsidRDefault="00665CCE" w:rsidP="0017492F">
      <w:pPr>
        <w:rPr>
          <w:del w:id="3675" w:author="Bundesnetzagentur" w:date="2013-03-15T13:32:00Z"/>
        </w:rPr>
      </w:pPr>
    </w:p>
    <w:p w:rsidR="00C34744" w:rsidDel="00EC579E" w:rsidRDefault="00C34744" w:rsidP="0017492F">
      <w:pPr>
        <w:rPr>
          <w:del w:id="3676" w:author="Bundesnetzagentur" w:date="2013-03-15T13:32:00Z"/>
        </w:rPr>
      </w:pPr>
    </w:p>
    <w:p w:rsidR="00C34744" w:rsidDel="00EC579E" w:rsidRDefault="00C34744" w:rsidP="0017492F">
      <w:pPr>
        <w:rPr>
          <w:del w:id="3677" w:author="Bundesnetzagentur" w:date="2013-03-15T13:32:00Z"/>
        </w:rPr>
      </w:pPr>
    </w:p>
    <w:p w:rsidR="00C34744" w:rsidRPr="0004677E" w:rsidDel="00EC579E" w:rsidRDefault="00C34744" w:rsidP="00C34744">
      <w:pPr>
        <w:rPr>
          <w:del w:id="3678" w:author="Bundesnetzagentur" w:date="2013-03-15T13:32:00Z"/>
          <w:b/>
          <w:u w:val="single"/>
        </w:rPr>
      </w:pPr>
      <w:del w:id="3679" w:author="Bundesnetzagentur" w:date="2013-03-15T13:32:00Z">
        <w:r w:rsidRPr="0004677E" w:rsidDel="00EC579E">
          <w:rPr>
            <w:b/>
            <w:u w:val="single"/>
          </w:rPr>
          <w:delText>DA2GC receiver parameters</w:delText>
        </w:r>
      </w:del>
    </w:p>
    <w:p w:rsidR="00C34744" w:rsidRPr="0017492F" w:rsidDel="00EC579E" w:rsidRDefault="00C34744" w:rsidP="006A6FD2">
      <w:pPr>
        <w:pStyle w:val="Listenabsatz"/>
        <w:numPr>
          <w:ilvl w:val="0"/>
          <w:numId w:val="17"/>
        </w:numPr>
        <w:tabs>
          <w:tab w:val="left" w:pos="-1134"/>
          <w:tab w:val="left" w:pos="-720"/>
          <w:tab w:val="left" w:pos="0"/>
          <w:tab w:val="left" w:pos="566"/>
          <w:tab w:val="left" w:pos="963"/>
          <w:tab w:val="left" w:pos="1138"/>
          <w:tab w:val="left" w:pos="1417"/>
          <w:tab w:val="left" w:pos="1701"/>
          <w:tab w:val="left" w:pos="1728"/>
          <w:tab w:val="left" w:pos="2125"/>
          <w:tab w:val="left" w:pos="2268"/>
          <w:tab w:val="left" w:pos="2835"/>
          <w:tab w:val="left" w:pos="3117"/>
          <w:tab w:val="left" w:pos="3402"/>
          <w:tab w:val="left" w:pos="3627"/>
          <w:tab w:val="left" w:pos="3969"/>
          <w:tab w:val="left" w:pos="4248"/>
          <w:tab w:val="left" w:pos="4531"/>
          <w:tab w:val="left" w:pos="4814"/>
          <w:tab w:val="left" w:pos="5097"/>
          <w:tab w:val="left" w:pos="5380"/>
          <w:tab w:val="left" w:pos="5663"/>
          <w:tab w:val="left" w:pos="5946"/>
          <w:tab w:val="left" w:pos="6229"/>
          <w:tab w:val="left" w:pos="6512"/>
          <w:tab w:val="left" w:pos="6795"/>
          <w:tab w:val="left" w:pos="7078"/>
          <w:tab w:val="left" w:pos="7361"/>
          <w:tab w:val="left" w:pos="7644"/>
          <w:tab w:val="left" w:pos="7927"/>
          <w:tab w:val="left" w:pos="8210"/>
          <w:tab w:val="left" w:pos="8493"/>
          <w:tab w:val="left" w:pos="8776"/>
          <w:tab w:val="left" w:pos="9059"/>
        </w:tabs>
        <w:spacing w:before="120"/>
        <w:contextualSpacing w:val="0"/>
        <w:jc w:val="both"/>
        <w:rPr>
          <w:del w:id="3680" w:author="Bundesnetzagentur" w:date="2013-03-15T13:32:00Z"/>
          <w:rFonts w:ascii="Arial" w:hAnsi="Arial" w:cs="Arial"/>
        </w:rPr>
      </w:pPr>
      <w:del w:id="3681" w:author="Bundesnetzagentur" w:date="2013-03-15T13:32:00Z">
        <w:r w:rsidRPr="0017492F" w:rsidDel="00EC579E">
          <w:rPr>
            <w:rFonts w:ascii="Arial" w:hAnsi="Arial" w:cs="Arial"/>
          </w:rPr>
          <w:delText>Go, Antenna gain: 0 dBi (omnidirectional is assumed)</w:delText>
        </w:r>
      </w:del>
    </w:p>
    <w:p w:rsidR="00C34744" w:rsidRPr="0017492F" w:rsidDel="00EC579E" w:rsidRDefault="00C34744" w:rsidP="006A6FD2">
      <w:pPr>
        <w:pStyle w:val="Listenabsatz"/>
        <w:numPr>
          <w:ilvl w:val="0"/>
          <w:numId w:val="17"/>
        </w:numPr>
        <w:tabs>
          <w:tab w:val="left" w:pos="-1134"/>
          <w:tab w:val="left" w:pos="-720"/>
          <w:tab w:val="left" w:pos="0"/>
          <w:tab w:val="left" w:pos="566"/>
          <w:tab w:val="left" w:pos="963"/>
          <w:tab w:val="left" w:pos="1138"/>
          <w:tab w:val="left" w:pos="1417"/>
          <w:tab w:val="left" w:pos="1701"/>
          <w:tab w:val="left" w:pos="1728"/>
          <w:tab w:val="left" w:pos="2125"/>
          <w:tab w:val="left" w:pos="2268"/>
          <w:tab w:val="left" w:pos="2835"/>
          <w:tab w:val="left" w:pos="3117"/>
          <w:tab w:val="left" w:pos="3402"/>
          <w:tab w:val="left" w:pos="3627"/>
          <w:tab w:val="left" w:pos="3969"/>
          <w:tab w:val="left" w:pos="4248"/>
          <w:tab w:val="left" w:pos="4531"/>
          <w:tab w:val="left" w:pos="4814"/>
          <w:tab w:val="left" w:pos="5097"/>
          <w:tab w:val="left" w:pos="5380"/>
          <w:tab w:val="left" w:pos="5663"/>
          <w:tab w:val="left" w:pos="5946"/>
          <w:tab w:val="left" w:pos="6229"/>
          <w:tab w:val="left" w:pos="6512"/>
          <w:tab w:val="left" w:pos="6795"/>
          <w:tab w:val="left" w:pos="7078"/>
          <w:tab w:val="left" w:pos="7361"/>
          <w:tab w:val="left" w:pos="7644"/>
          <w:tab w:val="left" w:pos="7927"/>
          <w:tab w:val="left" w:pos="8210"/>
          <w:tab w:val="left" w:pos="8493"/>
          <w:tab w:val="left" w:pos="8776"/>
          <w:tab w:val="left" w:pos="9059"/>
        </w:tabs>
        <w:spacing w:before="120"/>
        <w:contextualSpacing w:val="0"/>
        <w:jc w:val="both"/>
        <w:rPr>
          <w:del w:id="3682" w:author="Bundesnetzagentur" w:date="2013-03-15T13:32:00Z"/>
          <w:rFonts w:ascii="Arial" w:hAnsi="Arial" w:cs="Arial"/>
        </w:rPr>
      </w:pPr>
      <w:del w:id="3683" w:author="Bundesnetzagentur" w:date="2013-03-15T13:32:00Z">
        <w:r w:rsidRPr="0017492F" w:rsidDel="00EC579E">
          <w:rPr>
            <w:rFonts w:ascii="Arial" w:hAnsi="Arial" w:cs="Arial"/>
          </w:rPr>
          <w:delText>Bo, Bandwidth = 10 MHz</w:delText>
        </w:r>
      </w:del>
    </w:p>
    <w:p w:rsidR="00C34744" w:rsidRPr="0017492F" w:rsidDel="00EC579E" w:rsidRDefault="00C34744" w:rsidP="006A6FD2">
      <w:pPr>
        <w:pStyle w:val="Listenabsatz"/>
        <w:numPr>
          <w:ilvl w:val="0"/>
          <w:numId w:val="17"/>
        </w:numPr>
        <w:tabs>
          <w:tab w:val="left" w:pos="-1134"/>
          <w:tab w:val="left" w:pos="-720"/>
          <w:tab w:val="left" w:pos="0"/>
          <w:tab w:val="left" w:pos="566"/>
          <w:tab w:val="left" w:pos="963"/>
          <w:tab w:val="left" w:pos="1138"/>
          <w:tab w:val="left" w:pos="1417"/>
          <w:tab w:val="left" w:pos="1701"/>
          <w:tab w:val="left" w:pos="1728"/>
          <w:tab w:val="left" w:pos="2125"/>
          <w:tab w:val="left" w:pos="2268"/>
          <w:tab w:val="left" w:pos="2835"/>
          <w:tab w:val="left" w:pos="3117"/>
          <w:tab w:val="left" w:pos="3402"/>
          <w:tab w:val="left" w:pos="3627"/>
          <w:tab w:val="left" w:pos="3969"/>
          <w:tab w:val="left" w:pos="4248"/>
          <w:tab w:val="left" w:pos="4531"/>
          <w:tab w:val="left" w:pos="4814"/>
          <w:tab w:val="left" w:pos="5097"/>
          <w:tab w:val="left" w:pos="5380"/>
          <w:tab w:val="left" w:pos="5663"/>
          <w:tab w:val="left" w:pos="5946"/>
          <w:tab w:val="left" w:pos="6229"/>
          <w:tab w:val="left" w:pos="6512"/>
          <w:tab w:val="left" w:pos="6795"/>
          <w:tab w:val="left" w:pos="7078"/>
          <w:tab w:val="left" w:pos="7361"/>
          <w:tab w:val="left" w:pos="7644"/>
          <w:tab w:val="left" w:pos="7927"/>
          <w:tab w:val="left" w:pos="8210"/>
          <w:tab w:val="left" w:pos="8493"/>
          <w:tab w:val="left" w:pos="8776"/>
          <w:tab w:val="left" w:pos="9059"/>
        </w:tabs>
        <w:spacing w:before="120"/>
        <w:contextualSpacing w:val="0"/>
        <w:jc w:val="both"/>
        <w:rPr>
          <w:del w:id="3684" w:author="Bundesnetzagentur" w:date="2013-03-15T13:32:00Z"/>
          <w:rFonts w:ascii="Arial" w:hAnsi="Arial" w:cs="Arial"/>
        </w:rPr>
      </w:pPr>
      <w:del w:id="3685" w:author="Bundesnetzagentur" w:date="2013-03-15T13:32:00Z">
        <w:r w:rsidRPr="0017492F" w:rsidDel="00EC579E">
          <w:rPr>
            <w:rFonts w:ascii="Arial" w:hAnsi="Arial" w:cs="Arial"/>
          </w:rPr>
          <w:delText>Operation altitude : from 3000 to 10000 m</w:delText>
        </w:r>
      </w:del>
    </w:p>
    <w:p w:rsidR="00C34744" w:rsidRPr="0017492F" w:rsidDel="00EC579E" w:rsidRDefault="00C34744" w:rsidP="006A6FD2">
      <w:pPr>
        <w:pStyle w:val="Listenabsatz"/>
        <w:numPr>
          <w:ilvl w:val="0"/>
          <w:numId w:val="17"/>
        </w:numPr>
        <w:tabs>
          <w:tab w:val="left" w:pos="-1134"/>
          <w:tab w:val="left" w:pos="-720"/>
          <w:tab w:val="left" w:pos="0"/>
          <w:tab w:val="left" w:pos="566"/>
          <w:tab w:val="left" w:pos="963"/>
          <w:tab w:val="left" w:pos="1138"/>
          <w:tab w:val="left" w:pos="1417"/>
          <w:tab w:val="left" w:pos="1701"/>
          <w:tab w:val="left" w:pos="1728"/>
          <w:tab w:val="left" w:pos="2125"/>
          <w:tab w:val="left" w:pos="2268"/>
          <w:tab w:val="left" w:pos="2835"/>
          <w:tab w:val="left" w:pos="3117"/>
          <w:tab w:val="left" w:pos="3402"/>
          <w:tab w:val="left" w:pos="3627"/>
          <w:tab w:val="left" w:pos="3969"/>
          <w:tab w:val="left" w:pos="4248"/>
          <w:tab w:val="left" w:pos="4531"/>
          <w:tab w:val="left" w:pos="4814"/>
          <w:tab w:val="left" w:pos="5097"/>
          <w:tab w:val="left" w:pos="5380"/>
          <w:tab w:val="left" w:pos="5663"/>
          <w:tab w:val="left" w:pos="5946"/>
          <w:tab w:val="left" w:pos="6229"/>
          <w:tab w:val="left" w:pos="6512"/>
          <w:tab w:val="left" w:pos="6795"/>
          <w:tab w:val="left" w:pos="7078"/>
          <w:tab w:val="left" w:pos="7361"/>
          <w:tab w:val="left" w:pos="7644"/>
          <w:tab w:val="left" w:pos="7927"/>
          <w:tab w:val="left" w:pos="8210"/>
          <w:tab w:val="left" w:pos="8493"/>
          <w:tab w:val="left" w:pos="8776"/>
          <w:tab w:val="left" w:pos="9059"/>
        </w:tabs>
        <w:spacing w:before="120"/>
        <w:contextualSpacing w:val="0"/>
        <w:jc w:val="both"/>
        <w:rPr>
          <w:del w:id="3686" w:author="Bundesnetzagentur" w:date="2013-03-15T13:32:00Z"/>
          <w:rFonts w:ascii="Arial" w:hAnsi="Arial" w:cs="Arial"/>
        </w:rPr>
      </w:pPr>
      <w:del w:id="3687" w:author="Bundesnetzagentur" w:date="2013-03-15T13:32:00Z">
        <w:r w:rsidRPr="0017492F" w:rsidDel="00EC579E">
          <w:rPr>
            <w:rFonts w:ascii="Arial" w:hAnsi="Arial" w:cs="Arial"/>
          </w:rPr>
          <w:delText>Speed : 900 km/h</w:delText>
        </w:r>
      </w:del>
    </w:p>
    <w:p w:rsidR="00C34744" w:rsidRPr="0017492F" w:rsidDel="00EC579E" w:rsidRDefault="00C34744" w:rsidP="006A6FD2">
      <w:pPr>
        <w:pStyle w:val="Listenabsatz"/>
        <w:numPr>
          <w:ilvl w:val="0"/>
          <w:numId w:val="17"/>
        </w:numPr>
        <w:tabs>
          <w:tab w:val="left" w:pos="-1134"/>
          <w:tab w:val="left" w:pos="-720"/>
          <w:tab w:val="left" w:pos="0"/>
          <w:tab w:val="left" w:pos="566"/>
          <w:tab w:val="left" w:pos="963"/>
          <w:tab w:val="left" w:pos="1138"/>
          <w:tab w:val="left" w:pos="1417"/>
          <w:tab w:val="left" w:pos="1701"/>
          <w:tab w:val="left" w:pos="1728"/>
          <w:tab w:val="left" w:pos="2125"/>
          <w:tab w:val="left" w:pos="2268"/>
          <w:tab w:val="left" w:pos="2835"/>
          <w:tab w:val="left" w:pos="3117"/>
          <w:tab w:val="left" w:pos="3402"/>
          <w:tab w:val="left" w:pos="3627"/>
          <w:tab w:val="left" w:pos="3969"/>
          <w:tab w:val="left" w:pos="4248"/>
          <w:tab w:val="left" w:pos="4531"/>
          <w:tab w:val="left" w:pos="4814"/>
          <w:tab w:val="left" w:pos="5097"/>
          <w:tab w:val="left" w:pos="5380"/>
          <w:tab w:val="left" w:pos="5663"/>
          <w:tab w:val="left" w:pos="5946"/>
          <w:tab w:val="left" w:pos="6229"/>
          <w:tab w:val="left" w:pos="6512"/>
          <w:tab w:val="left" w:pos="6795"/>
          <w:tab w:val="left" w:pos="7078"/>
          <w:tab w:val="left" w:pos="7361"/>
          <w:tab w:val="left" w:pos="7644"/>
          <w:tab w:val="left" w:pos="7927"/>
          <w:tab w:val="left" w:pos="8210"/>
          <w:tab w:val="left" w:pos="8493"/>
          <w:tab w:val="left" w:pos="8776"/>
          <w:tab w:val="left" w:pos="9059"/>
        </w:tabs>
        <w:spacing w:before="120"/>
        <w:contextualSpacing w:val="0"/>
        <w:jc w:val="both"/>
        <w:rPr>
          <w:del w:id="3688" w:author="Bundesnetzagentur" w:date="2013-03-15T13:32:00Z"/>
          <w:rFonts w:ascii="Arial" w:hAnsi="Arial" w:cs="Arial"/>
        </w:rPr>
      </w:pPr>
      <w:del w:id="3689" w:author="Bundesnetzagentur" w:date="2013-03-15T13:32:00Z">
        <w:r w:rsidRPr="0017492F" w:rsidDel="00EC579E">
          <w:rPr>
            <w:rFonts w:ascii="Arial" w:hAnsi="Arial" w:cs="Arial"/>
          </w:rPr>
          <w:delText>Protection criteria : -105 dBm/10MHz</w:delText>
        </w:r>
      </w:del>
    </w:p>
    <w:p w:rsidR="00C34744" w:rsidRPr="0017492F" w:rsidDel="00EC579E" w:rsidRDefault="00C34744" w:rsidP="006A6FD2">
      <w:pPr>
        <w:pStyle w:val="Listenabsatz"/>
        <w:numPr>
          <w:ilvl w:val="0"/>
          <w:numId w:val="17"/>
        </w:numPr>
        <w:tabs>
          <w:tab w:val="left" w:pos="-1134"/>
          <w:tab w:val="left" w:pos="-720"/>
          <w:tab w:val="left" w:pos="0"/>
          <w:tab w:val="left" w:pos="566"/>
          <w:tab w:val="left" w:pos="963"/>
          <w:tab w:val="left" w:pos="1138"/>
          <w:tab w:val="left" w:pos="1417"/>
          <w:tab w:val="left" w:pos="1701"/>
          <w:tab w:val="left" w:pos="1728"/>
          <w:tab w:val="left" w:pos="2125"/>
          <w:tab w:val="left" w:pos="2268"/>
          <w:tab w:val="left" w:pos="2835"/>
          <w:tab w:val="left" w:pos="3117"/>
          <w:tab w:val="left" w:pos="3402"/>
          <w:tab w:val="left" w:pos="3627"/>
          <w:tab w:val="left" w:pos="3969"/>
          <w:tab w:val="left" w:pos="4248"/>
          <w:tab w:val="left" w:pos="4531"/>
          <w:tab w:val="left" w:pos="4814"/>
          <w:tab w:val="left" w:pos="5097"/>
          <w:tab w:val="left" w:pos="5380"/>
          <w:tab w:val="left" w:pos="5663"/>
          <w:tab w:val="left" w:pos="5946"/>
          <w:tab w:val="left" w:pos="6229"/>
          <w:tab w:val="left" w:pos="6512"/>
          <w:tab w:val="left" w:pos="6795"/>
          <w:tab w:val="left" w:pos="7078"/>
          <w:tab w:val="left" w:pos="7361"/>
          <w:tab w:val="left" w:pos="7644"/>
          <w:tab w:val="left" w:pos="7927"/>
          <w:tab w:val="left" w:pos="8210"/>
          <w:tab w:val="left" w:pos="8493"/>
          <w:tab w:val="left" w:pos="8776"/>
          <w:tab w:val="left" w:pos="9059"/>
        </w:tabs>
        <w:spacing w:before="120"/>
        <w:contextualSpacing w:val="0"/>
        <w:jc w:val="both"/>
        <w:rPr>
          <w:del w:id="3690" w:author="Bundesnetzagentur" w:date="2013-03-15T13:32:00Z"/>
          <w:rFonts w:ascii="Arial" w:hAnsi="Arial" w:cs="Arial"/>
        </w:rPr>
      </w:pPr>
      <w:del w:id="3691" w:author="Bundesnetzagentur" w:date="2013-03-15T13:32:00Z">
        <w:r w:rsidRPr="0017492F" w:rsidDel="00EC579E">
          <w:rPr>
            <w:rFonts w:ascii="Arial" w:hAnsi="Arial" w:cs="Arial"/>
          </w:rPr>
          <w:delText>Saturation/blocking level : -43 dBm</w:delText>
        </w:r>
      </w:del>
    </w:p>
    <w:p w:rsidR="00C34744" w:rsidDel="00EC579E" w:rsidRDefault="00C34744" w:rsidP="0017492F">
      <w:pPr>
        <w:rPr>
          <w:del w:id="3692" w:author="Bundesnetzagentur" w:date="2013-03-15T13:32:00Z"/>
        </w:rPr>
      </w:pPr>
    </w:p>
    <w:p w:rsidR="00C34744" w:rsidDel="00EC579E" w:rsidRDefault="00C34744" w:rsidP="0017492F">
      <w:pPr>
        <w:rPr>
          <w:del w:id="3693" w:author="Bundesnetzagentur" w:date="2013-03-15T13:32:00Z"/>
        </w:rPr>
      </w:pPr>
    </w:p>
    <w:p w:rsidR="00C34744" w:rsidRPr="0017492F" w:rsidRDefault="00764AE8" w:rsidP="0017492F">
      <w:pPr>
        <w:rPr>
          <w:b/>
          <w:u w:val="single"/>
        </w:rPr>
      </w:pPr>
      <w:r w:rsidRPr="0017492F">
        <w:rPr>
          <w:b/>
          <w:u w:val="single"/>
        </w:rPr>
        <w:t>Main beam coupling</w:t>
      </w:r>
    </w:p>
    <w:p w:rsidR="00764AE8" w:rsidRDefault="00764AE8" w:rsidP="0017492F">
      <w:pPr>
        <w:pStyle w:val="ECCNumbered-LetteredList"/>
        <w:numPr>
          <w:ilvl w:val="0"/>
          <w:numId w:val="0"/>
        </w:numPr>
        <w:ind w:left="340" w:hanging="340"/>
      </w:pPr>
    </w:p>
    <w:p w:rsidR="002E6056" w:rsidRDefault="002E6056" w:rsidP="0017492F">
      <w:pPr>
        <w:rPr>
          <w:lang w:val="en-GB"/>
        </w:rPr>
      </w:pPr>
      <w:r w:rsidRPr="0017492F">
        <w:rPr>
          <w:rFonts w:cs="Arial"/>
          <w:lang w:val="en-GB"/>
        </w:rPr>
        <w:t xml:space="preserve">Based on parameters above, and considering an Earth station pointing at 90°, the following </w:t>
      </w:r>
      <w:r w:rsidR="003A07AD">
        <w:rPr>
          <w:rFonts w:cs="Arial"/>
          <w:lang w:val="en-GB"/>
        </w:rPr>
        <w:fldChar w:fldCharType="begin"/>
      </w:r>
      <w:r w:rsidR="003A07AD">
        <w:rPr>
          <w:rFonts w:cs="Arial"/>
          <w:lang w:val="en-GB"/>
        </w:rPr>
        <w:instrText xml:space="preserve"> REF _Ref342564136 \h </w:instrText>
      </w:r>
      <w:r w:rsidR="003A07AD">
        <w:rPr>
          <w:rFonts w:cs="Arial"/>
          <w:lang w:val="en-GB"/>
        </w:rPr>
      </w:r>
      <w:r w:rsidR="003A07AD">
        <w:rPr>
          <w:rFonts w:cs="Arial"/>
          <w:lang w:val="en-GB"/>
        </w:rPr>
        <w:fldChar w:fldCharType="separate"/>
      </w:r>
      <w:r w:rsidR="002E04B3">
        <w:t xml:space="preserve">Table </w:t>
      </w:r>
      <w:r w:rsidR="002E04B3">
        <w:rPr>
          <w:noProof/>
        </w:rPr>
        <w:t>38</w:t>
      </w:r>
      <w:r w:rsidR="003A07AD">
        <w:rPr>
          <w:rFonts w:cs="Arial"/>
          <w:lang w:val="en-GB"/>
        </w:rPr>
        <w:fldChar w:fldCharType="end"/>
      </w:r>
      <w:r w:rsidRPr="0017492F">
        <w:rPr>
          <w:rFonts w:cs="Arial"/>
          <w:lang w:val="en-GB"/>
        </w:rPr>
        <w:t xml:space="preserve"> provides relevant levels of potential interference for SCENARIO-1. In all cases, the assumed “blocking level</w:t>
      </w:r>
      <w:proofErr w:type="gramStart"/>
      <w:r w:rsidRPr="0017492F">
        <w:rPr>
          <w:rFonts w:cs="Arial"/>
          <w:lang w:val="en-GB"/>
        </w:rPr>
        <w:t>“ of</w:t>
      </w:r>
      <w:proofErr w:type="gramEnd"/>
      <w:r w:rsidRPr="0017492F">
        <w:rPr>
          <w:rFonts w:cs="Arial"/>
          <w:lang w:val="en-GB"/>
        </w:rPr>
        <w:t xml:space="preserve"> -43 dBm is exceeded, in a range 8 to 53 dB.</w:t>
      </w:r>
    </w:p>
    <w:p w:rsidR="002E6056" w:rsidRPr="0017492F" w:rsidRDefault="002E6056" w:rsidP="0017492F">
      <w:pPr>
        <w:rPr>
          <w:lang w:val="en-GB"/>
        </w:rPr>
      </w:pPr>
    </w:p>
    <w:p w:rsidR="002E6056" w:rsidRDefault="003A07AD" w:rsidP="0017492F">
      <w:pPr>
        <w:pStyle w:val="Beschriftung"/>
      </w:pPr>
      <w:bookmarkStart w:id="3694" w:name="_Ref342564136"/>
      <w:r>
        <w:t xml:space="preserve">Table </w:t>
      </w:r>
      <w:r>
        <w:fldChar w:fldCharType="begin"/>
      </w:r>
      <w:r>
        <w:instrText xml:space="preserve"> SEQ Table \* ARABIC </w:instrText>
      </w:r>
      <w:r>
        <w:fldChar w:fldCharType="separate"/>
      </w:r>
      <w:r w:rsidR="002E04B3">
        <w:rPr>
          <w:noProof/>
        </w:rPr>
        <w:t>38</w:t>
      </w:r>
      <w:r>
        <w:fldChar w:fldCharType="end"/>
      </w:r>
      <w:bookmarkEnd w:id="3694"/>
      <w:r>
        <w:t>: Scenario 1</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4"/>
        <w:gridCol w:w="2268"/>
        <w:gridCol w:w="1985"/>
        <w:gridCol w:w="2126"/>
      </w:tblGrid>
      <w:tr w:rsidR="002E6056" w:rsidRPr="00452FA1" w:rsidTr="0017492F">
        <w:trPr>
          <w:tblHeader/>
        </w:trPr>
        <w:tc>
          <w:tcPr>
            <w:tcW w:w="1984"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2E6056" w:rsidRPr="00452FA1" w:rsidRDefault="002E6056" w:rsidP="00014BF6">
            <w:pPr>
              <w:spacing w:line="288" w:lineRule="auto"/>
              <w:jc w:val="center"/>
              <w:rPr>
                <w:b/>
                <w:color w:val="FFFFFF"/>
              </w:rPr>
            </w:pPr>
            <w:r>
              <w:rPr>
                <w:b/>
                <w:color w:val="FFFFFF"/>
              </w:rPr>
              <w:t>P (dBm)</w:t>
            </w:r>
          </w:p>
        </w:tc>
        <w:tc>
          <w:tcPr>
            <w:tcW w:w="2268" w:type="dxa"/>
            <w:tcBorders>
              <w:top w:val="single" w:sz="4" w:space="0" w:color="D2232A"/>
              <w:left w:val="single" w:sz="4" w:space="0" w:color="FFFFFF"/>
              <w:bottom w:val="single" w:sz="4" w:space="0" w:color="D2232A"/>
              <w:right w:val="single" w:sz="4" w:space="0" w:color="FFFFFF"/>
            </w:tcBorders>
            <w:shd w:val="clear" w:color="auto" w:fill="D2232A"/>
          </w:tcPr>
          <w:p w:rsidR="002E6056" w:rsidRPr="00452FA1" w:rsidRDefault="002E6056" w:rsidP="00014BF6">
            <w:pPr>
              <w:spacing w:line="288" w:lineRule="auto"/>
              <w:jc w:val="center"/>
              <w:rPr>
                <w:b/>
                <w:color w:val="FFFFFF"/>
              </w:rPr>
            </w:pPr>
            <w:r>
              <w:rPr>
                <w:b/>
                <w:color w:val="FFFFFF"/>
              </w:rPr>
              <w:t>G (dBi)</w:t>
            </w:r>
          </w:p>
        </w:tc>
        <w:tc>
          <w:tcPr>
            <w:tcW w:w="1985"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2E6056" w:rsidRPr="00452FA1" w:rsidRDefault="002E6056" w:rsidP="00014BF6">
            <w:pPr>
              <w:spacing w:line="288" w:lineRule="auto"/>
              <w:jc w:val="center"/>
              <w:rPr>
                <w:b/>
                <w:color w:val="FFFFFF"/>
              </w:rPr>
            </w:pPr>
            <w:r>
              <w:rPr>
                <w:b/>
                <w:color w:val="FFFFFF"/>
              </w:rPr>
              <w:t>3000 m altitude</w:t>
            </w:r>
          </w:p>
        </w:tc>
        <w:tc>
          <w:tcPr>
            <w:tcW w:w="2126" w:type="dxa"/>
            <w:tcBorders>
              <w:top w:val="single" w:sz="4" w:space="0" w:color="D2232A"/>
              <w:left w:val="single" w:sz="4" w:space="0" w:color="FFFFFF"/>
              <w:bottom w:val="single" w:sz="4" w:space="0" w:color="D2232A"/>
              <w:right w:val="single" w:sz="4" w:space="0" w:color="FFFFFF"/>
            </w:tcBorders>
            <w:shd w:val="clear" w:color="auto" w:fill="D2232A"/>
          </w:tcPr>
          <w:p w:rsidR="002E6056" w:rsidRPr="00452FA1" w:rsidRDefault="002E6056" w:rsidP="00014BF6">
            <w:pPr>
              <w:spacing w:line="288" w:lineRule="auto"/>
              <w:jc w:val="center"/>
              <w:rPr>
                <w:b/>
                <w:color w:val="FFFFFF"/>
              </w:rPr>
            </w:pPr>
            <w:r>
              <w:rPr>
                <w:b/>
                <w:color w:val="FFFFFF"/>
              </w:rPr>
              <w:t>10000 m altitude</w:t>
            </w:r>
          </w:p>
        </w:tc>
      </w:tr>
      <w:tr w:rsidR="003A07AD" w:rsidRPr="00F90C6C" w:rsidTr="0017492F">
        <w:tc>
          <w:tcPr>
            <w:tcW w:w="1984"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50</w:t>
            </w:r>
          </w:p>
        </w:tc>
        <w:tc>
          <w:tcPr>
            <w:tcW w:w="2268"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34</w:t>
            </w:r>
          </w:p>
        </w:tc>
        <w:tc>
          <w:tcPr>
            <w:tcW w:w="1985"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-24.0</w:t>
            </w:r>
            <w:ins w:id="3695" w:author="Bundesnetzagentur" w:date="2013-03-15T13:35:00Z">
              <w:r w:rsidR="000056A0">
                <w:rPr>
                  <w:szCs w:val="20"/>
                </w:rPr>
                <w:t xml:space="preserve"> dBm</w:t>
              </w:r>
            </w:ins>
          </w:p>
        </w:tc>
        <w:tc>
          <w:tcPr>
            <w:tcW w:w="2126"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-34.5</w:t>
            </w:r>
            <w:ins w:id="3696" w:author="Bundesnetzagentur" w:date="2013-03-15T13:35:00Z">
              <w:r w:rsidR="000056A0">
                <w:rPr>
                  <w:szCs w:val="20"/>
                </w:rPr>
                <w:t xml:space="preserve"> dBm</w:t>
              </w:r>
            </w:ins>
          </w:p>
        </w:tc>
      </w:tr>
      <w:tr w:rsidR="003A07AD" w:rsidRPr="00F90C6C" w:rsidTr="0017492F">
        <w:tc>
          <w:tcPr>
            <w:tcW w:w="1984"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50</w:t>
            </w:r>
          </w:p>
        </w:tc>
        <w:tc>
          <w:tcPr>
            <w:tcW w:w="2268"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48</w:t>
            </w:r>
          </w:p>
        </w:tc>
        <w:tc>
          <w:tcPr>
            <w:tcW w:w="1985"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-10.0</w:t>
            </w:r>
            <w:ins w:id="3697" w:author="Bundesnetzagentur" w:date="2013-03-15T13:35:00Z">
              <w:r w:rsidR="000056A0">
                <w:rPr>
                  <w:szCs w:val="20"/>
                </w:rPr>
                <w:t xml:space="preserve"> dBm</w:t>
              </w:r>
            </w:ins>
          </w:p>
        </w:tc>
        <w:tc>
          <w:tcPr>
            <w:tcW w:w="2126"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-20.5</w:t>
            </w:r>
            <w:ins w:id="3698" w:author="Bundesnetzagentur" w:date="2013-03-15T13:35:00Z">
              <w:r w:rsidR="000056A0">
                <w:rPr>
                  <w:szCs w:val="20"/>
                </w:rPr>
                <w:t xml:space="preserve"> dBm</w:t>
              </w:r>
            </w:ins>
          </w:p>
        </w:tc>
      </w:tr>
      <w:tr w:rsidR="00EC579E" w:rsidRPr="00F90C6C" w:rsidTr="0017492F">
        <w:trPr>
          <w:ins w:id="3699" w:author="Bundesnetzagentur" w:date="2013-03-15T13:34:00Z"/>
        </w:trPr>
        <w:tc>
          <w:tcPr>
            <w:tcW w:w="1984" w:type="dxa"/>
            <w:tcBorders>
              <w:top w:val="single" w:sz="4" w:space="0" w:color="D2232A"/>
              <w:left w:val="single" w:sz="4" w:space="0" w:color="D2232A"/>
              <w:bottom w:val="single" w:sz="4" w:space="0" w:color="D2232A"/>
              <w:right w:val="single" w:sz="4" w:space="0" w:color="D2232A"/>
            </w:tcBorders>
          </w:tcPr>
          <w:p w:rsidR="00EC579E" w:rsidRPr="0017492F" w:rsidRDefault="00EC579E" w:rsidP="0017492F">
            <w:pPr>
              <w:jc w:val="center"/>
              <w:rPr>
                <w:ins w:id="3700" w:author="Bundesnetzagentur" w:date="2013-03-15T13:34:00Z"/>
                <w:szCs w:val="20"/>
              </w:rPr>
            </w:pPr>
            <w:ins w:id="3701" w:author="Bundesnetzagentur" w:date="2013-03-15T13:34:00Z">
              <w:r>
                <w:rPr>
                  <w:szCs w:val="20"/>
                </w:rPr>
                <w:t>56</w:t>
              </w:r>
            </w:ins>
          </w:p>
        </w:tc>
        <w:tc>
          <w:tcPr>
            <w:tcW w:w="2268" w:type="dxa"/>
            <w:tcBorders>
              <w:top w:val="single" w:sz="4" w:space="0" w:color="D2232A"/>
              <w:left w:val="single" w:sz="4" w:space="0" w:color="D2232A"/>
              <w:bottom w:val="single" w:sz="4" w:space="0" w:color="D2232A"/>
              <w:right w:val="single" w:sz="4" w:space="0" w:color="D2232A"/>
            </w:tcBorders>
          </w:tcPr>
          <w:p w:rsidR="00EC579E" w:rsidRPr="0017492F" w:rsidRDefault="000056A0" w:rsidP="0017492F">
            <w:pPr>
              <w:jc w:val="center"/>
              <w:rPr>
                <w:ins w:id="3702" w:author="Bundesnetzagentur" w:date="2013-03-15T13:34:00Z"/>
                <w:szCs w:val="20"/>
              </w:rPr>
            </w:pPr>
            <w:ins w:id="3703" w:author="Bundesnetzagentur" w:date="2013-03-15T13:34:00Z">
              <w:r>
                <w:rPr>
                  <w:szCs w:val="20"/>
                </w:rPr>
                <w:t>48</w:t>
              </w:r>
            </w:ins>
          </w:p>
        </w:tc>
        <w:tc>
          <w:tcPr>
            <w:tcW w:w="1985" w:type="dxa"/>
            <w:tcBorders>
              <w:top w:val="single" w:sz="4" w:space="0" w:color="D2232A"/>
              <w:left w:val="single" w:sz="4" w:space="0" w:color="D2232A"/>
              <w:bottom w:val="single" w:sz="4" w:space="0" w:color="D2232A"/>
              <w:right w:val="single" w:sz="4" w:space="0" w:color="D2232A"/>
            </w:tcBorders>
          </w:tcPr>
          <w:p w:rsidR="00EC579E" w:rsidRPr="0017492F" w:rsidRDefault="000056A0">
            <w:pPr>
              <w:jc w:val="center"/>
              <w:rPr>
                <w:ins w:id="3704" w:author="Bundesnetzagentur" w:date="2013-03-15T13:34:00Z"/>
                <w:szCs w:val="20"/>
              </w:rPr>
              <w:pPrChange w:id="3705" w:author="Bundesnetzagentur" w:date="2013-03-15T13:34:00Z">
                <w:pPr>
                  <w:ind w:left="720"/>
                  <w:jc w:val="center"/>
                </w:pPr>
              </w:pPrChange>
            </w:pPr>
            <w:ins w:id="3706" w:author="Bundesnetzagentur" w:date="2013-03-15T13:34:00Z">
              <w:r>
                <w:rPr>
                  <w:szCs w:val="20"/>
                </w:rPr>
                <w:t>-4.0</w:t>
              </w:r>
            </w:ins>
            <w:ins w:id="3707" w:author="Bundesnetzagentur" w:date="2013-03-15T13:35:00Z">
              <w:r>
                <w:rPr>
                  <w:szCs w:val="20"/>
                </w:rPr>
                <w:t xml:space="preserve"> dBm</w:t>
              </w:r>
            </w:ins>
          </w:p>
        </w:tc>
        <w:tc>
          <w:tcPr>
            <w:tcW w:w="2126" w:type="dxa"/>
            <w:tcBorders>
              <w:top w:val="single" w:sz="4" w:space="0" w:color="D2232A"/>
              <w:left w:val="single" w:sz="4" w:space="0" w:color="D2232A"/>
              <w:bottom w:val="single" w:sz="4" w:space="0" w:color="D2232A"/>
              <w:right w:val="single" w:sz="4" w:space="0" w:color="D2232A"/>
            </w:tcBorders>
          </w:tcPr>
          <w:p w:rsidR="00EC579E" w:rsidRPr="0017492F" w:rsidRDefault="000056A0" w:rsidP="0017492F">
            <w:pPr>
              <w:jc w:val="center"/>
              <w:rPr>
                <w:ins w:id="3708" w:author="Bundesnetzagentur" w:date="2013-03-15T13:34:00Z"/>
                <w:szCs w:val="20"/>
              </w:rPr>
            </w:pPr>
            <w:ins w:id="3709" w:author="Bundesnetzagentur" w:date="2013-03-15T13:35:00Z">
              <w:r>
                <w:rPr>
                  <w:szCs w:val="20"/>
                </w:rPr>
                <w:t>-14.5 dBm</w:t>
              </w:r>
            </w:ins>
          </w:p>
        </w:tc>
      </w:tr>
      <w:tr w:rsidR="003A07AD" w:rsidRPr="00F90C6C" w:rsidTr="0017492F">
        <w:tc>
          <w:tcPr>
            <w:tcW w:w="1984"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70</w:t>
            </w:r>
          </w:p>
        </w:tc>
        <w:tc>
          <w:tcPr>
            <w:tcW w:w="2268"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34</w:t>
            </w:r>
          </w:p>
        </w:tc>
        <w:tc>
          <w:tcPr>
            <w:tcW w:w="1985"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-4.0</w:t>
            </w:r>
            <w:ins w:id="3710" w:author="Bundesnetzagentur" w:date="2013-03-15T13:35:00Z">
              <w:r w:rsidR="000056A0">
                <w:rPr>
                  <w:szCs w:val="20"/>
                </w:rPr>
                <w:t xml:space="preserve"> dBm</w:t>
              </w:r>
            </w:ins>
          </w:p>
        </w:tc>
        <w:tc>
          <w:tcPr>
            <w:tcW w:w="2126"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-14.5</w:t>
            </w:r>
            <w:ins w:id="3711" w:author="Bundesnetzagentur" w:date="2013-03-15T13:35:00Z">
              <w:r w:rsidR="000056A0">
                <w:rPr>
                  <w:szCs w:val="20"/>
                </w:rPr>
                <w:t xml:space="preserve"> dBm</w:t>
              </w:r>
            </w:ins>
          </w:p>
        </w:tc>
      </w:tr>
      <w:tr w:rsidR="003A07AD" w:rsidRPr="00F90C6C" w:rsidTr="0017492F">
        <w:tc>
          <w:tcPr>
            <w:tcW w:w="1984"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70</w:t>
            </w:r>
          </w:p>
        </w:tc>
        <w:tc>
          <w:tcPr>
            <w:tcW w:w="2268"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48</w:t>
            </w:r>
          </w:p>
        </w:tc>
        <w:tc>
          <w:tcPr>
            <w:tcW w:w="1985"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10.0</w:t>
            </w:r>
            <w:ins w:id="3712" w:author="Bundesnetzagentur" w:date="2013-03-15T13:35:00Z">
              <w:r w:rsidR="000056A0">
                <w:rPr>
                  <w:szCs w:val="20"/>
                </w:rPr>
                <w:t xml:space="preserve"> dBm</w:t>
              </w:r>
            </w:ins>
          </w:p>
        </w:tc>
        <w:tc>
          <w:tcPr>
            <w:tcW w:w="2126" w:type="dxa"/>
            <w:tcBorders>
              <w:top w:val="single" w:sz="4" w:space="0" w:color="D2232A"/>
              <w:left w:val="single" w:sz="4" w:space="0" w:color="D2232A"/>
              <w:bottom w:val="single" w:sz="4" w:space="0" w:color="D2232A"/>
              <w:right w:val="single" w:sz="4" w:space="0" w:color="D2232A"/>
            </w:tcBorders>
          </w:tcPr>
          <w:p w:rsidR="003A07AD" w:rsidRPr="00966D90" w:rsidRDefault="003A07AD" w:rsidP="0017492F">
            <w:pPr>
              <w:jc w:val="center"/>
              <w:rPr>
                <w:szCs w:val="20"/>
              </w:rPr>
            </w:pPr>
            <w:r w:rsidRPr="0017492F">
              <w:rPr>
                <w:szCs w:val="20"/>
              </w:rPr>
              <w:t>-0.5</w:t>
            </w:r>
            <w:ins w:id="3713" w:author="Bundesnetzagentur" w:date="2013-03-15T13:35:00Z">
              <w:r w:rsidR="000056A0">
                <w:rPr>
                  <w:szCs w:val="20"/>
                </w:rPr>
                <w:t xml:space="preserve"> dBm</w:t>
              </w:r>
            </w:ins>
          </w:p>
        </w:tc>
      </w:tr>
    </w:tbl>
    <w:p w:rsidR="002E6056" w:rsidRDefault="002E6056" w:rsidP="002E6056"/>
    <w:p w:rsidR="00764AE8" w:rsidRDefault="00764AE8" w:rsidP="0017492F">
      <w:pPr>
        <w:pStyle w:val="ECCNumbered-LetteredList"/>
        <w:numPr>
          <w:ilvl w:val="0"/>
          <w:numId w:val="0"/>
        </w:numPr>
        <w:ind w:left="340" w:hanging="340"/>
      </w:pPr>
    </w:p>
    <w:p w:rsidR="00C34744" w:rsidRPr="0017492F" w:rsidRDefault="002E6056" w:rsidP="0017492F">
      <w:pPr>
        <w:rPr>
          <w:lang w:val="en-GB"/>
        </w:rPr>
      </w:pPr>
      <w:r w:rsidRPr="002E6056">
        <w:rPr>
          <w:rFonts w:cs="Arial"/>
          <w:lang w:val="en-GB"/>
        </w:rPr>
        <w:t xml:space="preserve">Similarly, the following </w:t>
      </w:r>
      <w:r w:rsidR="003A07AD">
        <w:rPr>
          <w:rFonts w:cs="Arial"/>
          <w:lang w:val="en-GB"/>
        </w:rPr>
        <w:fldChar w:fldCharType="begin"/>
      </w:r>
      <w:r w:rsidR="003A07AD">
        <w:rPr>
          <w:rFonts w:cs="Arial"/>
          <w:lang w:val="en-GB"/>
        </w:rPr>
        <w:instrText xml:space="preserve"> REF _Ref342564152 \h </w:instrText>
      </w:r>
      <w:r w:rsidR="003A07AD">
        <w:rPr>
          <w:rFonts w:cs="Arial"/>
          <w:lang w:val="en-GB"/>
        </w:rPr>
      </w:r>
      <w:r w:rsidR="003A07AD">
        <w:rPr>
          <w:rFonts w:cs="Arial"/>
          <w:lang w:val="en-GB"/>
        </w:rPr>
        <w:fldChar w:fldCharType="separate"/>
      </w:r>
      <w:r w:rsidR="002E04B3">
        <w:t xml:space="preserve">Table </w:t>
      </w:r>
      <w:r w:rsidR="002E04B3">
        <w:rPr>
          <w:noProof/>
        </w:rPr>
        <w:t>39</w:t>
      </w:r>
      <w:r w:rsidR="003A07AD">
        <w:rPr>
          <w:rFonts w:cs="Arial"/>
          <w:lang w:val="en-GB"/>
        </w:rPr>
        <w:fldChar w:fldCharType="end"/>
      </w:r>
      <w:r w:rsidRPr="002E6056">
        <w:rPr>
          <w:rFonts w:cs="Arial"/>
          <w:lang w:val="en-GB"/>
        </w:rPr>
        <w:t xml:space="preserve"> provides relevant levels of potential interference for SCENARIO-2. Here also, in all cases, the protection criteria (-105 dBm/10 MHz) is exceeded, in a range </w:t>
      </w:r>
      <w:del w:id="3714" w:author="Bundesnetzagentur" w:date="2013-03-15T13:36:00Z">
        <w:r w:rsidRPr="002E6056" w:rsidDel="000056A0">
          <w:rPr>
            <w:rFonts w:cs="Arial"/>
            <w:lang w:val="en-GB"/>
          </w:rPr>
          <w:delText xml:space="preserve">16 </w:delText>
        </w:r>
      </w:del>
      <w:ins w:id="3715" w:author="Bundesnetzagentur" w:date="2013-03-15T13:36:00Z">
        <w:r w:rsidR="000056A0">
          <w:rPr>
            <w:rFonts w:cs="Arial"/>
            <w:lang w:val="en-GB"/>
          </w:rPr>
          <w:t>44</w:t>
        </w:r>
        <w:r w:rsidR="000056A0" w:rsidRPr="002E6056">
          <w:rPr>
            <w:rFonts w:cs="Arial"/>
            <w:lang w:val="en-GB"/>
          </w:rPr>
          <w:t xml:space="preserve"> </w:t>
        </w:r>
      </w:ins>
      <w:r w:rsidRPr="002E6056">
        <w:rPr>
          <w:rFonts w:cs="Arial"/>
          <w:lang w:val="en-GB"/>
        </w:rPr>
        <w:t xml:space="preserve">to </w:t>
      </w:r>
      <w:del w:id="3716" w:author="Bundesnetzagentur" w:date="2013-03-15T13:36:00Z">
        <w:r w:rsidRPr="002E6056" w:rsidDel="000056A0">
          <w:rPr>
            <w:rFonts w:cs="Arial"/>
            <w:lang w:val="en-GB"/>
          </w:rPr>
          <w:delText xml:space="preserve">75 </w:delText>
        </w:r>
      </w:del>
      <w:ins w:id="3717" w:author="Bundesnetzagentur" w:date="2013-03-15T13:36:00Z">
        <w:r w:rsidR="000056A0">
          <w:rPr>
            <w:rFonts w:cs="Arial"/>
            <w:lang w:val="en-GB"/>
          </w:rPr>
          <w:t>89</w:t>
        </w:r>
        <w:r w:rsidR="000056A0" w:rsidRPr="002E6056">
          <w:rPr>
            <w:rFonts w:cs="Arial"/>
            <w:lang w:val="en-GB"/>
          </w:rPr>
          <w:t xml:space="preserve"> </w:t>
        </w:r>
      </w:ins>
      <w:r w:rsidRPr="002E6056">
        <w:rPr>
          <w:rFonts w:cs="Arial"/>
          <w:lang w:val="en-GB"/>
        </w:rPr>
        <w:t>dB.</w:t>
      </w:r>
    </w:p>
    <w:p w:rsidR="00C34744" w:rsidRDefault="00C34744" w:rsidP="0017492F"/>
    <w:p w:rsidR="00C34744" w:rsidRDefault="003A07AD" w:rsidP="0017492F">
      <w:pPr>
        <w:pStyle w:val="Beschriftung"/>
      </w:pPr>
      <w:bookmarkStart w:id="3718" w:name="_Ref342564152"/>
      <w:r>
        <w:t xml:space="preserve">Table </w:t>
      </w:r>
      <w:r>
        <w:fldChar w:fldCharType="begin"/>
      </w:r>
      <w:r>
        <w:instrText xml:space="preserve"> SEQ Table \* ARABIC </w:instrText>
      </w:r>
      <w:r>
        <w:fldChar w:fldCharType="separate"/>
      </w:r>
      <w:r w:rsidR="002E04B3">
        <w:rPr>
          <w:noProof/>
        </w:rPr>
        <w:t>39</w:t>
      </w:r>
      <w:r>
        <w:fldChar w:fldCharType="end"/>
      </w:r>
      <w:bookmarkEnd w:id="3718"/>
      <w:r>
        <w:t>: Scenario 2</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4"/>
        <w:gridCol w:w="2268"/>
        <w:gridCol w:w="1985"/>
        <w:gridCol w:w="2126"/>
      </w:tblGrid>
      <w:tr w:rsidR="000056A0" w:rsidRPr="00343138" w:rsidTr="00783587">
        <w:trPr>
          <w:tblHeader/>
          <w:ins w:id="3719" w:author="Bundesnetzagentur" w:date="2013-03-15T13:38:00Z"/>
        </w:trPr>
        <w:tc>
          <w:tcPr>
            <w:tcW w:w="1984"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0056A0" w:rsidRPr="000056A0" w:rsidRDefault="000056A0" w:rsidP="00783587">
            <w:pPr>
              <w:spacing w:line="288" w:lineRule="auto"/>
              <w:jc w:val="center"/>
              <w:rPr>
                <w:ins w:id="3720" w:author="Bundesnetzagentur" w:date="2013-03-15T13:38:00Z"/>
                <w:b/>
                <w:color w:val="FFFFFF"/>
                <w:rPrChange w:id="3721" w:author="Bundesnetzagentur" w:date="2013-03-15T13:38:00Z">
                  <w:rPr>
                    <w:ins w:id="3722" w:author="Bundesnetzagentur" w:date="2013-03-15T13:38:00Z"/>
                    <w:b/>
                    <w:color w:val="FFFFFF"/>
                    <w:highlight w:val="green"/>
                  </w:rPr>
                </w:rPrChange>
              </w:rPr>
            </w:pPr>
            <w:ins w:id="3723" w:author="Bundesnetzagentur" w:date="2013-03-15T13:38:00Z">
              <w:r w:rsidRPr="000056A0">
                <w:rPr>
                  <w:b/>
                  <w:color w:val="FFFFFF"/>
                  <w:rPrChange w:id="3724" w:author="Bundesnetzagentur" w:date="2013-03-15T13:38:00Z">
                    <w:rPr>
                      <w:b/>
                      <w:color w:val="FFFFFF"/>
                      <w:highlight w:val="green"/>
                    </w:rPr>
                  </w:rPrChange>
                </w:rPr>
                <w:t>P (dBm)</w:t>
              </w:r>
            </w:ins>
          </w:p>
        </w:tc>
        <w:tc>
          <w:tcPr>
            <w:tcW w:w="2268" w:type="dxa"/>
            <w:tcBorders>
              <w:top w:val="single" w:sz="4" w:space="0" w:color="D2232A"/>
              <w:left w:val="single" w:sz="4" w:space="0" w:color="FFFFFF"/>
              <w:bottom w:val="single" w:sz="4" w:space="0" w:color="D2232A"/>
              <w:right w:val="single" w:sz="4" w:space="0" w:color="FFFFFF"/>
            </w:tcBorders>
            <w:shd w:val="clear" w:color="auto" w:fill="D2232A"/>
          </w:tcPr>
          <w:p w:rsidR="000056A0" w:rsidRPr="000056A0" w:rsidRDefault="000056A0" w:rsidP="00783587">
            <w:pPr>
              <w:spacing w:line="288" w:lineRule="auto"/>
              <w:jc w:val="center"/>
              <w:rPr>
                <w:ins w:id="3725" w:author="Bundesnetzagentur" w:date="2013-03-15T13:38:00Z"/>
                <w:b/>
                <w:color w:val="FFFFFF"/>
                <w:rPrChange w:id="3726" w:author="Bundesnetzagentur" w:date="2013-03-15T13:38:00Z">
                  <w:rPr>
                    <w:ins w:id="3727" w:author="Bundesnetzagentur" w:date="2013-03-15T13:38:00Z"/>
                    <w:b/>
                    <w:color w:val="FFFFFF"/>
                    <w:highlight w:val="green"/>
                  </w:rPr>
                </w:rPrChange>
              </w:rPr>
            </w:pPr>
            <w:ins w:id="3728" w:author="Bundesnetzagentur" w:date="2013-03-15T13:38:00Z">
              <w:r w:rsidRPr="000056A0">
                <w:rPr>
                  <w:b/>
                  <w:color w:val="FFFFFF"/>
                  <w:rPrChange w:id="3729" w:author="Bundesnetzagentur" w:date="2013-03-15T13:38:00Z">
                    <w:rPr>
                      <w:b/>
                      <w:color w:val="FFFFFF"/>
                      <w:highlight w:val="green"/>
                    </w:rPr>
                  </w:rPrChange>
                </w:rPr>
                <w:t>G (dBi)</w:t>
              </w:r>
            </w:ins>
          </w:p>
        </w:tc>
        <w:tc>
          <w:tcPr>
            <w:tcW w:w="1985"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0056A0" w:rsidRPr="000056A0" w:rsidRDefault="000056A0" w:rsidP="00783587">
            <w:pPr>
              <w:spacing w:line="288" w:lineRule="auto"/>
              <w:jc w:val="center"/>
              <w:rPr>
                <w:ins w:id="3730" w:author="Bundesnetzagentur" w:date="2013-03-15T13:38:00Z"/>
                <w:b/>
                <w:color w:val="FFFFFF"/>
                <w:rPrChange w:id="3731" w:author="Bundesnetzagentur" w:date="2013-03-15T13:38:00Z">
                  <w:rPr>
                    <w:ins w:id="3732" w:author="Bundesnetzagentur" w:date="2013-03-15T13:38:00Z"/>
                    <w:b/>
                    <w:color w:val="FFFFFF"/>
                    <w:highlight w:val="green"/>
                  </w:rPr>
                </w:rPrChange>
              </w:rPr>
            </w:pPr>
            <w:ins w:id="3733" w:author="Bundesnetzagentur" w:date="2013-03-15T13:38:00Z">
              <w:r w:rsidRPr="000056A0">
                <w:rPr>
                  <w:b/>
                  <w:color w:val="FFFFFF"/>
                  <w:rPrChange w:id="3734" w:author="Bundesnetzagentur" w:date="2013-03-15T13:38:00Z">
                    <w:rPr>
                      <w:b/>
                      <w:color w:val="FFFFFF"/>
                      <w:highlight w:val="green"/>
                    </w:rPr>
                  </w:rPrChange>
                </w:rPr>
                <w:t>3000 m altitude</w:t>
              </w:r>
            </w:ins>
          </w:p>
        </w:tc>
        <w:tc>
          <w:tcPr>
            <w:tcW w:w="2126" w:type="dxa"/>
            <w:tcBorders>
              <w:top w:val="single" w:sz="4" w:space="0" w:color="D2232A"/>
              <w:left w:val="single" w:sz="4" w:space="0" w:color="FFFFFF"/>
              <w:bottom w:val="single" w:sz="4" w:space="0" w:color="D2232A"/>
              <w:right w:val="single" w:sz="4" w:space="0" w:color="FFFFFF"/>
            </w:tcBorders>
            <w:shd w:val="clear" w:color="auto" w:fill="D2232A"/>
          </w:tcPr>
          <w:p w:rsidR="000056A0" w:rsidRPr="000056A0" w:rsidRDefault="000056A0" w:rsidP="00783587">
            <w:pPr>
              <w:spacing w:line="288" w:lineRule="auto"/>
              <w:jc w:val="center"/>
              <w:rPr>
                <w:ins w:id="3735" w:author="Bundesnetzagentur" w:date="2013-03-15T13:38:00Z"/>
                <w:b/>
                <w:color w:val="FFFFFF"/>
                <w:rPrChange w:id="3736" w:author="Bundesnetzagentur" w:date="2013-03-15T13:38:00Z">
                  <w:rPr>
                    <w:ins w:id="3737" w:author="Bundesnetzagentur" w:date="2013-03-15T13:38:00Z"/>
                    <w:b/>
                    <w:color w:val="FFFFFF"/>
                    <w:highlight w:val="green"/>
                  </w:rPr>
                </w:rPrChange>
              </w:rPr>
            </w:pPr>
            <w:ins w:id="3738" w:author="Bundesnetzagentur" w:date="2013-03-15T13:38:00Z">
              <w:r w:rsidRPr="000056A0">
                <w:rPr>
                  <w:b/>
                  <w:color w:val="FFFFFF"/>
                  <w:rPrChange w:id="3739" w:author="Bundesnetzagentur" w:date="2013-03-15T13:38:00Z">
                    <w:rPr>
                      <w:b/>
                      <w:color w:val="FFFFFF"/>
                      <w:highlight w:val="green"/>
                    </w:rPr>
                  </w:rPrChange>
                </w:rPr>
                <w:t>10000 m altitude</w:t>
              </w:r>
            </w:ins>
          </w:p>
        </w:tc>
      </w:tr>
      <w:tr w:rsidR="000056A0" w:rsidRPr="00343138" w:rsidTr="00783587">
        <w:trPr>
          <w:ins w:id="3740" w:author="Bundesnetzagentur" w:date="2013-03-15T13:39:00Z"/>
        </w:trPr>
        <w:tc>
          <w:tcPr>
            <w:tcW w:w="1984" w:type="dxa"/>
            <w:tcBorders>
              <w:top w:val="single" w:sz="4" w:space="0" w:color="D2232A"/>
              <w:left w:val="single" w:sz="4" w:space="0" w:color="D2232A"/>
              <w:bottom w:val="single" w:sz="4" w:space="0" w:color="D2232A"/>
              <w:right w:val="single" w:sz="4" w:space="0" w:color="D2232A"/>
            </w:tcBorders>
          </w:tcPr>
          <w:p w:rsidR="000056A0" w:rsidRPr="000056A0" w:rsidRDefault="000056A0" w:rsidP="000056A0">
            <w:pPr>
              <w:ind w:left="720"/>
              <w:rPr>
                <w:ins w:id="3741" w:author="Bundesnetzagentur" w:date="2013-03-15T13:39:00Z"/>
                <w:szCs w:val="20"/>
              </w:rPr>
            </w:pPr>
            <w:ins w:id="3742" w:author="Bundesnetzagentur" w:date="2013-03-15T13:39:00Z">
              <w:r>
                <w:rPr>
                  <w:szCs w:val="20"/>
                </w:rPr>
                <w:t>50</w:t>
              </w:r>
            </w:ins>
          </w:p>
        </w:tc>
        <w:tc>
          <w:tcPr>
            <w:tcW w:w="2268" w:type="dxa"/>
            <w:tcBorders>
              <w:top w:val="single" w:sz="4" w:space="0" w:color="D2232A"/>
              <w:left w:val="single" w:sz="4" w:space="0" w:color="D2232A"/>
              <w:bottom w:val="single" w:sz="4" w:space="0" w:color="D2232A"/>
              <w:right w:val="single" w:sz="4" w:space="0" w:color="D2232A"/>
            </w:tcBorders>
          </w:tcPr>
          <w:p w:rsidR="000056A0" w:rsidRPr="000056A0" w:rsidRDefault="000056A0" w:rsidP="000056A0">
            <w:pPr>
              <w:ind w:left="720"/>
              <w:jc w:val="center"/>
              <w:rPr>
                <w:ins w:id="3743" w:author="Bundesnetzagentur" w:date="2013-03-15T13:39:00Z"/>
                <w:szCs w:val="20"/>
              </w:rPr>
            </w:pPr>
            <w:ins w:id="3744" w:author="Bundesnetzagentur" w:date="2013-03-15T13:39:00Z">
              <w:r>
                <w:rPr>
                  <w:szCs w:val="20"/>
                </w:rPr>
                <w:t>34</w:t>
              </w:r>
            </w:ins>
          </w:p>
        </w:tc>
        <w:tc>
          <w:tcPr>
            <w:tcW w:w="1985" w:type="dxa"/>
            <w:tcBorders>
              <w:top w:val="single" w:sz="4" w:space="0" w:color="D2232A"/>
              <w:left w:val="single" w:sz="4" w:space="0" w:color="D2232A"/>
              <w:bottom w:val="single" w:sz="4" w:space="0" w:color="D2232A"/>
              <w:right w:val="single" w:sz="4" w:space="0" w:color="D2232A"/>
            </w:tcBorders>
          </w:tcPr>
          <w:p w:rsidR="000056A0" w:rsidRPr="000056A0" w:rsidRDefault="000056A0" w:rsidP="00783587">
            <w:pPr>
              <w:ind w:left="720"/>
              <w:jc w:val="center"/>
              <w:rPr>
                <w:ins w:id="3745" w:author="Bundesnetzagentur" w:date="2013-03-15T13:39:00Z"/>
                <w:szCs w:val="20"/>
              </w:rPr>
            </w:pPr>
            <w:ins w:id="3746" w:author="Bundesnetzagentur" w:date="2013-03-15T13:39:00Z">
              <w:r>
                <w:rPr>
                  <w:szCs w:val="20"/>
                </w:rPr>
                <w:t>-50</w:t>
              </w:r>
            </w:ins>
          </w:p>
        </w:tc>
        <w:tc>
          <w:tcPr>
            <w:tcW w:w="2126" w:type="dxa"/>
            <w:tcBorders>
              <w:top w:val="single" w:sz="4" w:space="0" w:color="D2232A"/>
              <w:left w:val="single" w:sz="4" w:space="0" w:color="D2232A"/>
              <w:bottom w:val="single" w:sz="4" w:space="0" w:color="D2232A"/>
              <w:right w:val="single" w:sz="4" w:space="0" w:color="D2232A"/>
            </w:tcBorders>
          </w:tcPr>
          <w:p w:rsidR="000056A0" w:rsidRPr="000056A0" w:rsidRDefault="000056A0" w:rsidP="00783587">
            <w:pPr>
              <w:ind w:left="720"/>
              <w:jc w:val="center"/>
              <w:rPr>
                <w:ins w:id="3747" w:author="Bundesnetzagentur" w:date="2013-03-15T13:39:00Z"/>
                <w:szCs w:val="20"/>
              </w:rPr>
            </w:pPr>
            <w:ins w:id="3748" w:author="Bundesnetzagentur" w:date="2013-03-15T13:40:00Z">
              <w:r>
                <w:rPr>
                  <w:szCs w:val="20"/>
                </w:rPr>
                <w:t>-60.5</w:t>
              </w:r>
            </w:ins>
          </w:p>
        </w:tc>
      </w:tr>
      <w:tr w:rsidR="000056A0" w:rsidRPr="00343138" w:rsidTr="00783587">
        <w:trPr>
          <w:ins w:id="3749" w:author="Bundesnetzagentur" w:date="2013-03-15T13:38:00Z"/>
        </w:trPr>
        <w:tc>
          <w:tcPr>
            <w:tcW w:w="1984" w:type="dxa"/>
            <w:tcBorders>
              <w:top w:val="single" w:sz="4" w:space="0" w:color="D2232A"/>
              <w:left w:val="single" w:sz="4" w:space="0" w:color="D2232A"/>
              <w:bottom w:val="single" w:sz="4" w:space="0" w:color="D2232A"/>
              <w:right w:val="single" w:sz="4" w:space="0" w:color="D2232A"/>
            </w:tcBorders>
          </w:tcPr>
          <w:p w:rsidR="000056A0" w:rsidRPr="000056A0" w:rsidRDefault="000056A0">
            <w:pPr>
              <w:ind w:left="720"/>
              <w:rPr>
                <w:ins w:id="3750" w:author="Bundesnetzagentur" w:date="2013-03-15T13:38:00Z"/>
                <w:szCs w:val="20"/>
                <w:rPrChange w:id="3751" w:author="Bundesnetzagentur" w:date="2013-03-15T13:38:00Z">
                  <w:rPr>
                    <w:ins w:id="3752" w:author="Bundesnetzagentur" w:date="2013-03-15T13:38:00Z"/>
                    <w:szCs w:val="20"/>
                    <w:highlight w:val="green"/>
                  </w:rPr>
                </w:rPrChange>
              </w:rPr>
              <w:pPrChange w:id="3753" w:author="Bundesnetzagentur" w:date="2013-03-15T13:39:00Z">
                <w:pPr>
                  <w:ind w:left="720"/>
                  <w:jc w:val="center"/>
                </w:pPr>
              </w:pPrChange>
            </w:pPr>
            <w:ins w:id="3754" w:author="Bundesnetzagentur" w:date="2013-03-15T13:38:00Z">
              <w:r w:rsidRPr="000056A0">
                <w:rPr>
                  <w:szCs w:val="20"/>
                  <w:rPrChange w:id="3755" w:author="Bundesnetzagentur" w:date="2013-03-15T13:38:00Z">
                    <w:rPr>
                      <w:szCs w:val="20"/>
                      <w:highlight w:val="green"/>
                    </w:rPr>
                  </w:rPrChange>
                </w:rPr>
                <w:t>50</w:t>
              </w:r>
            </w:ins>
          </w:p>
        </w:tc>
        <w:tc>
          <w:tcPr>
            <w:tcW w:w="2268" w:type="dxa"/>
            <w:tcBorders>
              <w:top w:val="single" w:sz="4" w:space="0" w:color="D2232A"/>
              <w:left w:val="single" w:sz="4" w:space="0" w:color="D2232A"/>
              <w:bottom w:val="single" w:sz="4" w:space="0" w:color="D2232A"/>
              <w:right w:val="single" w:sz="4" w:space="0" w:color="D2232A"/>
            </w:tcBorders>
          </w:tcPr>
          <w:p w:rsidR="000056A0" w:rsidRPr="000056A0" w:rsidRDefault="000056A0">
            <w:pPr>
              <w:ind w:left="720"/>
              <w:jc w:val="center"/>
              <w:rPr>
                <w:ins w:id="3756" w:author="Bundesnetzagentur" w:date="2013-03-15T13:38:00Z"/>
                <w:szCs w:val="20"/>
                <w:rPrChange w:id="3757" w:author="Bundesnetzagentur" w:date="2013-03-15T13:38:00Z">
                  <w:rPr>
                    <w:ins w:id="3758" w:author="Bundesnetzagentur" w:date="2013-03-15T13:38:00Z"/>
                    <w:szCs w:val="20"/>
                    <w:highlight w:val="green"/>
                  </w:rPr>
                </w:rPrChange>
              </w:rPr>
            </w:pPr>
            <w:ins w:id="3759" w:author="Bundesnetzagentur" w:date="2013-03-15T13:38:00Z">
              <w:r w:rsidRPr="000056A0">
                <w:rPr>
                  <w:szCs w:val="20"/>
                  <w:rPrChange w:id="3760" w:author="Bundesnetzagentur" w:date="2013-03-15T13:38:00Z">
                    <w:rPr>
                      <w:szCs w:val="20"/>
                      <w:highlight w:val="green"/>
                    </w:rPr>
                  </w:rPrChange>
                </w:rPr>
                <w:t>48</w:t>
              </w:r>
            </w:ins>
          </w:p>
        </w:tc>
        <w:tc>
          <w:tcPr>
            <w:tcW w:w="1985" w:type="dxa"/>
            <w:tcBorders>
              <w:top w:val="single" w:sz="4" w:space="0" w:color="D2232A"/>
              <w:left w:val="single" w:sz="4" w:space="0" w:color="D2232A"/>
              <w:bottom w:val="single" w:sz="4" w:space="0" w:color="D2232A"/>
              <w:right w:val="single" w:sz="4" w:space="0" w:color="D2232A"/>
            </w:tcBorders>
          </w:tcPr>
          <w:p w:rsidR="000056A0" w:rsidRPr="000056A0" w:rsidRDefault="000056A0" w:rsidP="00783587">
            <w:pPr>
              <w:ind w:left="720"/>
              <w:jc w:val="center"/>
              <w:rPr>
                <w:ins w:id="3761" w:author="Bundesnetzagentur" w:date="2013-03-15T13:38:00Z"/>
                <w:szCs w:val="20"/>
                <w:rPrChange w:id="3762" w:author="Bundesnetzagentur" w:date="2013-03-15T13:38:00Z">
                  <w:rPr>
                    <w:ins w:id="3763" w:author="Bundesnetzagentur" w:date="2013-03-15T13:38:00Z"/>
                    <w:szCs w:val="20"/>
                    <w:highlight w:val="green"/>
                  </w:rPr>
                </w:rPrChange>
              </w:rPr>
            </w:pPr>
            <w:ins w:id="3764" w:author="Bundesnetzagentur" w:date="2013-03-15T13:38:00Z">
              <w:r w:rsidRPr="000056A0">
                <w:rPr>
                  <w:szCs w:val="20"/>
                  <w:rPrChange w:id="3765" w:author="Bundesnetzagentur" w:date="2013-03-15T13:38:00Z">
                    <w:rPr>
                      <w:szCs w:val="20"/>
                      <w:highlight w:val="green"/>
                    </w:rPr>
                  </w:rPrChange>
                </w:rPr>
                <w:t>-36</w:t>
              </w:r>
            </w:ins>
          </w:p>
        </w:tc>
        <w:tc>
          <w:tcPr>
            <w:tcW w:w="2126" w:type="dxa"/>
            <w:tcBorders>
              <w:top w:val="single" w:sz="4" w:space="0" w:color="D2232A"/>
              <w:left w:val="single" w:sz="4" w:space="0" w:color="D2232A"/>
              <w:bottom w:val="single" w:sz="4" w:space="0" w:color="D2232A"/>
              <w:right w:val="single" w:sz="4" w:space="0" w:color="D2232A"/>
            </w:tcBorders>
          </w:tcPr>
          <w:p w:rsidR="000056A0" w:rsidRPr="000056A0" w:rsidRDefault="000056A0" w:rsidP="00783587">
            <w:pPr>
              <w:ind w:left="720"/>
              <w:jc w:val="center"/>
              <w:rPr>
                <w:ins w:id="3766" w:author="Bundesnetzagentur" w:date="2013-03-15T13:38:00Z"/>
                <w:szCs w:val="20"/>
                <w:rPrChange w:id="3767" w:author="Bundesnetzagentur" w:date="2013-03-15T13:38:00Z">
                  <w:rPr>
                    <w:ins w:id="3768" w:author="Bundesnetzagentur" w:date="2013-03-15T13:38:00Z"/>
                    <w:szCs w:val="20"/>
                    <w:highlight w:val="green"/>
                  </w:rPr>
                </w:rPrChange>
              </w:rPr>
            </w:pPr>
            <w:ins w:id="3769" w:author="Bundesnetzagentur" w:date="2013-03-15T13:38:00Z">
              <w:r w:rsidRPr="000056A0">
                <w:rPr>
                  <w:szCs w:val="20"/>
                  <w:rPrChange w:id="3770" w:author="Bundesnetzagentur" w:date="2013-03-15T13:38:00Z">
                    <w:rPr>
                      <w:szCs w:val="20"/>
                      <w:highlight w:val="green"/>
                    </w:rPr>
                  </w:rPrChange>
                </w:rPr>
                <w:t>-46.5</w:t>
              </w:r>
            </w:ins>
          </w:p>
        </w:tc>
      </w:tr>
      <w:tr w:rsidR="000056A0" w:rsidRPr="00343138" w:rsidTr="00783587">
        <w:trPr>
          <w:ins w:id="3771" w:author="Bundesnetzagentur" w:date="2013-03-15T13:38:00Z"/>
        </w:trPr>
        <w:tc>
          <w:tcPr>
            <w:tcW w:w="1984" w:type="dxa"/>
            <w:tcBorders>
              <w:top w:val="single" w:sz="4" w:space="0" w:color="D2232A"/>
              <w:left w:val="single" w:sz="4" w:space="0" w:color="D2232A"/>
              <w:bottom w:val="single" w:sz="4" w:space="0" w:color="D2232A"/>
              <w:right w:val="single" w:sz="4" w:space="0" w:color="D2232A"/>
            </w:tcBorders>
          </w:tcPr>
          <w:p w:rsidR="000056A0" w:rsidRPr="000056A0" w:rsidRDefault="000056A0">
            <w:pPr>
              <w:ind w:left="720"/>
              <w:rPr>
                <w:ins w:id="3772" w:author="Bundesnetzagentur" w:date="2013-03-15T13:38:00Z"/>
                <w:szCs w:val="20"/>
                <w:rPrChange w:id="3773" w:author="Bundesnetzagentur" w:date="2013-03-15T13:38:00Z">
                  <w:rPr>
                    <w:ins w:id="3774" w:author="Bundesnetzagentur" w:date="2013-03-15T13:38:00Z"/>
                    <w:szCs w:val="20"/>
                    <w:highlight w:val="green"/>
                  </w:rPr>
                </w:rPrChange>
              </w:rPr>
              <w:pPrChange w:id="3775" w:author="Bundesnetzagentur" w:date="2013-03-15T13:39:00Z">
                <w:pPr>
                  <w:ind w:left="720"/>
                  <w:jc w:val="center"/>
                </w:pPr>
              </w:pPrChange>
            </w:pPr>
            <w:ins w:id="3776" w:author="Bundesnetzagentur" w:date="2013-03-15T13:38:00Z">
              <w:r w:rsidRPr="000056A0">
                <w:rPr>
                  <w:szCs w:val="20"/>
                  <w:rPrChange w:id="3777" w:author="Bundesnetzagentur" w:date="2013-03-15T13:38:00Z">
                    <w:rPr>
                      <w:szCs w:val="20"/>
                      <w:highlight w:val="green"/>
                    </w:rPr>
                  </w:rPrChange>
                </w:rPr>
                <w:t>56</w:t>
              </w:r>
            </w:ins>
          </w:p>
        </w:tc>
        <w:tc>
          <w:tcPr>
            <w:tcW w:w="2268" w:type="dxa"/>
            <w:tcBorders>
              <w:top w:val="single" w:sz="4" w:space="0" w:color="D2232A"/>
              <w:left w:val="single" w:sz="4" w:space="0" w:color="D2232A"/>
              <w:bottom w:val="single" w:sz="4" w:space="0" w:color="D2232A"/>
              <w:right w:val="single" w:sz="4" w:space="0" w:color="D2232A"/>
            </w:tcBorders>
          </w:tcPr>
          <w:p w:rsidR="000056A0" w:rsidRPr="000056A0" w:rsidRDefault="000056A0">
            <w:pPr>
              <w:ind w:left="720"/>
              <w:jc w:val="center"/>
              <w:rPr>
                <w:ins w:id="3778" w:author="Bundesnetzagentur" w:date="2013-03-15T13:38:00Z"/>
                <w:szCs w:val="20"/>
                <w:rPrChange w:id="3779" w:author="Bundesnetzagentur" w:date="2013-03-15T13:38:00Z">
                  <w:rPr>
                    <w:ins w:id="3780" w:author="Bundesnetzagentur" w:date="2013-03-15T13:38:00Z"/>
                    <w:szCs w:val="20"/>
                    <w:highlight w:val="green"/>
                  </w:rPr>
                </w:rPrChange>
              </w:rPr>
            </w:pPr>
            <w:ins w:id="3781" w:author="Bundesnetzagentur" w:date="2013-03-15T13:38:00Z">
              <w:r w:rsidRPr="000056A0">
                <w:rPr>
                  <w:szCs w:val="20"/>
                  <w:rPrChange w:id="3782" w:author="Bundesnetzagentur" w:date="2013-03-15T13:38:00Z">
                    <w:rPr>
                      <w:szCs w:val="20"/>
                      <w:highlight w:val="green"/>
                    </w:rPr>
                  </w:rPrChange>
                </w:rPr>
                <w:t>48</w:t>
              </w:r>
            </w:ins>
          </w:p>
        </w:tc>
        <w:tc>
          <w:tcPr>
            <w:tcW w:w="1985" w:type="dxa"/>
            <w:tcBorders>
              <w:top w:val="single" w:sz="4" w:space="0" w:color="D2232A"/>
              <w:left w:val="single" w:sz="4" w:space="0" w:color="D2232A"/>
              <w:bottom w:val="single" w:sz="4" w:space="0" w:color="D2232A"/>
              <w:right w:val="single" w:sz="4" w:space="0" w:color="D2232A"/>
            </w:tcBorders>
          </w:tcPr>
          <w:p w:rsidR="000056A0" w:rsidRPr="000056A0" w:rsidRDefault="000056A0" w:rsidP="00783587">
            <w:pPr>
              <w:ind w:left="720"/>
              <w:jc w:val="center"/>
              <w:rPr>
                <w:ins w:id="3783" w:author="Bundesnetzagentur" w:date="2013-03-15T13:38:00Z"/>
                <w:szCs w:val="20"/>
                <w:rPrChange w:id="3784" w:author="Bundesnetzagentur" w:date="2013-03-15T13:38:00Z">
                  <w:rPr>
                    <w:ins w:id="3785" w:author="Bundesnetzagentur" w:date="2013-03-15T13:38:00Z"/>
                    <w:szCs w:val="20"/>
                    <w:highlight w:val="green"/>
                  </w:rPr>
                </w:rPrChange>
              </w:rPr>
            </w:pPr>
            <w:ins w:id="3786" w:author="Bundesnetzagentur" w:date="2013-03-15T13:38:00Z">
              <w:r w:rsidRPr="000056A0">
                <w:rPr>
                  <w:szCs w:val="20"/>
                  <w:rPrChange w:id="3787" w:author="Bundesnetzagentur" w:date="2013-03-15T13:38:00Z">
                    <w:rPr>
                      <w:szCs w:val="20"/>
                      <w:highlight w:val="green"/>
                    </w:rPr>
                  </w:rPrChange>
                </w:rPr>
                <w:t>-30</w:t>
              </w:r>
            </w:ins>
          </w:p>
        </w:tc>
        <w:tc>
          <w:tcPr>
            <w:tcW w:w="2126" w:type="dxa"/>
            <w:tcBorders>
              <w:top w:val="single" w:sz="4" w:space="0" w:color="D2232A"/>
              <w:left w:val="single" w:sz="4" w:space="0" w:color="D2232A"/>
              <w:bottom w:val="single" w:sz="4" w:space="0" w:color="D2232A"/>
              <w:right w:val="single" w:sz="4" w:space="0" w:color="D2232A"/>
            </w:tcBorders>
          </w:tcPr>
          <w:p w:rsidR="000056A0" w:rsidRPr="000056A0" w:rsidRDefault="000056A0" w:rsidP="00783587">
            <w:pPr>
              <w:ind w:left="720"/>
              <w:jc w:val="center"/>
              <w:rPr>
                <w:ins w:id="3788" w:author="Bundesnetzagentur" w:date="2013-03-15T13:38:00Z"/>
                <w:szCs w:val="20"/>
                <w:rPrChange w:id="3789" w:author="Bundesnetzagentur" w:date="2013-03-15T13:38:00Z">
                  <w:rPr>
                    <w:ins w:id="3790" w:author="Bundesnetzagentur" w:date="2013-03-15T13:38:00Z"/>
                    <w:szCs w:val="20"/>
                    <w:highlight w:val="green"/>
                  </w:rPr>
                </w:rPrChange>
              </w:rPr>
            </w:pPr>
            <w:ins w:id="3791" w:author="Bundesnetzagentur" w:date="2013-03-15T13:38:00Z">
              <w:r w:rsidRPr="000056A0">
                <w:rPr>
                  <w:szCs w:val="20"/>
                  <w:rPrChange w:id="3792" w:author="Bundesnetzagentur" w:date="2013-03-15T13:38:00Z">
                    <w:rPr>
                      <w:szCs w:val="20"/>
                      <w:highlight w:val="green"/>
                    </w:rPr>
                  </w:rPrChange>
                </w:rPr>
                <w:t>-40.5</w:t>
              </w:r>
            </w:ins>
          </w:p>
        </w:tc>
      </w:tr>
      <w:tr w:rsidR="000056A0" w:rsidRPr="00343138" w:rsidTr="00783587">
        <w:trPr>
          <w:ins w:id="3793" w:author="Bundesnetzagentur" w:date="2013-03-15T13:38:00Z"/>
        </w:trPr>
        <w:tc>
          <w:tcPr>
            <w:tcW w:w="1984" w:type="dxa"/>
            <w:tcBorders>
              <w:top w:val="single" w:sz="4" w:space="0" w:color="D2232A"/>
              <w:left w:val="single" w:sz="4" w:space="0" w:color="D2232A"/>
              <w:bottom w:val="single" w:sz="4" w:space="0" w:color="D2232A"/>
              <w:right w:val="single" w:sz="4" w:space="0" w:color="D2232A"/>
            </w:tcBorders>
          </w:tcPr>
          <w:p w:rsidR="000056A0" w:rsidRPr="000056A0" w:rsidRDefault="000056A0">
            <w:pPr>
              <w:ind w:left="720"/>
              <w:rPr>
                <w:ins w:id="3794" w:author="Bundesnetzagentur" w:date="2013-03-15T13:38:00Z"/>
                <w:szCs w:val="20"/>
                <w:rPrChange w:id="3795" w:author="Bundesnetzagentur" w:date="2013-03-15T13:38:00Z">
                  <w:rPr>
                    <w:ins w:id="3796" w:author="Bundesnetzagentur" w:date="2013-03-15T13:38:00Z"/>
                    <w:szCs w:val="20"/>
                    <w:highlight w:val="green"/>
                  </w:rPr>
                </w:rPrChange>
              </w:rPr>
              <w:pPrChange w:id="3797" w:author="Bundesnetzagentur" w:date="2013-03-15T13:39:00Z">
                <w:pPr>
                  <w:ind w:left="720"/>
                  <w:jc w:val="center"/>
                </w:pPr>
              </w:pPrChange>
            </w:pPr>
            <w:ins w:id="3798" w:author="Bundesnetzagentur" w:date="2013-03-15T13:38:00Z">
              <w:r w:rsidRPr="000056A0">
                <w:rPr>
                  <w:szCs w:val="20"/>
                  <w:rPrChange w:id="3799" w:author="Bundesnetzagentur" w:date="2013-03-15T13:38:00Z">
                    <w:rPr>
                      <w:szCs w:val="20"/>
                      <w:highlight w:val="green"/>
                    </w:rPr>
                  </w:rPrChange>
                </w:rPr>
                <w:t>70</w:t>
              </w:r>
            </w:ins>
          </w:p>
        </w:tc>
        <w:tc>
          <w:tcPr>
            <w:tcW w:w="2268" w:type="dxa"/>
            <w:tcBorders>
              <w:top w:val="single" w:sz="4" w:space="0" w:color="D2232A"/>
              <w:left w:val="single" w:sz="4" w:space="0" w:color="D2232A"/>
              <w:bottom w:val="single" w:sz="4" w:space="0" w:color="D2232A"/>
              <w:right w:val="single" w:sz="4" w:space="0" w:color="D2232A"/>
            </w:tcBorders>
          </w:tcPr>
          <w:p w:rsidR="000056A0" w:rsidRPr="000056A0" w:rsidRDefault="000056A0">
            <w:pPr>
              <w:ind w:left="720"/>
              <w:jc w:val="center"/>
              <w:rPr>
                <w:ins w:id="3800" w:author="Bundesnetzagentur" w:date="2013-03-15T13:38:00Z"/>
                <w:szCs w:val="20"/>
                <w:rPrChange w:id="3801" w:author="Bundesnetzagentur" w:date="2013-03-15T13:38:00Z">
                  <w:rPr>
                    <w:ins w:id="3802" w:author="Bundesnetzagentur" w:date="2013-03-15T13:38:00Z"/>
                    <w:szCs w:val="20"/>
                    <w:highlight w:val="green"/>
                  </w:rPr>
                </w:rPrChange>
              </w:rPr>
            </w:pPr>
            <w:ins w:id="3803" w:author="Bundesnetzagentur" w:date="2013-03-15T13:38:00Z">
              <w:r w:rsidRPr="000056A0">
                <w:rPr>
                  <w:szCs w:val="20"/>
                  <w:rPrChange w:id="3804" w:author="Bundesnetzagentur" w:date="2013-03-15T13:38:00Z">
                    <w:rPr>
                      <w:szCs w:val="20"/>
                      <w:highlight w:val="green"/>
                    </w:rPr>
                  </w:rPrChange>
                </w:rPr>
                <w:t>34</w:t>
              </w:r>
            </w:ins>
          </w:p>
        </w:tc>
        <w:tc>
          <w:tcPr>
            <w:tcW w:w="1985" w:type="dxa"/>
            <w:tcBorders>
              <w:top w:val="single" w:sz="4" w:space="0" w:color="D2232A"/>
              <w:left w:val="single" w:sz="4" w:space="0" w:color="D2232A"/>
              <w:bottom w:val="single" w:sz="4" w:space="0" w:color="D2232A"/>
              <w:right w:val="single" w:sz="4" w:space="0" w:color="D2232A"/>
            </w:tcBorders>
          </w:tcPr>
          <w:p w:rsidR="000056A0" w:rsidRPr="000056A0" w:rsidRDefault="000056A0" w:rsidP="00783587">
            <w:pPr>
              <w:ind w:left="720"/>
              <w:jc w:val="center"/>
              <w:rPr>
                <w:ins w:id="3805" w:author="Bundesnetzagentur" w:date="2013-03-15T13:38:00Z"/>
                <w:szCs w:val="20"/>
                <w:rPrChange w:id="3806" w:author="Bundesnetzagentur" w:date="2013-03-15T13:38:00Z">
                  <w:rPr>
                    <w:ins w:id="3807" w:author="Bundesnetzagentur" w:date="2013-03-15T13:38:00Z"/>
                    <w:szCs w:val="20"/>
                    <w:highlight w:val="green"/>
                  </w:rPr>
                </w:rPrChange>
              </w:rPr>
            </w:pPr>
            <w:ins w:id="3808" w:author="Bundesnetzagentur" w:date="2013-03-15T13:38:00Z">
              <w:r w:rsidRPr="000056A0">
                <w:rPr>
                  <w:szCs w:val="20"/>
                  <w:rPrChange w:id="3809" w:author="Bundesnetzagentur" w:date="2013-03-15T13:38:00Z">
                    <w:rPr>
                      <w:szCs w:val="20"/>
                      <w:highlight w:val="green"/>
                    </w:rPr>
                  </w:rPrChange>
                </w:rPr>
                <w:t>-30</w:t>
              </w:r>
            </w:ins>
          </w:p>
        </w:tc>
        <w:tc>
          <w:tcPr>
            <w:tcW w:w="2126" w:type="dxa"/>
            <w:tcBorders>
              <w:top w:val="single" w:sz="4" w:space="0" w:color="D2232A"/>
              <w:left w:val="single" w:sz="4" w:space="0" w:color="D2232A"/>
              <w:bottom w:val="single" w:sz="4" w:space="0" w:color="D2232A"/>
              <w:right w:val="single" w:sz="4" w:space="0" w:color="D2232A"/>
            </w:tcBorders>
          </w:tcPr>
          <w:p w:rsidR="000056A0" w:rsidRPr="000056A0" w:rsidRDefault="000056A0" w:rsidP="00783587">
            <w:pPr>
              <w:ind w:left="720"/>
              <w:jc w:val="center"/>
              <w:rPr>
                <w:ins w:id="3810" w:author="Bundesnetzagentur" w:date="2013-03-15T13:38:00Z"/>
                <w:szCs w:val="20"/>
                <w:rPrChange w:id="3811" w:author="Bundesnetzagentur" w:date="2013-03-15T13:38:00Z">
                  <w:rPr>
                    <w:ins w:id="3812" w:author="Bundesnetzagentur" w:date="2013-03-15T13:38:00Z"/>
                    <w:szCs w:val="20"/>
                    <w:highlight w:val="green"/>
                  </w:rPr>
                </w:rPrChange>
              </w:rPr>
            </w:pPr>
            <w:ins w:id="3813" w:author="Bundesnetzagentur" w:date="2013-03-15T13:38:00Z">
              <w:r w:rsidRPr="000056A0">
                <w:rPr>
                  <w:szCs w:val="20"/>
                  <w:rPrChange w:id="3814" w:author="Bundesnetzagentur" w:date="2013-03-15T13:38:00Z">
                    <w:rPr>
                      <w:szCs w:val="20"/>
                      <w:highlight w:val="green"/>
                    </w:rPr>
                  </w:rPrChange>
                </w:rPr>
                <w:t>-40.5</w:t>
              </w:r>
            </w:ins>
          </w:p>
        </w:tc>
      </w:tr>
      <w:tr w:rsidR="000056A0" w:rsidRPr="00343138" w:rsidTr="00783587">
        <w:trPr>
          <w:ins w:id="3815" w:author="Bundesnetzagentur" w:date="2013-03-15T13:38:00Z"/>
        </w:trPr>
        <w:tc>
          <w:tcPr>
            <w:tcW w:w="1984" w:type="dxa"/>
            <w:tcBorders>
              <w:top w:val="single" w:sz="4" w:space="0" w:color="D2232A"/>
              <w:left w:val="single" w:sz="4" w:space="0" w:color="D2232A"/>
              <w:bottom w:val="single" w:sz="4" w:space="0" w:color="D2232A"/>
              <w:right w:val="single" w:sz="4" w:space="0" w:color="D2232A"/>
            </w:tcBorders>
          </w:tcPr>
          <w:p w:rsidR="000056A0" w:rsidRPr="000056A0" w:rsidRDefault="000056A0">
            <w:pPr>
              <w:ind w:left="720"/>
              <w:rPr>
                <w:ins w:id="3816" w:author="Bundesnetzagentur" w:date="2013-03-15T13:38:00Z"/>
                <w:szCs w:val="20"/>
                <w:rPrChange w:id="3817" w:author="Bundesnetzagentur" w:date="2013-03-15T13:38:00Z">
                  <w:rPr>
                    <w:ins w:id="3818" w:author="Bundesnetzagentur" w:date="2013-03-15T13:38:00Z"/>
                    <w:szCs w:val="20"/>
                    <w:highlight w:val="green"/>
                  </w:rPr>
                </w:rPrChange>
              </w:rPr>
              <w:pPrChange w:id="3819" w:author="Bundesnetzagentur" w:date="2013-03-15T13:39:00Z">
                <w:pPr>
                  <w:ind w:left="720"/>
                  <w:jc w:val="center"/>
                </w:pPr>
              </w:pPrChange>
            </w:pPr>
            <w:ins w:id="3820" w:author="Bundesnetzagentur" w:date="2013-03-15T13:38:00Z">
              <w:r w:rsidRPr="000056A0">
                <w:rPr>
                  <w:szCs w:val="20"/>
                  <w:rPrChange w:id="3821" w:author="Bundesnetzagentur" w:date="2013-03-15T13:38:00Z">
                    <w:rPr>
                      <w:szCs w:val="20"/>
                      <w:highlight w:val="green"/>
                    </w:rPr>
                  </w:rPrChange>
                </w:rPr>
                <w:t>70</w:t>
              </w:r>
            </w:ins>
          </w:p>
        </w:tc>
        <w:tc>
          <w:tcPr>
            <w:tcW w:w="2268" w:type="dxa"/>
            <w:tcBorders>
              <w:top w:val="single" w:sz="4" w:space="0" w:color="D2232A"/>
              <w:left w:val="single" w:sz="4" w:space="0" w:color="D2232A"/>
              <w:bottom w:val="single" w:sz="4" w:space="0" w:color="D2232A"/>
              <w:right w:val="single" w:sz="4" w:space="0" w:color="D2232A"/>
            </w:tcBorders>
          </w:tcPr>
          <w:p w:rsidR="000056A0" w:rsidRPr="000056A0" w:rsidRDefault="000056A0">
            <w:pPr>
              <w:ind w:left="720"/>
              <w:jc w:val="center"/>
              <w:rPr>
                <w:ins w:id="3822" w:author="Bundesnetzagentur" w:date="2013-03-15T13:38:00Z"/>
                <w:szCs w:val="20"/>
                <w:rPrChange w:id="3823" w:author="Bundesnetzagentur" w:date="2013-03-15T13:38:00Z">
                  <w:rPr>
                    <w:ins w:id="3824" w:author="Bundesnetzagentur" w:date="2013-03-15T13:38:00Z"/>
                    <w:szCs w:val="20"/>
                    <w:highlight w:val="green"/>
                  </w:rPr>
                </w:rPrChange>
              </w:rPr>
            </w:pPr>
            <w:ins w:id="3825" w:author="Bundesnetzagentur" w:date="2013-03-15T13:38:00Z">
              <w:r w:rsidRPr="000056A0">
                <w:rPr>
                  <w:szCs w:val="20"/>
                  <w:rPrChange w:id="3826" w:author="Bundesnetzagentur" w:date="2013-03-15T13:38:00Z">
                    <w:rPr>
                      <w:szCs w:val="20"/>
                      <w:highlight w:val="green"/>
                    </w:rPr>
                  </w:rPrChange>
                </w:rPr>
                <w:t>48</w:t>
              </w:r>
            </w:ins>
          </w:p>
        </w:tc>
        <w:tc>
          <w:tcPr>
            <w:tcW w:w="1985" w:type="dxa"/>
            <w:tcBorders>
              <w:top w:val="single" w:sz="4" w:space="0" w:color="D2232A"/>
              <w:left w:val="single" w:sz="4" w:space="0" w:color="D2232A"/>
              <w:bottom w:val="single" w:sz="4" w:space="0" w:color="D2232A"/>
              <w:right w:val="single" w:sz="4" w:space="0" w:color="D2232A"/>
            </w:tcBorders>
          </w:tcPr>
          <w:p w:rsidR="000056A0" w:rsidRPr="000056A0" w:rsidRDefault="000056A0" w:rsidP="00783587">
            <w:pPr>
              <w:ind w:left="720"/>
              <w:jc w:val="center"/>
              <w:rPr>
                <w:ins w:id="3827" w:author="Bundesnetzagentur" w:date="2013-03-15T13:38:00Z"/>
                <w:szCs w:val="20"/>
                <w:rPrChange w:id="3828" w:author="Bundesnetzagentur" w:date="2013-03-15T13:38:00Z">
                  <w:rPr>
                    <w:ins w:id="3829" w:author="Bundesnetzagentur" w:date="2013-03-15T13:38:00Z"/>
                    <w:szCs w:val="20"/>
                    <w:highlight w:val="green"/>
                  </w:rPr>
                </w:rPrChange>
              </w:rPr>
            </w:pPr>
            <w:ins w:id="3830" w:author="Bundesnetzagentur" w:date="2013-03-15T13:38:00Z">
              <w:r w:rsidRPr="000056A0">
                <w:rPr>
                  <w:szCs w:val="20"/>
                  <w:rPrChange w:id="3831" w:author="Bundesnetzagentur" w:date="2013-03-15T13:38:00Z">
                    <w:rPr>
                      <w:szCs w:val="20"/>
                      <w:highlight w:val="green"/>
                    </w:rPr>
                  </w:rPrChange>
                </w:rPr>
                <w:t>-16</w:t>
              </w:r>
            </w:ins>
          </w:p>
        </w:tc>
        <w:tc>
          <w:tcPr>
            <w:tcW w:w="2126" w:type="dxa"/>
            <w:tcBorders>
              <w:top w:val="single" w:sz="4" w:space="0" w:color="D2232A"/>
              <w:left w:val="single" w:sz="4" w:space="0" w:color="D2232A"/>
              <w:bottom w:val="single" w:sz="4" w:space="0" w:color="D2232A"/>
              <w:right w:val="single" w:sz="4" w:space="0" w:color="D2232A"/>
            </w:tcBorders>
          </w:tcPr>
          <w:p w:rsidR="000056A0" w:rsidRPr="000056A0" w:rsidRDefault="000056A0" w:rsidP="00783587">
            <w:pPr>
              <w:ind w:left="720"/>
              <w:jc w:val="center"/>
              <w:rPr>
                <w:ins w:id="3832" w:author="Bundesnetzagentur" w:date="2013-03-15T13:38:00Z"/>
                <w:szCs w:val="20"/>
                <w:rPrChange w:id="3833" w:author="Bundesnetzagentur" w:date="2013-03-15T13:38:00Z">
                  <w:rPr>
                    <w:ins w:id="3834" w:author="Bundesnetzagentur" w:date="2013-03-15T13:38:00Z"/>
                    <w:szCs w:val="20"/>
                    <w:highlight w:val="green"/>
                  </w:rPr>
                </w:rPrChange>
              </w:rPr>
            </w:pPr>
            <w:ins w:id="3835" w:author="Bundesnetzagentur" w:date="2013-03-15T13:38:00Z">
              <w:r w:rsidRPr="000056A0">
                <w:rPr>
                  <w:szCs w:val="20"/>
                  <w:rPrChange w:id="3836" w:author="Bundesnetzagentur" w:date="2013-03-15T13:38:00Z">
                    <w:rPr>
                      <w:szCs w:val="20"/>
                      <w:highlight w:val="green"/>
                    </w:rPr>
                  </w:rPrChange>
                </w:rPr>
                <w:t>-26.5</w:t>
              </w:r>
            </w:ins>
          </w:p>
        </w:tc>
      </w:tr>
    </w:tbl>
    <w:p w:rsidR="002E6056" w:rsidRDefault="003A07AD">
      <w:pPr>
        <w:jc w:val="center"/>
        <w:pPrChange w:id="3837" w:author="Bundesnetzagentur" w:date="2013-03-15T13:40:00Z">
          <w:pPr/>
        </w:pPrChange>
      </w:pPr>
      <w:proofErr w:type="gramStart"/>
      <w:r w:rsidRPr="003A07AD">
        <w:t>Note :</w:t>
      </w:r>
      <w:proofErr w:type="gramEnd"/>
      <w:r w:rsidRPr="003A07AD">
        <w:t xml:space="preserve"> interference levels in dBm/10 MHz</w:t>
      </w:r>
    </w:p>
    <w:p w:rsidR="00C34744" w:rsidRDefault="00C34744" w:rsidP="0017492F"/>
    <w:p w:rsidR="00B60AC5" w:rsidRDefault="00B60AC5" w:rsidP="0017492F">
      <w:r w:rsidRPr="00B60AC5">
        <w:rPr>
          <w:rFonts w:cs="Arial"/>
        </w:rPr>
        <w:t>These calculations are indeed worst case and only representative of the situation of a plane passing right in the Earth Station main beam. This would more than likely relate to low probability of occurrence but, some of these levels are very high and could be quite disruptive to DA2GC receiver or even, under SCENARIO-1, destructive (levels of 10 dBm).</w:t>
      </w:r>
    </w:p>
    <w:p w:rsidR="00B60AC5" w:rsidRDefault="00B60AC5" w:rsidP="0017492F"/>
    <w:p w:rsidR="00B60AC5" w:rsidRDefault="00B60AC5" w:rsidP="0017492F">
      <w:pPr>
        <w:rPr>
          <w:b/>
          <w:u w:val="single"/>
        </w:rPr>
      </w:pPr>
      <w:r w:rsidRPr="0017492F">
        <w:rPr>
          <w:b/>
          <w:u w:val="single"/>
        </w:rPr>
        <w:t>Exclusion and duration of disruption</w:t>
      </w:r>
    </w:p>
    <w:p w:rsidR="00B60AC5" w:rsidRPr="0017492F" w:rsidRDefault="00B60AC5" w:rsidP="0017492F"/>
    <w:p w:rsidR="00B60AC5" w:rsidRPr="00B60AC5" w:rsidRDefault="00B60AC5" w:rsidP="00B60AC5">
      <w:pPr>
        <w:rPr>
          <w:rFonts w:cs="Arial"/>
        </w:rPr>
      </w:pPr>
      <w:r w:rsidRPr="00B60AC5">
        <w:rPr>
          <w:rFonts w:cs="Arial"/>
        </w:rPr>
        <w:lastRenderedPageBreak/>
        <w:t>Taking into account the Earth stations antenna pattern (F.1245) and the above calculation allow to determine a potential “exclusion volume” around each Earth Stations in which the DA2GC will still be interfered or blocked.</w:t>
      </w:r>
    </w:p>
    <w:p w:rsidR="00B60AC5" w:rsidRPr="0017492F" w:rsidRDefault="00B60AC5" w:rsidP="0017492F">
      <w:r w:rsidRPr="00B60AC5">
        <w:rPr>
          <w:rFonts w:cs="Arial"/>
        </w:rPr>
        <w:t>The situation of an Earth Station pointing at 90° has been considered at this stage (see</w:t>
      </w:r>
      <w:r w:rsidR="002E04B3">
        <w:rPr>
          <w:rFonts w:cs="Arial"/>
        </w:rPr>
        <w:t xml:space="preserve"> </w:t>
      </w:r>
      <w:r w:rsidR="002E04B3">
        <w:rPr>
          <w:rFonts w:cs="Arial"/>
        </w:rPr>
        <w:fldChar w:fldCharType="begin"/>
      </w:r>
      <w:r w:rsidR="002E04B3">
        <w:rPr>
          <w:rFonts w:cs="Arial"/>
        </w:rPr>
        <w:instrText xml:space="preserve"> REF _Ref351118606 \h </w:instrText>
      </w:r>
      <w:r w:rsidR="002E04B3">
        <w:rPr>
          <w:rFonts w:cs="Arial"/>
        </w:rPr>
      </w:r>
      <w:r w:rsidR="002E04B3">
        <w:rPr>
          <w:rFonts w:cs="Arial"/>
        </w:rPr>
        <w:fldChar w:fldCharType="separate"/>
      </w:r>
      <w:ins w:id="3838" w:author="Bundesnetzagentur" w:date="2013-03-15T13:43:00Z">
        <w:r w:rsidR="002E04B3">
          <w:t xml:space="preserve">Figure </w:t>
        </w:r>
      </w:ins>
      <w:r w:rsidR="002E04B3">
        <w:rPr>
          <w:noProof/>
        </w:rPr>
        <w:t>90</w:t>
      </w:r>
      <w:r w:rsidR="002E04B3">
        <w:rPr>
          <w:rFonts w:cs="Arial"/>
        </w:rPr>
        <w:fldChar w:fldCharType="end"/>
      </w:r>
      <w:r w:rsidR="002E04B3">
        <w:rPr>
          <w:rFonts w:cs="Arial"/>
        </w:rPr>
        <w:t xml:space="preserve"> </w:t>
      </w:r>
      <w:r w:rsidRPr="00B60AC5">
        <w:rPr>
          <w:rFonts w:cs="Arial"/>
        </w:rPr>
        <w:t>below).</w:t>
      </w:r>
    </w:p>
    <w:p w:rsidR="00B60AC5" w:rsidRPr="0017492F" w:rsidRDefault="00B60AC5" w:rsidP="0017492F"/>
    <w:p w:rsidR="00B60AC5" w:rsidRPr="0017492F" w:rsidRDefault="00783587" w:rsidP="0017492F">
      <w:pPr>
        <w:jc w:val="center"/>
      </w:pPr>
      <w:r w:rsidRPr="0004677E">
        <w:rPr>
          <w:sz w:val="24"/>
          <w:lang w:eastAsia="fr-FR"/>
        </w:rPr>
        <w:object w:dxaOrig="7767" w:dyaOrig="4842">
          <v:shape id="_x0000_i1038" type="#_x0000_t75" style="width:388.5pt;height:242.35pt" o:ole="">
            <v:imagedata r:id="rId175" o:title=""/>
          </v:shape>
          <o:OLEObject Type="Embed" ProgID="Word.Document.12" ShapeID="_x0000_i1038" DrawAspect="Content" ObjectID="_1429527638" r:id="rId176">
            <o:FieldCodes>\s</o:FieldCodes>
          </o:OLEObject>
        </w:object>
      </w:r>
    </w:p>
    <w:p w:rsidR="000056A0" w:rsidRPr="0017492F" w:rsidRDefault="000056A0" w:rsidP="000056A0">
      <w:pPr>
        <w:pStyle w:val="Beschriftung"/>
        <w:rPr>
          <w:ins w:id="3839" w:author="Bundesnetzagentur" w:date="2013-03-15T13:43:00Z"/>
          <w:b w:val="0"/>
        </w:rPr>
      </w:pPr>
      <w:bookmarkStart w:id="3840" w:name="_Ref351118606"/>
      <w:ins w:id="3841" w:author="Bundesnetzagentur" w:date="2013-03-15T13:43:00Z">
        <w:r>
          <w:t xml:space="preserve">Figure </w:t>
        </w:r>
        <w:r>
          <w:fldChar w:fldCharType="begin"/>
        </w:r>
        <w:r>
          <w:instrText xml:space="preserve"> SEQ Figure \* ARABIC </w:instrText>
        </w:r>
        <w:r>
          <w:fldChar w:fldCharType="separate"/>
        </w:r>
      </w:ins>
      <w:r w:rsidR="002E04B3">
        <w:rPr>
          <w:noProof/>
        </w:rPr>
        <w:t>90</w:t>
      </w:r>
      <w:ins w:id="3842" w:author="Bundesnetzagentur" w:date="2013-03-15T13:43:00Z">
        <w:r>
          <w:fldChar w:fldCharType="end"/>
        </w:r>
        <w:bookmarkEnd w:id="3840"/>
        <w:r>
          <w:t xml:space="preserve">: </w:t>
        </w:r>
      </w:ins>
      <w:ins w:id="3843" w:author="Bundesnetzagentur" w:date="2013-03-15T13:48:00Z">
        <w:r w:rsidR="00783587">
          <w:t>Scenario</w:t>
        </w:r>
      </w:ins>
    </w:p>
    <w:p w:rsidR="00B60AC5" w:rsidRDefault="00B60AC5" w:rsidP="0017492F"/>
    <w:p w:rsidR="00B60AC5" w:rsidRDefault="00B60AC5" w:rsidP="0017492F">
      <w:r w:rsidRPr="00B60AC5">
        <w:rPr>
          <w:rFonts w:cs="Arial"/>
        </w:rPr>
        <w:t>On this basis, the following figures provide, at 3000m and 10000 altitude, the angles of discrimination from the main beam within which the interference will remain above the relevant criteria (for various combination of parameters).</w:t>
      </w:r>
    </w:p>
    <w:p w:rsidR="00B60AC5" w:rsidRDefault="00B60AC5" w:rsidP="0017492F"/>
    <w:p w:rsidR="00B60AC5" w:rsidRDefault="00B60AC5" w:rsidP="0017492F"/>
    <w:p w:rsidR="001F6BD5" w:rsidRPr="001F6BD5" w:rsidRDefault="001F6BD5" w:rsidP="001F6BD5">
      <w:pPr>
        <w:rPr>
          <w:ins w:id="3844" w:author="Bundesnetzagentur" w:date="2013-03-15T14:09:00Z"/>
          <w:b/>
          <w:rPrChange w:id="3845" w:author="Bundesnetzagentur" w:date="2013-03-15T14:09:00Z">
            <w:rPr>
              <w:ins w:id="3846" w:author="Bundesnetzagentur" w:date="2013-03-15T14:09:00Z"/>
              <w:b/>
              <w:highlight w:val="green"/>
            </w:rPr>
          </w:rPrChange>
        </w:rPr>
      </w:pPr>
      <w:ins w:id="3847" w:author="Bundesnetzagentur" w:date="2013-03-15T14:09:00Z">
        <w:r w:rsidRPr="001F6BD5">
          <w:rPr>
            <w:b/>
            <w:rPrChange w:id="3848" w:author="Bundesnetzagentur" w:date="2013-03-15T14:09:00Z">
              <w:rPr>
                <w:b/>
                <w:highlight w:val="green"/>
              </w:rPr>
            </w:rPrChange>
          </w:rPr>
          <w:t>For SCENARIO 1</w:t>
        </w:r>
      </w:ins>
    </w:p>
    <w:p w:rsidR="00B60AC5" w:rsidRDefault="00B60AC5" w:rsidP="0017492F"/>
    <w:p w:rsidR="00B60AC5" w:rsidRPr="00F27267" w:rsidRDefault="00F27267" w:rsidP="0017492F">
      <w:pPr>
        <w:jc w:val="center"/>
      </w:pPr>
      <w:r w:rsidRPr="005E115C">
        <w:rPr>
          <w:noProof/>
          <w:lang w:val="en-GB" w:eastAsia="en-GB"/>
        </w:rPr>
        <w:drawing>
          <wp:inline distT="0" distB="0" distL="0" distR="0" wp14:anchorId="77AD1455" wp14:editId="45F20308">
            <wp:extent cx="4581525" cy="2752725"/>
            <wp:effectExtent l="0" t="0" r="9525" b="9525"/>
            <wp:docPr id="45"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B60AC5" w:rsidRPr="00F27267" w:rsidRDefault="00B60AC5" w:rsidP="0017492F"/>
    <w:p w:rsidR="000056A0" w:rsidRPr="00F27267" w:rsidRDefault="000056A0" w:rsidP="000056A0">
      <w:pPr>
        <w:pStyle w:val="Beschriftung"/>
        <w:rPr>
          <w:ins w:id="3849" w:author="Bundesnetzagentur" w:date="2013-03-15T13:44:00Z"/>
        </w:rPr>
      </w:pPr>
      <w:bookmarkStart w:id="3850" w:name="_Ref351118853"/>
      <w:ins w:id="3851" w:author="Bundesnetzagentur" w:date="2013-03-15T13:44:00Z">
        <w:r w:rsidRPr="00F27267">
          <w:t xml:space="preserve">Figure </w:t>
        </w:r>
        <w:r w:rsidRPr="005E115C">
          <w:fldChar w:fldCharType="begin"/>
        </w:r>
        <w:r w:rsidRPr="00F27267">
          <w:instrText xml:space="preserve"> SEQ Figure \* ARABIC </w:instrText>
        </w:r>
        <w:r w:rsidRPr="005E115C">
          <w:fldChar w:fldCharType="separate"/>
        </w:r>
      </w:ins>
      <w:r w:rsidR="002E04B3">
        <w:rPr>
          <w:noProof/>
        </w:rPr>
        <w:t>91</w:t>
      </w:r>
      <w:ins w:id="3852" w:author="Bundesnetzagentur" w:date="2013-03-15T13:44:00Z">
        <w:r w:rsidRPr="005E115C">
          <w:fldChar w:fldCharType="end"/>
        </w:r>
      </w:ins>
      <w:bookmarkEnd w:id="3850"/>
      <w:ins w:id="3853" w:author="Bundesnetzagentur" w:date="2013-03-15T13:48:00Z">
        <w:r w:rsidR="00783587" w:rsidRPr="00F27267">
          <w:t xml:space="preserve">: </w:t>
        </w:r>
      </w:ins>
      <w:ins w:id="3854" w:author="Bundesnetzagentur" w:date="2013-03-15T13:49:00Z">
        <w:r w:rsidR="00783587" w:rsidRPr="00F27267">
          <w:t>Blocking level</w:t>
        </w:r>
      </w:ins>
      <w:ins w:id="3855" w:author="Bundesnetzagentur" w:date="2013-03-15T13:50:00Z">
        <w:r w:rsidR="00783587" w:rsidRPr="00F27267">
          <w:t xml:space="preserve"> Earth Station 1</w:t>
        </w:r>
      </w:ins>
    </w:p>
    <w:p w:rsidR="00B60AC5" w:rsidRPr="00F27267" w:rsidRDefault="00B60AC5" w:rsidP="0017492F"/>
    <w:p w:rsidR="00B60AC5" w:rsidRPr="00F27267" w:rsidRDefault="00B60AC5" w:rsidP="0017492F"/>
    <w:p w:rsidR="00B60AC5" w:rsidRPr="00F27267" w:rsidRDefault="00B60AC5" w:rsidP="0017492F"/>
    <w:p w:rsidR="00B60AC5" w:rsidRPr="00F27267" w:rsidRDefault="00B60AC5" w:rsidP="0017492F"/>
    <w:p w:rsidR="00B60AC5" w:rsidRPr="00F27267" w:rsidRDefault="00F27267" w:rsidP="0017492F">
      <w:pPr>
        <w:jc w:val="center"/>
      </w:pPr>
      <w:r w:rsidRPr="005E115C">
        <w:rPr>
          <w:noProof/>
          <w:lang w:val="en-GB" w:eastAsia="en-GB"/>
        </w:rPr>
        <w:drawing>
          <wp:inline distT="0" distB="0" distL="0" distR="0" wp14:anchorId="706B1103" wp14:editId="56788864">
            <wp:extent cx="4577715" cy="2748915"/>
            <wp:effectExtent l="0" t="0" r="0" b="0"/>
            <wp:docPr id="46"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577715" cy="2748915"/>
                    </a:xfrm>
                    <a:prstGeom prst="rect">
                      <a:avLst/>
                    </a:prstGeom>
                    <a:noFill/>
                    <a:ln>
                      <a:noFill/>
                    </a:ln>
                  </pic:spPr>
                </pic:pic>
              </a:graphicData>
            </a:graphic>
          </wp:inline>
        </w:drawing>
      </w:r>
    </w:p>
    <w:p w:rsidR="000056A0" w:rsidRPr="00F27267" w:rsidRDefault="000056A0" w:rsidP="000056A0">
      <w:pPr>
        <w:pStyle w:val="Beschriftung"/>
        <w:rPr>
          <w:ins w:id="3856" w:author="Bundesnetzagentur" w:date="2013-03-15T13:44:00Z"/>
        </w:rPr>
      </w:pPr>
      <w:bookmarkStart w:id="3857" w:name="_Ref351118862"/>
      <w:ins w:id="3858" w:author="Bundesnetzagentur" w:date="2013-03-15T13:44:00Z">
        <w:r w:rsidRPr="00F27267">
          <w:t xml:space="preserve">Figure </w:t>
        </w:r>
        <w:r w:rsidRPr="005E115C">
          <w:fldChar w:fldCharType="begin"/>
        </w:r>
        <w:r w:rsidRPr="00F27267">
          <w:instrText xml:space="preserve"> SEQ Figure \* ARABIC </w:instrText>
        </w:r>
        <w:r w:rsidRPr="005E115C">
          <w:fldChar w:fldCharType="separate"/>
        </w:r>
      </w:ins>
      <w:r w:rsidR="002E04B3">
        <w:rPr>
          <w:noProof/>
        </w:rPr>
        <w:t>92</w:t>
      </w:r>
      <w:ins w:id="3859" w:author="Bundesnetzagentur" w:date="2013-03-15T13:44:00Z">
        <w:r w:rsidRPr="005E115C">
          <w:fldChar w:fldCharType="end"/>
        </w:r>
      </w:ins>
      <w:bookmarkEnd w:id="3857"/>
      <w:ins w:id="3860" w:author="Bundesnetzagentur" w:date="2013-03-15T13:49:00Z">
        <w:r w:rsidR="00783587" w:rsidRPr="00F27267">
          <w:t>: Blocking level</w:t>
        </w:r>
      </w:ins>
      <w:ins w:id="3861" w:author="Bundesnetzagentur" w:date="2013-03-15T13:50:00Z">
        <w:r w:rsidR="00783587" w:rsidRPr="00F27267">
          <w:t xml:space="preserve"> Earth Station 2</w:t>
        </w:r>
      </w:ins>
    </w:p>
    <w:p w:rsidR="00B60AC5" w:rsidRPr="00F27267" w:rsidRDefault="00B60AC5" w:rsidP="0017492F"/>
    <w:p w:rsidR="00F27267" w:rsidRPr="00F27267" w:rsidRDefault="00F27267" w:rsidP="0017492F"/>
    <w:p w:rsidR="00F27267" w:rsidRPr="00F27267" w:rsidRDefault="00F27267" w:rsidP="0017492F"/>
    <w:p w:rsidR="00F27267" w:rsidRPr="00F27267" w:rsidRDefault="00F27267" w:rsidP="00F27267">
      <w:pPr>
        <w:jc w:val="center"/>
      </w:pPr>
      <w:r w:rsidRPr="005E115C">
        <w:rPr>
          <w:noProof/>
          <w:lang w:val="en-GB" w:eastAsia="en-GB"/>
        </w:rPr>
        <w:drawing>
          <wp:inline distT="0" distB="0" distL="0" distR="0" wp14:anchorId="6915382C" wp14:editId="6E18D3A3">
            <wp:extent cx="4581525" cy="2752725"/>
            <wp:effectExtent l="0" t="0" r="9525" b="9525"/>
            <wp:docPr id="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F27267" w:rsidRDefault="00F27267" w:rsidP="00F27267">
      <w:pPr>
        <w:pStyle w:val="Beschriftung"/>
      </w:pPr>
      <w:bookmarkStart w:id="3862" w:name="_Ref351119260"/>
      <w:r w:rsidRPr="00F27267">
        <w:t xml:space="preserve">Figure </w:t>
      </w:r>
      <w:r w:rsidRPr="005E115C">
        <w:fldChar w:fldCharType="begin"/>
      </w:r>
      <w:r w:rsidRPr="00F27267">
        <w:instrText xml:space="preserve"> SEQ Figure \* ARABIC </w:instrText>
      </w:r>
      <w:r w:rsidRPr="005E115C">
        <w:fldChar w:fldCharType="separate"/>
      </w:r>
      <w:r w:rsidR="002E04B3">
        <w:rPr>
          <w:noProof/>
        </w:rPr>
        <w:t>93</w:t>
      </w:r>
      <w:r w:rsidRPr="005E115C">
        <w:fldChar w:fldCharType="end"/>
      </w:r>
      <w:bookmarkEnd w:id="3862"/>
      <w:ins w:id="3863" w:author="Bundesnetzagentur" w:date="2013-03-15T14:05:00Z">
        <w:r w:rsidR="001F6BD5">
          <w:t xml:space="preserve">: </w:t>
        </w:r>
        <w:r w:rsidR="001F6BD5" w:rsidRPr="001F6BD5">
          <w:t xml:space="preserve">Blocking level Earth Station </w:t>
        </w:r>
        <w:r w:rsidR="001F6BD5">
          <w:t>3</w:t>
        </w:r>
      </w:ins>
    </w:p>
    <w:p w:rsidR="00F27267" w:rsidRDefault="00F27267" w:rsidP="0017492F"/>
    <w:p w:rsidR="00F27267" w:rsidRDefault="00F27267" w:rsidP="0017492F">
      <w:ins w:id="3864" w:author="Bundesnetzagentur" w:date="2013-03-15T13:57:00Z">
        <w:r w:rsidRPr="00F27267">
          <w:t xml:space="preserve">For SCENARIO-1, results from </w:t>
        </w:r>
      </w:ins>
      <w:ins w:id="3865" w:author="Bundesnetzagentur" w:date="2013-03-15T13:58:00Z">
        <w:r>
          <w:fldChar w:fldCharType="begin"/>
        </w:r>
        <w:r>
          <w:instrText xml:space="preserve"> REF _Ref351118853 \h </w:instrText>
        </w:r>
      </w:ins>
      <w:r>
        <w:fldChar w:fldCharType="separate"/>
      </w:r>
      <w:ins w:id="3866" w:author="Bundesnetzagentur" w:date="2013-03-15T13:44:00Z">
        <w:r w:rsidR="002E04B3" w:rsidRPr="00F27267">
          <w:t xml:space="preserve">Figure </w:t>
        </w:r>
      </w:ins>
      <w:r w:rsidR="002E04B3">
        <w:rPr>
          <w:noProof/>
        </w:rPr>
        <w:t>91</w:t>
      </w:r>
      <w:ins w:id="3867" w:author="Bundesnetzagentur" w:date="2013-03-15T13:58:00Z">
        <w:r>
          <w:fldChar w:fldCharType="end"/>
        </w:r>
      </w:ins>
      <w:ins w:id="3868" w:author="Bundesnetzagentur" w:date="2013-03-15T13:59:00Z">
        <w:r>
          <w:t xml:space="preserve">, </w:t>
        </w:r>
      </w:ins>
      <w:ins w:id="3869" w:author="Bundesnetzagentur" w:date="2013-03-15T13:58:00Z">
        <w:r>
          <w:fldChar w:fldCharType="begin"/>
        </w:r>
        <w:r>
          <w:instrText xml:space="preserve"> REF _Ref351118862 \h </w:instrText>
        </w:r>
      </w:ins>
      <w:r>
        <w:fldChar w:fldCharType="separate"/>
      </w:r>
      <w:ins w:id="3870" w:author="Bundesnetzagentur" w:date="2013-03-15T13:44:00Z">
        <w:r w:rsidR="002E04B3" w:rsidRPr="00F27267">
          <w:t xml:space="preserve">Figure </w:t>
        </w:r>
      </w:ins>
      <w:r w:rsidR="002E04B3">
        <w:rPr>
          <w:noProof/>
        </w:rPr>
        <w:t>92</w:t>
      </w:r>
      <w:ins w:id="3871" w:author="Bundesnetzagentur" w:date="2013-03-15T13:58:00Z">
        <w:r>
          <w:fldChar w:fldCharType="end"/>
        </w:r>
      </w:ins>
      <w:ins w:id="3872" w:author="Bundesnetzagentur" w:date="2013-03-15T14:03:00Z">
        <w:r>
          <w:t xml:space="preserve"> </w:t>
        </w:r>
      </w:ins>
      <w:ins w:id="3873" w:author="Bundesnetzagentur" w:date="2013-03-15T13:59:00Z">
        <w:r>
          <w:t xml:space="preserve">and </w:t>
        </w:r>
      </w:ins>
      <w:ins w:id="3874" w:author="Bundesnetzagentur" w:date="2013-03-15T13:58:00Z">
        <w:r>
          <w:fldChar w:fldCharType="begin"/>
        </w:r>
        <w:r>
          <w:instrText xml:space="preserve"> REF _Ref351119260 \h </w:instrText>
        </w:r>
      </w:ins>
      <w:r>
        <w:fldChar w:fldCharType="separate"/>
      </w:r>
      <w:r w:rsidR="002E04B3" w:rsidRPr="00F27267">
        <w:t xml:space="preserve">Figure </w:t>
      </w:r>
      <w:r w:rsidR="002E04B3">
        <w:rPr>
          <w:noProof/>
        </w:rPr>
        <w:t>93</w:t>
      </w:r>
      <w:ins w:id="3875" w:author="Bundesnetzagentur" w:date="2013-03-15T13:58:00Z">
        <w:r>
          <w:fldChar w:fldCharType="end"/>
        </w:r>
      </w:ins>
      <w:ins w:id="3876" w:author="Bundesnetzagentur" w:date="2013-03-15T13:59:00Z">
        <w:r>
          <w:t xml:space="preserve"> </w:t>
        </w:r>
      </w:ins>
      <w:ins w:id="3877" w:author="Bundesnetzagentur" w:date="2013-03-15T13:57:00Z">
        <w:r w:rsidRPr="00F27267">
          <w:t xml:space="preserve">can be summarized and interpreted as in </w:t>
        </w:r>
      </w:ins>
      <w:ins w:id="3878" w:author="Bundesnetzagentur" w:date="2013-03-15T13:59:00Z">
        <w:r>
          <w:fldChar w:fldCharType="begin"/>
        </w:r>
        <w:r>
          <w:instrText xml:space="preserve"> REF _Ref351118977 \h </w:instrText>
        </w:r>
      </w:ins>
      <w:r>
        <w:fldChar w:fldCharType="separate"/>
      </w:r>
      <w:r w:rsidR="002E04B3">
        <w:t xml:space="preserve">Table </w:t>
      </w:r>
      <w:r w:rsidR="002E04B3">
        <w:rPr>
          <w:noProof/>
        </w:rPr>
        <w:t>40</w:t>
      </w:r>
      <w:ins w:id="3879" w:author="Bundesnetzagentur" w:date="2013-03-15T13:59:00Z">
        <w:r>
          <w:fldChar w:fldCharType="end"/>
        </w:r>
        <w:r>
          <w:t xml:space="preserve"> </w:t>
        </w:r>
      </w:ins>
      <w:ins w:id="3880" w:author="Bundesnetzagentur" w:date="2013-03-15T13:57:00Z">
        <w:r w:rsidRPr="00F27267">
          <w:t>below, showing that the potential blocking situation of DA2GC receivers can last over 2 to 12 s for one single earth Station (assuming a plane speed of 900 km/h).</w:t>
        </w:r>
      </w:ins>
    </w:p>
    <w:p w:rsidR="00F27267" w:rsidRDefault="00F27267" w:rsidP="0017492F"/>
    <w:p w:rsidR="00F27267" w:rsidDel="00F27267" w:rsidRDefault="00F27267" w:rsidP="0017492F">
      <w:pPr>
        <w:rPr>
          <w:del w:id="3881" w:author="Bundesnetzagentur" w:date="2013-03-15T14:03:00Z"/>
        </w:rPr>
      </w:pPr>
    </w:p>
    <w:p w:rsidR="00F27267" w:rsidDel="00F27267" w:rsidRDefault="00F27267" w:rsidP="0017492F">
      <w:pPr>
        <w:rPr>
          <w:del w:id="3882" w:author="Bundesnetzagentur" w:date="2013-03-15T14:03:00Z"/>
        </w:rPr>
      </w:pPr>
    </w:p>
    <w:p w:rsidR="00F27267" w:rsidDel="00F27267" w:rsidRDefault="00F27267" w:rsidP="0017492F">
      <w:pPr>
        <w:rPr>
          <w:del w:id="3883" w:author="Bundesnetzagentur" w:date="2013-03-15T14:03:00Z"/>
        </w:rPr>
      </w:pPr>
    </w:p>
    <w:p w:rsidR="00F27267" w:rsidDel="00F27267" w:rsidRDefault="00F27267" w:rsidP="0017492F">
      <w:pPr>
        <w:rPr>
          <w:del w:id="3884" w:author="Bundesnetzagentur" w:date="2013-03-15T14:03:00Z"/>
        </w:rPr>
      </w:pPr>
    </w:p>
    <w:p w:rsidR="00B60AC5" w:rsidDel="00F27267" w:rsidRDefault="00B60AC5" w:rsidP="0017492F">
      <w:pPr>
        <w:rPr>
          <w:del w:id="3885" w:author="Bundesnetzagentur" w:date="2013-03-15T14:03:00Z"/>
        </w:rPr>
      </w:pPr>
    </w:p>
    <w:p w:rsidR="00B60AC5" w:rsidDel="00F27267" w:rsidRDefault="00014BF6" w:rsidP="0017492F">
      <w:pPr>
        <w:rPr>
          <w:del w:id="3886" w:author="Bundesnetzagentur" w:date="2013-03-15T13:59:00Z"/>
        </w:rPr>
      </w:pPr>
      <w:del w:id="3887" w:author="Bundesnetzagentur" w:date="2013-03-15T13:59:00Z">
        <w:r w:rsidRPr="00014BF6" w:rsidDel="00F27267">
          <w:rPr>
            <w:rFonts w:cs="Arial"/>
          </w:rPr>
          <w:delText xml:space="preserve">For SCENARIO-1, results from </w:delText>
        </w:r>
        <w:r w:rsidR="00783587" w:rsidDel="00F27267">
          <w:rPr>
            <w:rFonts w:cs="Arial"/>
          </w:rPr>
          <w:fldChar w:fldCharType="begin"/>
        </w:r>
        <w:r w:rsidR="00783587" w:rsidDel="00F27267">
          <w:rPr>
            <w:rFonts w:cs="Arial"/>
          </w:rPr>
          <w:delInstrText xml:space="preserve"> REF _Ref351118853 \h </w:delInstrText>
        </w:r>
        <w:r w:rsidR="00783587" w:rsidDel="00F27267">
          <w:rPr>
            <w:rFonts w:cs="Arial"/>
          </w:rPr>
        </w:r>
        <w:r w:rsidR="00783587" w:rsidDel="00F27267">
          <w:rPr>
            <w:rFonts w:cs="Arial"/>
          </w:rPr>
          <w:fldChar w:fldCharType="end"/>
        </w:r>
        <w:r w:rsidDel="00F27267">
          <w:rPr>
            <w:rFonts w:cs="Arial"/>
          </w:rPr>
          <w:delText xml:space="preserve">and </w:delText>
        </w:r>
        <w:r w:rsidR="00783587" w:rsidDel="00F27267">
          <w:rPr>
            <w:rFonts w:cs="Arial"/>
          </w:rPr>
          <w:fldChar w:fldCharType="begin"/>
        </w:r>
        <w:r w:rsidR="00783587" w:rsidDel="00F27267">
          <w:rPr>
            <w:rFonts w:cs="Arial"/>
          </w:rPr>
          <w:delInstrText xml:space="preserve"> REF _Ref351118862 \h </w:delInstrText>
        </w:r>
        <w:r w:rsidR="00783587" w:rsidDel="00F27267">
          <w:rPr>
            <w:rFonts w:cs="Arial"/>
          </w:rPr>
        </w:r>
        <w:r w:rsidR="00783587" w:rsidDel="00F27267">
          <w:rPr>
            <w:rFonts w:cs="Arial"/>
          </w:rPr>
          <w:fldChar w:fldCharType="end"/>
        </w:r>
        <w:r w:rsidDel="00F27267">
          <w:rPr>
            <w:rFonts w:cs="Arial"/>
          </w:rPr>
          <w:delText xml:space="preserve"> </w:delText>
        </w:r>
        <w:r w:rsidRPr="00014BF6" w:rsidDel="00F27267">
          <w:rPr>
            <w:rFonts w:cs="Arial"/>
          </w:rPr>
          <w:delText xml:space="preserve">can be </w:delText>
        </w:r>
        <w:r w:rsidR="00966D90" w:rsidRPr="00014BF6" w:rsidDel="00F27267">
          <w:rPr>
            <w:rFonts w:cs="Arial"/>
          </w:rPr>
          <w:delText>summarized</w:delText>
        </w:r>
        <w:r w:rsidRPr="00014BF6" w:rsidDel="00F27267">
          <w:rPr>
            <w:rFonts w:cs="Arial"/>
          </w:rPr>
          <w:delText xml:space="preserve"> and interpreted as in </w:delText>
        </w:r>
        <w:r w:rsidR="00783587" w:rsidDel="00F27267">
          <w:rPr>
            <w:rFonts w:cs="Arial"/>
          </w:rPr>
          <w:fldChar w:fldCharType="begin"/>
        </w:r>
        <w:r w:rsidR="00783587" w:rsidDel="00F27267">
          <w:rPr>
            <w:rFonts w:cs="Arial"/>
          </w:rPr>
          <w:delInstrText xml:space="preserve"> REF _Ref351118977 \h </w:delInstrText>
        </w:r>
        <w:r w:rsidR="00783587" w:rsidDel="00F27267">
          <w:rPr>
            <w:rFonts w:cs="Arial"/>
          </w:rPr>
        </w:r>
        <w:r w:rsidR="00783587" w:rsidDel="00F27267">
          <w:rPr>
            <w:rFonts w:cs="Arial"/>
          </w:rPr>
          <w:fldChar w:fldCharType="separate"/>
        </w:r>
        <w:r w:rsidR="00783587" w:rsidDel="00F27267">
          <w:delText xml:space="preserve">Table </w:delText>
        </w:r>
        <w:r w:rsidR="00783587" w:rsidDel="00F27267">
          <w:rPr>
            <w:noProof/>
          </w:rPr>
          <w:delText>40</w:delText>
        </w:r>
        <w:r w:rsidR="00783587" w:rsidDel="00F27267">
          <w:rPr>
            <w:rFonts w:cs="Arial"/>
          </w:rPr>
          <w:fldChar w:fldCharType="end"/>
        </w:r>
        <w:r w:rsidRPr="00014BF6" w:rsidDel="00F27267">
          <w:rPr>
            <w:rFonts w:cs="Arial"/>
          </w:rPr>
          <w:delText xml:space="preserve"> below, showing that the potential blocking situation of DA2GC receivers can last over 2 to 12 s for one single earth Station (assuming a plane speed of 900 km/h).</w:delText>
        </w:r>
      </w:del>
    </w:p>
    <w:p w:rsidR="00014BF6" w:rsidRDefault="00014BF6" w:rsidP="0017492F"/>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26"/>
        <w:gridCol w:w="1825"/>
        <w:gridCol w:w="2192"/>
        <w:gridCol w:w="1969"/>
        <w:gridCol w:w="1935"/>
      </w:tblGrid>
      <w:tr w:rsidR="00F27267" w:rsidRPr="00CE3A3E" w:rsidTr="00FA1043">
        <w:trPr>
          <w:tblHeader/>
        </w:trPr>
        <w:tc>
          <w:tcPr>
            <w:tcW w:w="1843"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F27267" w:rsidRPr="00F27267" w:rsidRDefault="00F27267" w:rsidP="00FA1043">
            <w:pPr>
              <w:spacing w:line="288" w:lineRule="auto"/>
              <w:jc w:val="center"/>
              <w:rPr>
                <w:b/>
                <w:color w:val="FFFFFF"/>
              </w:rPr>
            </w:pPr>
            <w:r w:rsidRPr="00F27267">
              <w:rPr>
                <w:b/>
                <w:color w:val="FFFFFF"/>
              </w:rPr>
              <w:t>P (dBm)</w:t>
            </w:r>
          </w:p>
        </w:tc>
        <w:tc>
          <w:tcPr>
            <w:tcW w:w="1843" w:type="dxa"/>
            <w:tcBorders>
              <w:top w:val="single" w:sz="4" w:space="0" w:color="D2232A"/>
              <w:left w:val="single" w:sz="4" w:space="0" w:color="FFFFFF"/>
              <w:bottom w:val="single" w:sz="4" w:space="0" w:color="D2232A"/>
              <w:right w:val="single" w:sz="4" w:space="0" w:color="FFFFFF"/>
            </w:tcBorders>
            <w:shd w:val="clear" w:color="auto" w:fill="D2232A"/>
          </w:tcPr>
          <w:p w:rsidR="00F27267" w:rsidRPr="00F27267" w:rsidRDefault="00F27267" w:rsidP="00FA1043">
            <w:pPr>
              <w:spacing w:line="288" w:lineRule="auto"/>
              <w:jc w:val="center"/>
              <w:rPr>
                <w:b/>
                <w:color w:val="FFFFFF"/>
              </w:rPr>
            </w:pPr>
            <w:r w:rsidRPr="00F27267">
              <w:rPr>
                <w:b/>
                <w:color w:val="FFFFFF"/>
              </w:rPr>
              <w:t>G (dBi)</w:t>
            </w:r>
          </w:p>
        </w:tc>
        <w:tc>
          <w:tcPr>
            <w:tcW w:w="2126"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F27267" w:rsidRPr="00F27267" w:rsidRDefault="00F27267" w:rsidP="00FA1043">
            <w:pPr>
              <w:spacing w:line="288" w:lineRule="auto"/>
              <w:jc w:val="center"/>
              <w:rPr>
                <w:b/>
                <w:color w:val="FFFFFF"/>
              </w:rPr>
            </w:pPr>
          </w:p>
        </w:tc>
        <w:tc>
          <w:tcPr>
            <w:tcW w:w="1985" w:type="dxa"/>
            <w:tcBorders>
              <w:top w:val="single" w:sz="4" w:space="0" w:color="D2232A"/>
              <w:left w:val="single" w:sz="4" w:space="0" w:color="FFFFFF"/>
              <w:bottom w:val="single" w:sz="4" w:space="0" w:color="D2232A"/>
              <w:right w:val="single" w:sz="4" w:space="0" w:color="FFFFFF"/>
            </w:tcBorders>
            <w:shd w:val="clear" w:color="auto" w:fill="D2232A"/>
          </w:tcPr>
          <w:p w:rsidR="00F27267" w:rsidRPr="00F27267" w:rsidRDefault="00F27267" w:rsidP="00FA1043">
            <w:pPr>
              <w:spacing w:line="288" w:lineRule="auto"/>
              <w:jc w:val="center"/>
              <w:rPr>
                <w:b/>
                <w:color w:val="FFFFFF"/>
              </w:rPr>
            </w:pPr>
            <w:r w:rsidRPr="00F27267">
              <w:rPr>
                <w:b/>
                <w:color w:val="FFFFFF"/>
              </w:rPr>
              <w:t>3000 m altitude</w:t>
            </w:r>
          </w:p>
        </w:tc>
        <w:tc>
          <w:tcPr>
            <w:tcW w:w="1950" w:type="dxa"/>
            <w:tcBorders>
              <w:top w:val="single" w:sz="4" w:space="0" w:color="D2232A"/>
              <w:left w:val="single" w:sz="4" w:space="0" w:color="FFFFFF"/>
              <w:bottom w:val="single" w:sz="4" w:space="0" w:color="D2232A"/>
              <w:right w:val="single" w:sz="4" w:space="0" w:color="FFFFFF"/>
            </w:tcBorders>
            <w:shd w:val="clear" w:color="auto" w:fill="D2232A"/>
          </w:tcPr>
          <w:p w:rsidR="00F27267" w:rsidRPr="00F27267" w:rsidRDefault="00F27267" w:rsidP="00FA1043">
            <w:pPr>
              <w:spacing w:line="288" w:lineRule="auto"/>
              <w:jc w:val="center"/>
              <w:rPr>
                <w:b/>
                <w:color w:val="FFFFFF"/>
              </w:rPr>
            </w:pPr>
            <w:r w:rsidRPr="00F27267">
              <w:rPr>
                <w:b/>
                <w:color w:val="FFFFFF"/>
              </w:rPr>
              <w:t>10000 m altitude</w:t>
            </w:r>
          </w:p>
        </w:tc>
      </w:tr>
      <w:tr w:rsidR="00F27267" w:rsidRPr="00CE3A3E" w:rsidTr="00FA1043">
        <w:tc>
          <w:tcPr>
            <w:tcW w:w="1843" w:type="dxa"/>
            <w:vMerge w:val="restart"/>
            <w:tcBorders>
              <w:top w:val="single" w:sz="4" w:space="0" w:color="D2232A"/>
              <w:left w:val="single" w:sz="4" w:space="0" w:color="D2232A"/>
              <w:right w:val="single" w:sz="4" w:space="0" w:color="D2232A"/>
            </w:tcBorders>
          </w:tcPr>
          <w:p w:rsidR="00F27267" w:rsidRPr="00F27267" w:rsidRDefault="00F27267" w:rsidP="00FA1043">
            <w:pPr>
              <w:jc w:val="center"/>
              <w:rPr>
                <w:szCs w:val="20"/>
              </w:rPr>
            </w:pPr>
            <w:ins w:id="3888" w:author="Bundesnetzagentur" w:date="2013-03-15T14:04:00Z">
              <w:r>
                <w:rPr>
                  <w:szCs w:val="20"/>
                </w:rPr>
                <w:t xml:space="preserve">            </w:t>
              </w:r>
            </w:ins>
            <w:r w:rsidRPr="00F27267">
              <w:rPr>
                <w:szCs w:val="20"/>
              </w:rPr>
              <w:t>50</w:t>
            </w:r>
          </w:p>
          <w:p w:rsidR="00F27267" w:rsidRPr="00F27267" w:rsidRDefault="00F27267" w:rsidP="00FA1043">
            <w:pPr>
              <w:jc w:val="center"/>
              <w:rPr>
                <w:szCs w:val="20"/>
              </w:rPr>
            </w:pPr>
            <w:ins w:id="3889" w:author="Bundesnetzagentur" w:date="2013-03-15T14:03:00Z">
              <w:r>
                <w:rPr>
                  <w:szCs w:val="20"/>
                </w:rPr>
                <w:fldChar w:fldCharType="begin"/>
              </w:r>
              <w:r>
                <w:rPr>
                  <w:szCs w:val="20"/>
                </w:rPr>
                <w:instrText xml:space="preserve"> REF _Ref351118853 \h </w:instrText>
              </w:r>
            </w:ins>
            <w:r>
              <w:rPr>
                <w:szCs w:val="20"/>
              </w:rPr>
            </w:r>
            <w:r>
              <w:rPr>
                <w:szCs w:val="20"/>
              </w:rPr>
              <w:fldChar w:fldCharType="separate"/>
            </w:r>
            <w:ins w:id="3890" w:author="Bundesnetzagentur" w:date="2013-03-15T13:44:00Z">
              <w:r w:rsidR="002E04B3" w:rsidRPr="00F27267">
                <w:t xml:space="preserve">Figure </w:t>
              </w:r>
            </w:ins>
            <w:r w:rsidR="002E04B3">
              <w:rPr>
                <w:noProof/>
              </w:rPr>
              <w:t>91</w:t>
            </w:r>
            <w:ins w:id="3891" w:author="Bundesnetzagentur" w:date="2013-03-15T14:03:00Z">
              <w:r>
                <w:rPr>
                  <w:szCs w:val="20"/>
                </w:rPr>
                <w:fldChar w:fldCharType="end"/>
              </w:r>
            </w:ins>
            <w:del w:id="3892" w:author="Bundesnetzagentur" w:date="2013-03-15T14:03:00Z">
              <w:r w:rsidRPr="00F27267" w:rsidDel="00F27267">
                <w:rPr>
                  <w:szCs w:val="20"/>
                </w:rPr>
                <w:delText>(Figure 78)</w:delText>
              </w:r>
            </w:del>
          </w:p>
        </w:tc>
        <w:tc>
          <w:tcPr>
            <w:tcW w:w="1843" w:type="dxa"/>
            <w:vMerge w:val="restart"/>
            <w:tcBorders>
              <w:top w:val="single" w:sz="4" w:space="0" w:color="D2232A"/>
              <w:left w:val="single" w:sz="4" w:space="0" w:color="D2232A"/>
              <w:right w:val="single" w:sz="4" w:space="0" w:color="D2232A"/>
            </w:tcBorders>
          </w:tcPr>
          <w:p w:rsidR="00F27267" w:rsidRPr="00F27267" w:rsidRDefault="00F27267" w:rsidP="00FA1043">
            <w:pPr>
              <w:ind w:left="720"/>
              <w:jc w:val="center"/>
              <w:rPr>
                <w:szCs w:val="20"/>
              </w:rPr>
            </w:pPr>
            <w:r w:rsidRPr="00F27267">
              <w:rPr>
                <w:szCs w:val="20"/>
              </w:rPr>
              <w:t>34</w:t>
            </w:r>
          </w:p>
        </w:tc>
        <w:tc>
          <w:tcPr>
            <w:tcW w:w="2126"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center"/>
              <w:rPr>
                <w:szCs w:val="20"/>
              </w:rPr>
            </w:pPr>
            <w:r w:rsidRPr="00F27267">
              <w:rPr>
                <w:szCs w:val="20"/>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4.5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2.5</w:t>
            </w:r>
          </w:p>
        </w:tc>
      </w:tr>
      <w:tr w:rsidR="00F27267" w:rsidRPr="00CE3A3E" w:rsidTr="00FA1043">
        <w:tc>
          <w:tcPr>
            <w:tcW w:w="1843" w:type="dxa"/>
            <w:vMerge/>
            <w:tcBorders>
              <w:left w:val="single" w:sz="4" w:space="0" w:color="D2232A"/>
              <w:right w:val="single" w:sz="4" w:space="0" w:color="D2232A"/>
            </w:tcBorders>
          </w:tcPr>
          <w:p w:rsidR="00F27267" w:rsidRPr="00F27267" w:rsidRDefault="00F27267" w:rsidP="00FA1043">
            <w:pPr>
              <w:jc w:val="center"/>
              <w:rPr>
                <w:szCs w:val="20"/>
              </w:rPr>
            </w:pPr>
          </w:p>
        </w:tc>
        <w:tc>
          <w:tcPr>
            <w:tcW w:w="1843" w:type="dxa"/>
            <w:vMerge/>
            <w:tcBorders>
              <w:left w:val="single" w:sz="4" w:space="0" w:color="D2232A"/>
              <w:right w:val="single" w:sz="4" w:space="0" w:color="D2232A"/>
            </w:tcBorders>
          </w:tcPr>
          <w:p w:rsidR="00F27267" w:rsidRPr="00F27267" w:rsidRDefault="00F27267" w:rsidP="00FA1043">
            <w:pPr>
              <w:jc w:val="center"/>
              <w:rPr>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center"/>
              <w:rPr>
                <w:szCs w:val="20"/>
              </w:rPr>
            </w:pPr>
            <w:r w:rsidRPr="00F27267">
              <w:rPr>
                <w:szCs w:val="20"/>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235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435</w:t>
            </w:r>
          </w:p>
        </w:tc>
      </w:tr>
      <w:tr w:rsidR="00F27267" w:rsidRPr="00CE3A3E" w:rsidTr="00FA1043">
        <w:tc>
          <w:tcPr>
            <w:tcW w:w="1843" w:type="dxa"/>
            <w:vMerge/>
            <w:tcBorders>
              <w:left w:val="single" w:sz="4" w:space="0" w:color="D2232A"/>
              <w:right w:val="single" w:sz="4" w:space="0" w:color="D2232A"/>
            </w:tcBorders>
          </w:tcPr>
          <w:p w:rsidR="00F27267" w:rsidRPr="00F27267" w:rsidRDefault="00F27267" w:rsidP="00FA1043">
            <w:pPr>
              <w:jc w:val="center"/>
              <w:rPr>
                <w:szCs w:val="20"/>
              </w:rPr>
            </w:pPr>
          </w:p>
        </w:tc>
        <w:tc>
          <w:tcPr>
            <w:tcW w:w="1843" w:type="dxa"/>
            <w:vMerge/>
            <w:tcBorders>
              <w:left w:val="single" w:sz="4" w:space="0" w:color="D2232A"/>
              <w:right w:val="single" w:sz="4" w:space="0" w:color="D2232A"/>
            </w:tcBorders>
          </w:tcPr>
          <w:p w:rsidR="00F27267" w:rsidRPr="00F27267" w:rsidRDefault="00F27267" w:rsidP="00FA1043">
            <w:pPr>
              <w:jc w:val="center"/>
              <w:rPr>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center"/>
              <w:rPr>
                <w:szCs w:val="20"/>
              </w:rPr>
            </w:pPr>
            <w:r w:rsidRPr="00F27267">
              <w:rPr>
                <w:szCs w:val="20"/>
              </w:rPr>
              <w:t>duration at 900 km/h</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2</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4</w:t>
            </w:r>
          </w:p>
        </w:tc>
      </w:tr>
      <w:tr w:rsidR="00F27267" w:rsidRPr="00CE3A3E" w:rsidTr="00FA1043">
        <w:tc>
          <w:tcPr>
            <w:tcW w:w="1843" w:type="dxa"/>
            <w:vMerge w:val="restart"/>
            <w:tcBorders>
              <w:top w:val="single" w:sz="4" w:space="0" w:color="D2232A"/>
              <w:left w:val="single" w:sz="4" w:space="0" w:color="D2232A"/>
              <w:right w:val="single" w:sz="4" w:space="0" w:color="D2232A"/>
            </w:tcBorders>
          </w:tcPr>
          <w:p w:rsidR="00F27267" w:rsidRPr="00F27267" w:rsidRDefault="00F27267" w:rsidP="00FA1043">
            <w:pPr>
              <w:ind w:left="720"/>
              <w:jc w:val="center"/>
              <w:rPr>
                <w:szCs w:val="20"/>
              </w:rPr>
            </w:pPr>
            <w:r w:rsidRPr="00F27267">
              <w:rPr>
                <w:szCs w:val="20"/>
              </w:rPr>
              <w:t>56</w:t>
            </w:r>
          </w:p>
          <w:p w:rsidR="00F27267" w:rsidRPr="00F27267" w:rsidRDefault="00F27267" w:rsidP="00FA1043">
            <w:pPr>
              <w:jc w:val="center"/>
              <w:rPr>
                <w:szCs w:val="20"/>
              </w:rPr>
            </w:pPr>
            <w:ins w:id="3893" w:author="Bundesnetzagentur" w:date="2013-03-15T14:03:00Z">
              <w:r>
                <w:rPr>
                  <w:szCs w:val="20"/>
                </w:rPr>
                <w:fldChar w:fldCharType="begin"/>
              </w:r>
              <w:r>
                <w:rPr>
                  <w:szCs w:val="20"/>
                </w:rPr>
                <w:instrText xml:space="preserve"> REF _Ref351118862 \h </w:instrText>
              </w:r>
            </w:ins>
            <w:r>
              <w:rPr>
                <w:szCs w:val="20"/>
              </w:rPr>
            </w:r>
            <w:r>
              <w:rPr>
                <w:szCs w:val="20"/>
              </w:rPr>
              <w:fldChar w:fldCharType="separate"/>
            </w:r>
            <w:ins w:id="3894" w:author="Bundesnetzagentur" w:date="2013-03-15T13:44:00Z">
              <w:r w:rsidR="002E04B3" w:rsidRPr="00F27267">
                <w:t xml:space="preserve">Figure </w:t>
              </w:r>
            </w:ins>
            <w:r w:rsidR="002E04B3">
              <w:rPr>
                <w:noProof/>
              </w:rPr>
              <w:t>92</w:t>
            </w:r>
            <w:ins w:id="3895" w:author="Bundesnetzagentur" w:date="2013-03-15T14:03:00Z">
              <w:r>
                <w:rPr>
                  <w:szCs w:val="20"/>
                </w:rPr>
                <w:fldChar w:fldCharType="end"/>
              </w:r>
            </w:ins>
            <w:del w:id="3896" w:author="Bundesnetzagentur" w:date="2013-03-15T14:03:00Z">
              <w:r w:rsidRPr="00F27267" w:rsidDel="00F27267">
                <w:rPr>
                  <w:szCs w:val="20"/>
                </w:rPr>
                <w:delText>(Figure 79)</w:delText>
              </w:r>
            </w:del>
          </w:p>
        </w:tc>
        <w:tc>
          <w:tcPr>
            <w:tcW w:w="1843" w:type="dxa"/>
            <w:vMerge w:val="restart"/>
            <w:tcBorders>
              <w:top w:val="single" w:sz="4" w:space="0" w:color="D2232A"/>
              <w:left w:val="single" w:sz="4" w:space="0" w:color="D2232A"/>
              <w:right w:val="single" w:sz="4" w:space="0" w:color="D2232A"/>
            </w:tcBorders>
          </w:tcPr>
          <w:p w:rsidR="00F27267" w:rsidRPr="00F27267" w:rsidRDefault="00F27267" w:rsidP="00FA1043">
            <w:pPr>
              <w:ind w:left="720"/>
              <w:jc w:val="center"/>
              <w:rPr>
                <w:szCs w:val="20"/>
              </w:rPr>
            </w:pPr>
            <w:r w:rsidRPr="00F27267">
              <w:rPr>
                <w:szCs w:val="20"/>
              </w:rPr>
              <w:t>48</w:t>
            </w:r>
          </w:p>
        </w:tc>
        <w:tc>
          <w:tcPr>
            <w:tcW w:w="2126"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center"/>
              <w:rPr>
                <w:szCs w:val="20"/>
              </w:rPr>
            </w:pPr>
            <w:r w:rsidRPr="00F27267">
              <w:rPr>
                <w:szCs w:val="20"/>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6</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2</w:t>
            </w:r>
          </w:p>
        </w:tc>
      </w:tr>
      <w:tr w:rsidR="00F27267" w:rsidRPr="00CE3A3E" w:rsidTr="00FA1043">
        <w:tc>
          <w:tcPr>
            <w:tcW w:w="1843" w:type="dxa"/>
            <w:vMerge/>
            <w:tcBorders>
              <w:left w:val="single" w:sz="4" w:space="0" w:color="D2232A"/>
              <w:right w:val="single" w:sz="4" w:space="0" w:color="D2232A"/>
            </w:tcBorders>
          </w:tcPr>
          <w:p w:rsidR="00F27267" w:rsidRPr="00F27267" w:rsidRDefault="00F27267" w:rsidP="00FA1043">
            <w:pPr>
              <w:jc w:val="center"/>
              <w:rPr>
                <w:szCs w:val="20"/>
              </w:rPr>
            </w:pPr>
          </w:p>
        </w:tc>
        <w:tc>
          <w:tcPr>
            <w:tcW w:w="1843" w:type="dxa"/>
            <w:vMerge/>
            <w:tcBorders>
              <w:left w:val="single" w:sz="4" w:space="0" w:color="D2232A"/>
              <w:right w:val="single" w:sz="4" w:space="0" w:color="D2232A"/>
            </w:tcBorders>
          </w:tcPr>
          <w:p w:rsidR="00F27267" w:rsidRPr="00F27267" w:rsidRDefault="00F27267" w:rsidP="00FA1043">
            <w:pPr>
              <w:jc w:val="center"/>
              <w:rPr>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center"/>
              <w:rPr>
                <w:szCs w:val="20"/>
              </w:rPr>
            </w:pPr>
            <w:r w:rsidRPr="00F27267">
              <w:rPr>
                <w:szCs w:val="20"/>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315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350</w:t>
            </w:r>
          </w:p>
        </w:tc>
      </w:tr>
      <w:tr w:rsidR="00F27267" w:rsidRPr="00CE3A3E" w:rsidTr="00FA1043">
        <w:tc>
          <w:tcPr>
            <w:tcW w:w="1843" w:type="dxa"/>
            <w:vMerge/>
            <w:tcBorders>
              <w:left w:val="single" w:sz="4" w:space="0" w:color="D2232A"/>
              <w:right w:val="single" w:sz="4" w:space="0" w:color="D2232A"/>
            </w:tcBorders>
          </w:tcPr>
          <w:p w:rsidR="00F27267" w:rsidRPr="00F27267" w:rsidRDefault="00F27267" w:rsidP="00FA1043">
            <w:pPr>
              <w:jc w:val="center"/>
              <w:rPr>
                <w:szCs w:val="20"/>
              </w:rPr>
            </w:pPr>
          </w:p>
        </w:tc>
        <w:tc>
          <w:tcPr>
            <w:tcW w:w="1843" w:type="dxa"/>
            <w:vMerge/>
            <w:tcBorders>
              <w:left w:val="single" w:sz="4" w:space="0" w:color="D2232A"/>
              <w:right w:val="single" w:sz="4" w:space="0" w:color="D2232A"/>
            </w:tcBorders>
          </w:tcPr>
          <w:p w:rsidR="00F27267" w:rsidRPr="00F27267" w:rsidRDefault="00F27267" w:rsidP="00FA1043">
            <w:pPr>
              <w:jc w:val="center"/>
              <w:rPr>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center"/>
              <w:rPr>
                <w:szCs w:val="20"/>
              </w:rPr>
            </w:pPr>
            <w:r w:rsidRPr="00F27267">
              <w:rPr>
                <w:szCs w:val="20"/>
              </w:rPr>
              <w:t>duration at 900 km/h</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3</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3</w:t>
            </w:r>
          </w:p>
        </w:tc>
      </w:tr>
      <w:tr w:rsidR="00F27267" w:rsidRPr="00CE3A3E" w:rsidTr="00FA1043">
        <w:tc>
          <w:tcPr>
            <w:tcW w:w="1843" w:type="dxa"/>
            <w:vMerge w:val="restart"/>
            <w:tcBorders>
              <w:top w:val="single" w:sz="4" w:space="0" w:color="D2232A"/>
              <w:left w:val="single" w:sz="4" w:space="0" w:color="D2232A"/>
              <w:right w:val="single" w:sz="4" w:space="0" w:color="D2232A"/>
            </w:tcBorders>
          </w:tcPr>
          <w:p w:rsidR="00F27267" w:rsidRPr="00F27267" w:rsidRDefault="00F27267" w:rsidP="00FA1043">
            <w:pPr>
              <w:ind w:left="720"/>
              <w:jc w:val="center"/>
              <w:rPr>
                <w:szCs w:val="20"/>
              </w:rPr>
            </w:pPr>
            <w:r w:rsidRPr="00F27267">
              <w:rPr>
                <w:szCs w:val="20"/>
              </w:rPr>
              <w:t>70</w:t>
            </w:r>
          </w:p>
          <w:p w:rsidR="00F27267" w:rsidRPr="00F27267" w:rsidRDefault="00F27267" w:rsidP="00FA1043">
            <w:pPr>
              <w:jc w:val="center"/>
              <w:rPr>
                <w:szCs w:val="20"/>
              </w:rPr>
            </w:pPr>
            <w:ins w:id="3897" w:author="Bundesnetzagentur" w:date="2013-03-15T14:03:00Z">
              <w:r>
                <w:rPr>
                  <w:szCs w:val="20"/>
                </w:rPr>
                <w:fldChar w:fldCharType="begin"/>
              </w:r>
              <w:r>
                <w:rPr>
                  <w:szCs w:val="20"/>
                </w:rPr>
                <w:instrText xml:space="preserve"> REF _Ref351119260 \h </w:instrText>
              </w:r>
            </w:ins>
            <w:r>
              <w:rPr>
                <w:szCs w:val="20"/>
              </w:rPr>
            </w:r>
            <w:r>
              <w:rPr>
                <w:szCs w:val="20"/>
              </w:rPr>
              <w:fldChar w:fldCharType="separate"/>
            </w:r>
            <w:r w:rsidR="002E04B3" w:rsidRPr="00F27267">
              <w:t xml:space="preserve">Figure </w:t>
            </w:r>
            <w:r w:rsidR="002E04B3">
              <w:rPr>
                <w:noProof/>
              </w:rPr>
              <w:t>93</w:t>
            </w:r>
            <w:ins w:id="3898" w:author="Bundesnetzagentur" w:date="2013-03-15T14:03:00Z">
              <w:r>
                <w:rPr>
                  <w:szCs w:val="20"/>
                </w:rPr>
                <w:fldChar w:fldCharType="end"/>
              </w:r>
            </w:ins>
            <w:del w:id="3899" w:author="Bundesnetzagentur" w:date="2013-03-15T14:03:00Z">
              <w:r w:rsidRPr="00F27267" w:rsidDel="00F27267">
                <w:rPr>
                  <w:szCs w:val="20"/>
                </w:rPr>
                <w:delText>(Figure 79bis)</w:delText>
              </w:r>
            </w:del>
          </w:p>
        </w:tc>
        <w:tc>
          <w:tcPr>
            <w:tcW w:w="1843" w:type="dxa"/>
            <w:vMerge w:val="restart"/>
            <w:tcBorders>
              <w:top w:val="single" w:sz="4" w:space="0" w:color="D2232A"/>
              <w:left w:val="single" w:sz="4" w:space="0" w:color="D2232A"/>
              <w:right w:val="single" w:sz="4" w:space="0" w:color="D2232A"/>
            </w:tcBorders>
          </w:tcPr>
          <w:p w:rsidR="00F27267" w:rsidRPr="00F27267" w:rsidRDefault="00F27267" w:rsidP="00FA1043">
            <w:pPr>
              <w:ind w:left="720"/>
              <w:jc w:val="center"/>
              <w:rPr>
                <w:szCs w:val="20"/>
              </w:rPr>
            </w:pPr>
            <w:r w:rsidRPr="00F27267">
              <w:rPr>
                <w:szCs w:val="20"/>
              </w:rPr>
              <w:t>48</w:t>
            </w:r>
          </w:p>
        </w:tc>
        <w:tc>
          <w:tcPr>
            <w:tcW w:w="2126"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center"/>
              <w:rPr>
                <w:szCs w:val="20"/>
              </w:rPr>
            </w:pPr>
            <w:r w:rsidRPr="00F27267">
              <w:rPr>
                <w:szCs w:val="20"/>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24.5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8.5</w:t>
            </w:r>
          </w:p>
        </w:tc>
      </w:tr>
      <w:tr w:rsidR="00F27267" w:rsidRPr="00CE3A3E" w:rsidTr="00FA1043">
        <w:tc>
          <w:tcPr>
            <w:tcW w:w="1843" w:type="dxa"/>
            <w:vMerge/>
            <w:tcBorders>
              <w:left w:val="single" w:sz="4" w:space="0" w:color="D2232A"/>
              <w:right w:val="single" w:sz="4" w:space="0" w:color="D2232A"/>
            </w:tcBorders>
          </w:tcPr>
          <w:p w:rsidR="00F27267" w:rsidRPr="00F27267" w:rsidRDefault="00F27267" w:rsidP="00FA1043">
            <w:pPr>
              <w:jc w:val="center"/>
              <w:rPr>
                <w:szCs w:val="20"/>
              </w:rPr>
            </w:pPr>
          </w:p>
        </w:tc>
        <w:tc>
          <w:tcPr>
            <w:tcW w:w="1843" w:type="dxa"/>
            <w:vMerge/>
            <w:tcBorders>
              <w:left w:val="single" w:sz="4" w:space="0" w:color="D2232A"/>
              <w:right w:val="single" w:sz="4" w:space="0" w:color="D2232A"/>
            </w:tcBorders>
          </w:tcPr>
          <w:p w:rsidR="00F27267" w:rsidRPr="00F27267" w:rsidRDefault="00F27267" w:rsidP="00FA1043">
            <w:pPr>
              <w:jc w:val="center"/>
              <w:rPr>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center"/>
              <w:rPr>
                <w:szCs w:val="20"/>
              </w:rPr>
            </w:pPr>
            <w:r w:rsidRPr="00F27267">
              <w:rPr>
                <w:szCs w:val="20"/>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1245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1480</w:t>
            </w:r>
          </w:p>
        </w:tc>
      </w:tr>
      <w:tr w:rsidR="00F27267" w:rsidRPr="00CE3A3E" w:rsidTr="00FA1043">
        <w:tc>
          <w:tcPr>
            <w:tcW w:w="1843" w:type="dxa"/>
            <w:vMerge/>
            <w:tcBorders>
              <w:left w:val="single" w:sz="4" w:space="0" w:color="D2232A"/>
              <w:right w:val="single" w:sz="4" w:space="0" w:color="D2232A"/>
            </w:tcBorders>
          </w:tcPr>
          <w:p w:rsidR="00F27267" w:rsidRPr="00F27267" w:rsidRDefault="00F27267" w:rsidP="00FA1043">
            <w:pPr>
              <w:jc w:val="center"/>
              <w:rPr>
                <w:szCs w:val="20"/>
              </w:rPr>
            </w:pPr>
          </w:p>
        </w:tc>
        <w:tc>
          <w:tcPr>
            <w:tcW w:w="1843" w:type="dxa"/>
            <w:vMerge/>
            <w:tcBorders>
              <w:left w:val="single" w:sz="4" w:space="0" w:color="D2232A"/>
              <w:right w:val="single" w:sz="4" w:space="0" w:color="D2232A"/>
            </w:tcBorders>
          </w:tcPr>
          <w:p w:rsidR="00F27267" w:rsidRPr="00F27267" w:rsidRDefault="00F27267" w:rsidP="00FA1043">
            <w:pPr>
              <w:jc w:val="center"/>
              <w:rPr>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center"/>
              <w:rPr>
                <w:szCs w:val="20"/>
              </w:rPr>
            </w:pPr>
            <w:r w:rsidRPr="00F27267">
              <w:rPr>
                <w:szCs w:val="20"/>
              </w:rPr>
              <w:t>duration at 900 km/h</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10</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27267" w:rsidRDefault="00F27267" w:rsidP="00FA1043">
            <w:pPr>
              <w:ind w:left="720"/>
              <w:jc w:val="right"/>
              <w:rPr>
                <w:rFonts w:cs="Arial"/>
                <w:color w:val="000000"/>
                <w:szCs w:val="22"/>
                <w:lang w:eastAsia="fr-FR"/>
              </w:rPr>
            </w:pPr>
            <w:r w:rsidRPr="00F27267">
              <w:rPr>
                <w:rFonts w:cs="Arial"/>
                <w:color w:val="000000"/>
                <w:szCs w:val="22"/>
                <w:lang w:eastAsia="fr-FR"/>
              </w:rPr>
              <w:t>12</w:t>
            </w:r>
          </w:p>
        </w:tc>
      </w:tr>
    </w:tbl>
    <w:p w:rsidR="00F27267" w:rsidRDefault="00F27267" w:rsidP="0017492F"/>
    <w:p w:rsidR="00014BF6" w:rsidRDefault="00783587" w:rsidP="00783587">
      <w:pPr>
        <w:pStyle w:val="Beschriftung"/>
      </w:pPr>
      <w:bookmarkStart w:id="3900" w:name="_Ref351118977"/>
      <w:r>
        <w:t xml:space="preserve">Table </w:t>
      </w:r>
      <w:r>
        <w:fldChar w:fldCharType="begin"/>
      </w:r>
      <w:r>
        <w:instrText xml:space="preserve"> SEQ Table \* ARABIC </w:instrText>
      </w:r>
      <w:r>
        <w:fldChar w:fldCharType="separate"/>
      </w:r>
      <w:r w:rsidR="002E04B3">
        <w:rPr>
          <w:noProof/>
        </w:rPr>
        <w:t>40</w:t>
      </w:r>
      <w:r>
        <w:fldChar w:fldCharType="end"/>
      </w:r>
      <w:bookmarkEnd w:id="3900"/>
      <w:r>
        <w:t xml:space="preserve">: </w:t>
      </w:r>
      <w:ins w:id="3901" w:author="Bundesnetzagentur" w:date="2013-03-15T14:05:00Z">
        <w:r w:rsidR="001F6BD5">
          <w:t>Summary of the results for scenario 1</w:t>
        </w:r>
      </w:ins>
    </w:p>
    <w:p w:rsidR="00F27267" w:rsidRDefault="00F27267" w:rsidP="00F27267"/>
    <w:p w:rsidR="001F6BD5" w:rsidRPr="001F6BD5" w:rsidRDefault="001F6BD5" w:rsidP="001F6BD5">
      <w:pPr>
        <w:rPr>
          <w:ins w:id="3902" w:author="Bundesnetzagentur" w:date="2013-03-15T14:07:00Z"/>
          <w:b/>
        </w:rPr>
      </w:pPr>
      <w:ins w:id="3903" w:author="Bundesnetzagentur" w:date="2013-03-15T14:07:00Z">
        <w:r w:rsidRPr="001F6BD5">
          <w:rPr>
            <w:b/>
          </w:rPr>
          <w:t>For SCENARIO 2</w:t>
        </w:r>
      </w:ins>
    </w:p>
    <w:p w:rsidR="001F6BD5" w:rsidRPr="001F6BD5" w:rsidRDefault="001F6BD5" w:rsidP="001F6BD5">
      <w:pPr>
        <w:rPr>
          <w:ins w:id="3904" w:author="Bundesnetzagentur" w:date="2013-03-15T14:07:00Z"/>
        </w:rPr>
      </w:pPr>
    </w:p>
    <w:p w:rsidR="001F6BD5" w:rsidRPr="001F6BD5" w:rsidRDefault="001F6BD5" w:rsidP="001F6BD5">
      <w:pPr>
        <w:jc w:val="center"/>
        <w:rPr>
          <w:ins w:id="3905" w:author="Bundesnetzagentur" w:date="2013-03-15T14:07:00Z"/>
          <w:b/>
          <w:color w:val="000000"/>
        </w:rPr>
      </w:pPr>
      <w:ins w:id="3906" w:author="Bundesnetzagentur" w:date="2013-03-15T14:07:00Z">
        <w:r w:rsidRPr="005E115C">
          <w:rPr>
            <w:noProof/>
            <w:lang w:val="en-GB" w:eastAsia="en-GB"/>
          </w:rPr>
          <w:drawing>
            <wp:inline distT="0" distB="0" distL="0" distR="0" wp14:anchorId="497C0462" wp14:editId="35C0FA4B">
              <wp:extent cx="4581525" cy="2752725"/>
              <wp:effectExtent l="0" t="0" r="9525" b="9525"/>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ins>
    </w:p>
    <w:p w:rsidR="001F6BD5" w:rsidRPr="001F6BD5" w:rsidRDefault="001F6BD5">
      <w:pPr>
        <w:pStyle w:val="Beschriftung"/>
        <w:rPr>
          <w:ins w:id="3907" w:author="Bundesnetzagentur" w:date="2013-03-15T14:10:00Z"/>
          <w:rPrChange w:id="3908" w:author="Bundesnetzagentur" w:date="2013-03-15T14:10:00Z">
            <w:rPr>
              <w:ins w:id="3909" w:author="Bundesnetzagentur" w:date="2013-03-15T14:10:00Z"/>
              <w:highlight w:val="green"/>
            </w:rPr>
          </w:rPrChange>
        </w:rPr>
      </w:pPr>
      <w:bookmarkStart w:id="3910" w:name="_Ref351120081"/>
      <w:ins w:id="3911" w:author="Bundesnetzagentur" w:date="2013-03-15T14:11:00Z">
        <w:r>
          <w:t xml:space="preserve">Figure </w:t>
        </w:r>
        <w:r>
          <w:fldChar w:fldCharType="begin"/>
        </w:r>
        <w:r>
          <w:instrText xml:space="preserve"> SEQ Figure \* ARABIC </w:instrText>
        </w:r>
      </w:ins>
      <w:r>
        <w:fldChar w:fldCharType="separate"/>
      </w:r>
      <w:r w:rsidR="002E04B3">
        <w:rPr>
          <w:noProof/>
        </w:rPr>
        <w:t>94</w:t>
      </w:r>
      <w:ins w:id="3912" w:author="Bundesnetzagentur" w:date="2013-03-15T14:11:00Z">
        <w:r>
          <w:fldChar w:fldCharType="end"/>
        </w:r>
      </w:ins>
      <w:bookmarkEnd w:id="3910"/>
    </w:p>
    <w:p w:rsidR="001F6BD5" w:rsidRPr="005E115C" w:rsidRDefault="001F6BD5">
      <w:pPr>
        <w:rPr>
          <w:ins w:id="3913" w:author="Bundesnetzagentur" w:date="2013-03-15T14:07:00Z"/>
        </w:rPr>
        <w:pPrChange w:id="3914" w:author="Bundesnetzagentur" w:date="2013-03-15T14:10:00Z">
          <w:pPr>
            <w:pStyle w:val="Beschriftung"/>
          </w:pPr>
        </w:pPrChange>
      </w:pPr>
    </w:p>
    <w:p w:rsidR="001F6BD5" w:rsidRPr="001F6BD5" w:rsidRDefault="001F6BD5" w:rsidP="001F6BD5">
      <w:pPr>
        <w:jc w:val="center"/>
        <w:rPr>
          <w:ins w:id="3915" w:author="Bundesnetzagentur" w:date="2013-03-15T14:07:00Z"/>
          <w:b/>
          <w:color w:val="000000"/>
        </w:rPr>
      </w:pPr>
      <w:ins w:id="3916" w:author="Bundesnetzagentur" w:date="2013-03-15T14:07:00Z">
        <w:r w:rsidRPr="005E115C">
          <w:rPr>
            <w:noProof/>
            <w:lang w:val="en-GB" w:eastAsia="en-GB"/>
          </w:rPr>
          <w:lastRenderedPageBreak/>
          <w:drawing>
            <wp:inline distT="0" distB="0" distL="0" distR="0" wp14:anchorId="474EEF27" wp14:editId="3A399830">
              <wp:extent cx="4581525" cy="2752725"/>
              <wp:effectExtent l="0" t="0" r="9525" b="9525"/>
              <wp:docPr id="48"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ins>
    </w:p>
    <w:p w:rsidR="001F6BD5" w:rsidRPr="001F6BD5" w:rsidRDefault="001F6BD5">
      <w:pPr>
        <w:pStyle w:val="Beschriftung"/>
        <w:rPr>
          <w:ins w:id="3917" w:author="Bundesnetzagentur" w:date="2013-03-15T14:07:00Z"/>
        </w:rPr>
      </w:pPr>
      <w:bookmarkStart w:id="3918" w:name="_Ref355614738"/>
      <w:ins w:id="3919" w:author="Bundesnetzagentur" w:date="2013-03-15T14:11:00Z">
        <w:r>
          <w:t xml:space="preserve">Figure </w:t>
        </w:r>
        <w:r>
          <w:fldChar w:fldCharType="begin"/>
        </w:r>
        <w:r>
          <w:instrText xml:space="preserve"> SEQ Figure \* ARABIC </w:instrText>
        </w:r>
      </w:ins>
      <w:r>
        <w:fldChar w:fldCharType="separate"/>
      </w:r>
      <w:r w:rsidR="002E04B3">
        <w:rPr>
          <w:noProof/>
        </w:rPr>
        <w:t>95</w:t>
      </w:r>
      <w:ins w:id="3920" w:author="Bundesnetzagentur" w:date="2013-03-15T14:11:00Z">
        <w:r>
          <w:fldChar w:fldCharType="end"/>
        </w:r>
      </w:ins>
      <w:bookmarkEnd w:id="3918"/>
    </w:p>
    <w:p w:rsidR="001F6BD5" w:rsidRPr="001F6BD5" w:rsidRDefault="001F6BD5" w:rsidP="001F6BD5">
      <w:pPr>
        <w:pStyle w:val="Beschriftung"/>
        <w:rPr>
          <w:ins w:id="3921" w:author="Bundesnetzagentur" w:date="2013-03-15T14:07:00Z"/>
        </w:rPr>
      </w:pPr>
    </w:p>
    <w:p w:rsidR="001F6BD5" w:rsidRPr="001F6BD5" w:rsidRDefault="001F6BD5" w:rsidP="001F6BD5">
      <w:pPr>
        <w:pStyle w:val="Beschriftung"/>
        <w:rPr>
          <w:ins w:id="3922" w:author="Bundesnetzagentur" w:date="2013-03-15T14:07:00Z"/>
        </w:rPr>
      </w:pPr>
    </w:p>
    <w:p w:rsidR="001F6BD5" w:rsidRPr="001F6BD5" w:rsidRDefault="001F6BD5" w:rsidP="001F6BD5">
      <w:pPr>
        <w:pStyle w:val="Listenabsatz"/>
        <w:jc w:val="center"/>
        <w:rPr>
          <w:ins w:id="3923" w:author="Bundesnetzagentur" w:date="2013-03-15T14:07:00Z"/>
          <w:b/>
        </w:rPr>
      </w:pPr>
      <w:ins w:id="3924" w:author="Bundesnetzagentur" w:date="2013-03-15T14:07:00Z">
        <w:r w:rsidRPr="005E115C">
          <w:rPr>
            <w:noProof/>
            <w:lang w:eastAsia="en-GB"/>
          </w:rPr>
          <w:drawing>
            <wp:inline distT="0" distB="0" distL="0" distR="0" wp14:anchorId="4E904E4A" wp14:editId="11185975">
              <wp:extent cx="4581525" cy="2752725"/>
              <wp:effectExtent l="0" t="0" r="9525" b="9525"/>
              <wp:docPr id="49"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ins>
    </w:p>
    <w:p w:rsidR="001F6BD5" w:rsidRPr="001F6BD5" w:rsidRDefault="001F6BD5">
      <w:pPr>
        <w:pStyle w:val="Beschriftung"/>
        <w:rPr>
          <w:ins w:id="3925" w:author="Bundesnetzagentur" w:date="2013-03-15T14:07:00Z"/>
        </w:rPr>
      </w:pPr>
      <w:bookmarkStart w:id="3926" w:name="_Ref355614757"/>
      <w:ins w:id="3927" w:author="Bundesnetzagentur" w:date="2013-03-15T14:11:00Z">
        <w:r>
          <w:t xml:space="preserve">Figure </w:t>
        </w:r>
        <w:r>
          <w:fldChar w:fldCharType="begin"/>
        </w:r>
        <w:r>
          <w:instrText xml:space="preserve"> SEQ Figure \* ARABIC </w:instrText>
        </w:r>
      </w:ins>
      <w:r>
        <w:fldChar w:fldCharType="separate"/>
      </w:r>
      <w:r w:rsidR="002E04B3">
        <w:rPr>
          <w:noProof/>
        </w:rPr>
        <w:t>96</w:t>
      </w:r>
      <w:ins w:id="3928" w:author="Bundesnetzagentur" w:date="2013-03-15T14:11:00Z">
        <w:r>
          <w:fldChar w:fldCharType="end"/>
        </w:r>
      </w:ins>
      <w:bookmarkEnd w:id="3926"/>
    </w:p>
    <w:p w:rsidR="001F6BD5" w:rsidRPr="001F6BD5" w:rsidRDefault="001F6BD5" w:rsidP="001F6BD5">
      <w:pPr>
        <w:pStyle w:val="Listenabsatz"/>
        <w:jc w:val="center"/>
        <w:rPr>
          <w:ins w:id="3929" w:author="Bundesnetzagentur" w:date="2013-03-15T14:07:00Z"/>
          <w:b/>
        </w:rPr>
      </w:pPr>
      <w:ins w:id="3930" w:author="Bundesnetzagentur" w:date="2013-03-15T14:07:00Z">
        <w:r w:rsidRPr="005E115C">
          <w:rPr>
            <w:noProof/>
            <w:lang w:eastAsia="en-GB"/>
          </w:rPr>
          <w:lastRenderedPageBreak/>
          <w:drawing>
            <wp:inline distT="0" distB="0" distL="0" distR="0" wp14:anchorId="6E2C988B" wp14:editId="3FE511CB">
              <wp:extent cx="4581525" cy="2752725"/>
              <wp:effectExtent l="0" t="0" r="9525" b="9525"/>
              <wp:docPr id="50"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ins>
    </w:p>
    <w:p w:rsidR="001F6BD5" w:rsidRPr="001F6BD5" w:rsidRDefault="001F6BD5">
      <w:pPr>
        <w:pStyle w:val="Beschriftung"/>
        <w:rPr>
          <w:ins w:id="3931" w:author="Bundesnetzagentur" w:date="2013-03-15T14:07:00Z"/>
        </w:rPr>
      </w:pPr>
      <w:bookmarkStart w:id="3932" w:name="_Ref355614770"/>
      <w:ins w:id="3933" w:author="Bundesnetzagentur" w:date="2013-03-15T14:11:00Z">
        <w:r>
          <w:t xml:space="preserve">Figure </w:t>
        </w:r>
        <w:r>
          <w:fldChar w:fldCharType="begin"/>
        </w:r>
        <w:r>
          <w:instrText xml:space="preserve"> SEQ Figure \* ARABIC </w:instrText>
        </w:r>
      </w:ins>
      <w:r>
        <w:fldChar w:fldCharType="separate"/>
      </w:r>
      <w:r w:rsidR="002E04B3">
        <w:rPr>
          <w:noProof/>
        </w:rPr>
        <w:t>97</w:t>
      </w:r>
      <w:ins w:id="3934" w:author="Bundesnetzagentur" w:date="2013-03-15T14:11:00Z">
        <w:r>
          <w:fldChar w:fldCharType="end"/>
        </w:r>
      </w:ins>
      <w:bookmarkEnd w:id="3932"/>
    </w:p>
    <w:p w:rsidR="001F6BD5" w:rsidRPr="001F6BD5" w:rsidRDefault="001F6BD5" w:rsidP="001F6BD5">
      <w:pPr>
        <w:pStyle w:val="Beschriftung"/>
        <w:rPr>
          <w:ins w:id="3935" w:author="Bundesnetzagentur" w:date="2013-03-15T14:07:00Z"/>
        </w:rPr>
      </w:pPr>
    </w:p>
    <w:p w:rsidR="001F6BD5" w:rsidRPr="001F6BD5" w:rsidRDefault="001F6BD5" w:rsidP="001F6BD5">
      <w:pPr>
        <w:pStyle w:val="Beschriftung"/>
        <w:rPr>
          <w:ins w:id="3936" w:author="Bundesnetzagentur" w:date="2013-03-15T14:07:00Z"/>
        </w:rPr>
      </w:pPr>
    </w:p>
    <w:p w:rsidR="001F6BD5" w:rsidRPr="001F6BD5" w:rsidRDefault="001F6BD5" w:rsidP="001F6BD5">
      <w:pPr>
        <w:pStyle w:val="Listenabsatz"/>
        <w:jc w:val="center"/>
        <w:rPr>
          <w:ins w:id="3937" w:author="Bundesnetzagentur" w:date="2013-03-15T14:07:00Z"/>
          <w:b/>
        </w:rPr>
      </w:pPr>
      <w:ins w:id="3938" w:author="Bundesnetzagentur" w:date="2013-03-15T14:07:00Z">
        <w:r w:rsidRPr="005E115C">
          <w:rPr>
            <w:noProof/>
            <w:lang w:eastAsia="en-GB"/>
          </w:rPr>
          <w:drawing>
            <wp:inline distT="0" distB="0" distL="0" distR="0" wp14:anchorId="51E877FB" wp14:editId="5E4FACDA">
              <wp:extent cx="4581525" cy="2752725"/>
              <wp:effectExtent l="0" t="0" r="9525" b="9525"/>
              <wp:docPr id="51"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ins>
    </w:p>
    <w:p w:rsidR="001F6BD5" w:rsidRPr="001F6BD5" w:rsidRDefault="001F6BD5">
      <w:pPr>
        <w:pStyle w:val="Beschriftung"/>
        <w:rPr>
          <w:ins w:id="3939" w:author="Bundesnetzagentur" w:date="2013-03-15T14:07:00Z"/>
          <w:b w:val="0"/>
          <w:rPrChange w:id="3940" w:author="Bundesnetzagentur" w:date="2013-03-15T14:10:00Z">
            <w:rPr>
              <w:ins w:id="3941" w:author="Bundesnetzagentur" w:date="2013-03-15T14:07:00Z"/>
              <w:b/>
            </w:rPr>
          </w:rPrChange>
        </w:rPr>
        <w:pPrChange w:id="3942" w:author="Bundesnetzagentur" w:date="2013-03-15T14:11:00Z">
          <w:pPr>
            <w:pStyle w:val="Listenabsatz"/>
            <w:jc w:val="center"/>
          </w:pPr>
        </w:pPrChange>
      </w:pPr>
      <w:bookmarkStart w:id="3943" w:name="_Ref351120090"/>
      <w:ins w:id="3944" w:author="Bundesnetzagentur" w:date="2013-03-15T14:11:00Z">
        <w:r>
          <w:t xml:space="preserve">Figure </w:t>
        </w:r>
        <w:r>
          <w:fldChar w:fldCharType="begin"/>
        </w:r>
        <w:r>
          <w:instrText xml:space="preserve"> SEQ Figure \* ARABIC </w:instrText>
        </w:r>
      </w:ins>
      <w:r>
        <w:fldChar w:fldCharType="separate"/>
      </w:r>
      <w:r w:rsidR="002E04B3">
        <w:rPr>
          <w:noProof/>
        </w:rPr>
        <w:t>98</w:t>
      </w:r>
      <w:ins w:id="3945" w:author="Bundesnetzagentur" w:date="2013-03-15T14:11:00Z">
        <w:r>
          <w:fldChar w:fldCharType="end"/>
        </w:r>
      </w:ins>
      <w:bookmarkEnd w:id="3943"/>
    </w:p>
    <w:p w:rsidR="001F6BD5" w:rsidRPr="001F6BD5" w:rsidRDefault="001F6BD5" w:rsidP="001F6BD5">
      <w:pPr>
        <w:pStyle w:val="Listenabsatz"/>
        <w:jc w:val="center"/>
        <w:rPr>
          <w:ins w:id="3946" w:author="Bundesnetzagentur" w:date="2013-03-15T14:07:00Z"/>
          <w:b/>
        </w:rPr>
      </w:pPr>
    </w:p>
    <w:p w:rsidR="001F6BD5" w:rsidRPr="001F6BD5" w:rsidRDefault="001F6BD5" w:rsidP="001F6BD5">
      <w:pPr>
        <w:rPr>
          <w:ins w:id="3947" w:author="Bundesnetzagentur" w:date="2013-03-15T14:07:00Z"/>
        </w:rPr>
      </w:pPr>
      <w:ins w:id="3948" w:author="Bundesnetzagentur" w:date="2013-03-15T14:07:00Z">
        <w:r w:rsidRPr="001F6BD5">
          <w:t xml:space="preserve">For SCENARIO-2, results from </w:t>
        </w:r>
      </w:ins>
      <w:ins w:id="3949" w:author="Bundesnetzagentur" w:date="2013-03-15T14:12:00Z">
        <w:r>
          <w:fldChar w:fldCharType="begin"/>
        </w:r>
        <w:r>
          <w:instrText xml:space="preserve"> REF _Ref351120081 \h </w:instrText>
        </w:r>
      </w:ins>
      <w:r>
        <w:fldChar w:fldCharType="separate"/>
      </w:r>
      <w:ins w:id="3950" w:author="Bundesnetzagentur" w:date="2013-03-15T14:11:00Z">
        <w:r w:rsidR="002E04B3">
          <w:t xml:space="preserve">Figure </w:t>
        </w:r>
      </w:ins>
      <w:r w:rsidR="002E04B3">
        <w:rPr>
          <w:noProof/>
        </w:rPr>
        <w:t>94</w:t>
      </w:r>
      <w:ins w:id="3951" w:author="Bundesnetzagentur" w:date="2013-03-15T14:12:00Z">
        <w:r>
          <w:fldChar w:fldCharType="end"/>
        </w:r>
      </w:ins>
      <w:ins w:id="3952" w:author="Bundesnetzagentur" w:date="2013-03-15T14:07:00Z">
        <w:r w:rsidRPr="001F6BD5">
          <w:t xml:space="preserve"> to </w:t>
        </w:r>
      </w:ins>
      <w:ins w:id="3953" w:author="Bundesnetzagentur" w:date="2013-03-15T14:12:00Z">
        <w:r>
          <w:fldChar w:fldCharType="begin"/>
        </w:r>
        <w:r>
          <w:instrText xml:space="preserve"> REF _Ref351120090 \h </w:instrText>
        </w:r>
      </w:ins>
      <w:r>
        <w:fldChar w:fldCharType="separate"/>
      </w:r>
      <w:ins w:id="3954" w:author="Bundesnetzagentur" w:date="2013-03-15T14:11:00Z">
        <w:r w:rsidR="002E04B3">
          <w:t xml:space="preserve">Figure </w:t>
        </w:r>
      </w:ins>
      <w:r w:rsidR="002E04B3">
        <w:rPr>
          <w:noProof/>
        </w:rPr>
        <w:t>98</w:t>
      </w:r>
      <w:ins w:id="3955" w:author="Bundesnetzagentur" w:date="2013-03-15T14:12:00Z">
        <w:r>
          <w:fldChar w:fldCharType="end"/>
        </w:r>
        <w:r>
          <w:t xml:space="preserve"> </w:t>
        </w:r>
      </w:ins>
      <w:ins w:id="3956" w:author="Bundesnetzagentur" w:date="2013-03-15T14:07:00Z">
        <w:r w:rsidRPr="001F6BD5">
          <w:t xml:space="preserve">can be summarised and interpreted as in </w:t>
        </w:r>
      </w:ins>
      <w:ins w:id="3957" w:author="Bundesnetzagentur" w:date="2013-03-15T14:13:00Z">
        <w:r>
          <w:fldChar w:fldCharType="begin"/>
        </w:r>
        <w:r>
          <w:instrText xml:space="preserve"> REF _Ref351120132 \h </w:instrText>
        </w:r>
      </w:ins>
      <w:r>
        <w:fldChar w:fldCharType="separate"/>
      </w:r>
      <w:ins w:id="3958" w:author="Bundesnetzagentur" w:date="2013-03-15T14:13:00Z">
        <w:r w:rsidR="002E04B3">
          <w:t xml:space="preserve">Table </w:t>
        </w:r>
      </w:ins>
      <w:r w:rsidR="002E04B3">
        <w:rPr>
          <w:noProof/>
        </w:rPr>
        <w:t>41</w:t>
      </w:r>
      <w:ins w:id="3959" w:author="Bundesnetzagentur" w:date="2013-03-15T14:13:00Z">
        <w:r>
          <w:fldChar w:fldCharType="end"/>
        </w:r>
      </w:ins>
      <w:ins w:id="3960" w:author="Bundesnetzagentur" w:date="2013-03-15T14:07:00Z">
        <w:r w:rsidRPr="001F6BD5">
          <w:t xml:space="preserve"> below, showing that the potential interference situation of DA2GC receivers can last from 52s to about 14 minutes for one single earth Station (assuming a plane speed of 900 km/h, which may not be typical at 3000 m altitude) and represent interference areas radius from 6.5 km to more than 103 km.</w:t>
        </w:r>
      </w:ins>
    </w:p>
    <w:p w:rsidR="001F6BD5" w:rsidRPr="001F6BD5" w:rsidRDefault="001F6BD5" w:rsidP="001F6BD5">
      <w:pPr>
        <w:rPr>
          <w:ins w:id="3961" w:author="Bundesnetzagentur" w:date="2013-03-15T14:07:00Z"/>
        </w:rPr>
      </w:pP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22"/>
        <w:gridCol w:w="1823"/>
        <w:gridCol w:w="2192"/>
        <w:gridCol w:w="1970"/>
        <w:gridCol w:w="1940"/>
      </w:tblGrid>
      <w:tr w:rsidR="001F6BD5" w:rsidRPr="001F6BD5" w:rsidTr="00FA1043">
        <w:trPr>
          <w:tblHeader/>
          <w:ins w:id="3962" w:author="Bundesnetzagentur" w:date="2013-03-15T14:07:00Z"/>
        </w:trPr>
        <w:tc>
          <w:tcPr>
            <w:tcW w:w="1843"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1F6BD5" w:rsidRPr="001F6BD5" w:rsidRDefault="001F6BD5" w:rsidP="00FA1043">
            <w:pPr>
              <w:spacing w:line="288" w:lineRule="auto"/>
              <w:jc w:val="center"/>
              <w:rPr>
                <w:ins w:id="3963" w:author="Bundesnetzagentur" w:date="2013-03-15T14:07:00Z"/>
                <w:b/>
                <w:color w:val="FFFFFF"/>
              </w:rPr>
            </w:pPr>
            <w:ins w:id="3964" w:author="Bundesnetzagentur" w:date="2013-03-15T14:07:00Z">
              <w:r w:rsidRPr="001F6BD5">
                <w:rPr>
                  <w:b/>
                  <w:color w:val="FFFFFF"/>
                </w:rPr>
                <w:t>P (dBm)</w:t>
              </w:r>
            </w:ins>
          </w:p>
        </w:tc>
        <w:tc>
          <w:tcPr>
            <w:tcW w:w="1843" w:type="dxa"/>
            <w:tcBorders>
              <w:top w:val="single" w:sz="4" w:space="0" w:color="D2232A"/>
              <w:left w:val="single" w:sz="4" w:space="0" w:color="FFFFFF"/>
              <w:bottom w:val="single" w:sz="4" w:space="0" w:color="D2232A"/>
              <w:right w:val="single" w:sz="4" w:space="0" w:color="FFFFFF"/>
            </w:tcBorders>
            <w:shd w:val="clear" w:color="auto" w:fill="D2232A"/>
          </w:tcPr>
          <w:p w:rsidR="001F6BD5" w:rsidRPr="001F6BD5" w:rsidRDefault="001F6BD5" w:rsidP="00FA1043">
            <w:pPr>
              <w:spacing w:line="288" w:lineRule="auto"/>
              <w:jc w:val="center"/>
              <w:rPr>
                <w:ins w:id="3965" w:author="Bundesnetzagentur" w:date="2013-03-15T14:07:00Z"/>
                <w:b/>
                <w:color w:val="FFFFFF"/>
              </w:rPr>
            </w:pPr>
            <w:ins w:id="3966" w:author="Bundesnetzagentur" w:date="2013-03-15T14:07:00Z">
              <w:r w:rsidRPr="001F6BD5">
                <w:rPr>
                  <w:b/>
                  <w:color w:val="FFFFFF"/>
                </w:rPr>
                <w:t>G (dBi)</w:t>
              </w:r>
            </w:ins>
          </w:p>
        </w:tc>
        <w:tc>
          <w:tcPr>
            <w:tcW w:w="2126"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1F6BD5" w:rsidRPr="001F6BD5" w:rsidRDefault="001F6BD5" w:rsidP="00FA1043">
            <w:pPr>
              <w:spacing w:line="288" w:lineRule="auto"/>
              <w:jc w:val="center"/>
              <w:rPr>
                <w:ins w:id="3967" w:author="Bundesnetzagentur" w:date="2013-03-15T14:07:00Z"/>
                <w:b/>
                <w:color w:val="FFFFFF"/>
              </w:rPr>
            </w:pPr>
          </w:p>
        </w:tc>
        <w:tc>
          <w:tcPr>
            <w:tcW w:w="1985" w:type="dxa"/>
            <w:tcBorders>
              <w:top w:val="single" w:sz="4" w:space="0" w:color="D2232A"/>
              <w:left w:val="single" w:sz="4" w:space="0" w:color="FFFFFF"/>
              <w:bottom w:val="single" w:sz="4" w:space="0" w:color="D2232A"/>
              <w:right w:val="single" w:sz="4" w:space="0" w:color="FFFFFF"/>
            </w:tcBorders>
            <w:shd w:val="clear" w:color="auto" w:fill="D2232A"/>
          </w:tcPr>
          <w:p w:rsidR="001F6BD5" w:rsidRPr="001F6BD5" w:rsidRDefault="001F6BD5" w:rsidP="00FA1043">
            <w:pPr>
              <w:spacing w:line="288" w:lineRule="auto"/>
              <w:jc w:val="center"/>
              <w:rPr>
                <w:ins w:id="3968" w:author="Bundesnetzagentur" w:date="2013-03-15T14:07:00Z"/>
                <w:b/>
                <w:color w:val="FFFFFF"/>
              </w:rPr>
            </w:pPr>
            <w:ins w:id="3969" w:author="Bundesnetzagentur" w:date="2013-03-15T14:07:00Z">
              <w:r w:rsidRPr="001F6BD5">
                <w:rPr>
                  <w:b/>
                  <w:color w:val="FFFFFF"/>
                </w:rPr>
                <w:t>3000 m altitude</w:t>
              </w:r>
            </w:ins>
          </w:p>
        </w:tc>
        <w:tc>
          <w:tcPr>
            <w:tcW w:w="1950" w:type="dxa"/>
            <w:tcBorders>
              <w:top w:val="single" w:sz="4" w:space="0" w:color="D2232A"/>
              <w:left w:val="single" w:sz="4" w:space="0" w:color="FFFFFF"/>
              <w:bottom w:val="single" w:sz="4" w:space="0" w:color="D2232A"/>
              <w:right w:val="single" w:sz="4" w:space="0" w:color="FFFFFF"/>
            </w:tcBorders>
            <w:shd w:val="clear" w:color="auto" w:fill="D2232A"/>
          </w:tcPr>
          <w:p w:rsidR="001F6BD5" w:rsidRPr="001F6BD5" w:rsidRDefault="001F6BD5" w:rsidP="00FA1043">
            <w:pPr>
              <w:spacing w:line="288" w:lineRule="auto"/>
              <w:jc w:val="center"/>
              <w:rPr>
                <w:ins w:id="3970" w:author="Bundesnetzagentur" w:date="2013-03-15T14:07:00Z"/>
                <w:b/>
                <w:color w:val="FFFFFF"/>
              </w:rPr>
            </w:pPr>
            <w:ins w:id="3971" w:author="Bundesnetzagentur" w:date="2013-03-15T14:07:00Z">
              <w:r w:rsidRPr="001F6BD5">
                <w:rPr>
                  <w:b/>
                  <w:color w:val="FFFFFF"/>
                </w:rPr>
                <w:t>10000 m altitude</w:t>
              </w:r>
            </w:ins>
          </w:p>
        </w:tc>
      </w:tr>
      <w:tr w:rsidR="001F6BD5" w:rsidRPr="001F6BD5" w:rsidTr="00FA1043">
        <w:trPr>
          <w:ins w:id="3972" w:author="Bundesnetzagentur" w:date="2013-03-15T14:07:00Z"/>
        </w:trPr>
        <w:tc>
          <w:tcPr>
            <w:tcW w:w="1843" w:type="dxa"/>
            <w:vMerge w:val="restart"/>
            <w:tcBorders>
              <w:top w:val="single" w:sz="4" w:space="0" w:color="D2232A"/>
              <w:left w:val="single" w:sz="4" w:space="0" w:color="D2232A"/>
              <w:right w:val="single" w:sz="4" w:space="0" w:color="D2232A"/>
            </w:tcBorders>
          </w:tcPr>
          <w:p w:rsidR="001F6BD5" w:rsidRPr="001F6BD5" w:rsidRDefault="001F6BD5" w:rsidP="00FA1043">
            <w:pPr>
              <w:jc w:val="center"/>
              <w:rPr>
                <w:ins w:id="3973" w:author="Bundesnetzagentur" w:date="2013-03-15T14:07:00Z"/>
                <w:szCs w:val="20"/>
              </w:rPr>
            </w:pPr>
            <w:ins w:id="3974" w:author="Bundesnetzagentur" w:date="2013-03-15T14:07:00Z">
              <w:r w:rsidRPr="001F6BD5">
                <w:rPr>
                  <w:szCs w:val="20"/>
                </w:rPr>
                <w:t>50</w:t>
              </w:r>
            </w:ins>
          </w:p>
          <w:p w:rsidR="001F6BD5" w:rsidRPr="001F6BD5" w:rsidRDefault="001F6BD5" w:rsidP="00FA1043">
            <w:pPr>
              <w:jc w:val="center"/>
              <w:rPr>
                <w:ins w:id="3975" w:author="Bundesnetzagentur" w:date="2013-03-15T14:07:00Z"/>
                <w:szCs w:val="20"/>
              </w:rPr>
            </w:pPr>
            <w:ins w:id="3976" w:author="Bundesnetzagentur" w:date="2013-03-15T14:07:00Z">
              <w:r w:rsidRPr="001F6BD5">
                <w:rPr>
                  <w:szCs w:val="20"/>
                </w:rPr>
                <w:t>(</w:t>
              </w:r>
            </w:ins>
            <w:ins w:id="3977" w:author="Bundesnetzagentur" w:date="2013-05-06T14:43:00Z">
              <w:r w:rsidR="00B1468F">
                <w:rPr>
                  <w:szCs w:val="20"/>
                </w:rPr>
                <w:fldChar w:fldCharType="begin"/>
              </w:r>
              <w:r w:rsidR="00B1468F">
                <w:rPr>
                  <w:szCs w:val="20"/>
                </w:rPr>
                <w:instrText xml:space="preserve"> REF _Ref351120081 \h </w:instrText>
              </w:r>
            </w:ins>
            <w:r w:rsidR="00B1468F">
              <w:rPr>
                <w:szCs w:val="20"/>
              </w:rPr>
            </w:r>
            <w:r w:rsidR="00B1468F">
              <w:rPr>
                <w:szCs w:val="20"/>
              </w:rPr>
              <w:fldChar w:fldCharType="separate"/>
            </w:r>
            <w:ins w:id="3978" w:author="Bundesnetzagentur" w:date="2013-05-06T14:43:00Z">
              <w:r w:rsidR="00B1468F">
                <w:t xml:space="preserve">Figure </w:t>
              </w:r>
              <w:r w:rsidR="00B1468F">
                <w:rPr>
                  <w:noProof/>
                </w:rPr>
                <w:t>94</w:t>
              </w:r>
              <w:r w:rsidR="00B1468F">
                <w:rPr>
                  <w:szCs w:val="20"/>
                </w:rPr>
                <w:fldChar w:fldCharType="end"/>
              </w:r>
            </w:ins>
            <w:ins w:id="3979" w:author="Bundesnetzagentur" w:date="2013-03-15T14:07:00Z">
              <w:r w:rsidRPr="001F6BD5">
                <w:rPr>
                  <w:szCs w:val="20"/>
                </w:rPr>
                <w:t>)</w:t>
              </w:r>
            </w:ins>
          </w:p>
        </w:tc>
        <w:tc>
          <w:tcPr>
            <w:tcW w:w="1843" w:type="dxa"/>
            <w:vMerge w:val="restart"/>
            <w:tcBorders>
              <w:top w:val="single" w:sz="4" w:space="0" w:color="D2232A"/>
              <w:left w:val="single" w:sz="4" w:space="0" w:color="D2232A"/>
              <w:right w:val="single" w:sz="4" w:space="0" w:color="D2232A"/>
            </w:tcBorders>
          </w:tcPr>
          <w:p w:rsidR="001F6BD5" w:rsidRPr="001F6BD5" w:rsidRDefault="001F6BD5" w:rsidP="00FA1043">
            <w:pPr>
              <w:ind w:left="720"/>
              <w:jc w:val="center"/>
              <w:rPr>
                <w:ins w:id="3980" w:author="Bundesnetzagentur" w:date="2013-03-15T14:07:00Z"/>
                <w:szCs w:val="20"/>
              </w:rPr>
            </w:pPr>
            <w:ins w:id="3981" w:author="Bundesnetzagentur" w:date="2013-03-15T14:07:00Z">
              <w:r w:rsidRPr="001F6BD5">
                <w:rPr>
                  <w:szCs w:val="20"/>
                </w:rPr>
                <w:t>34</w:t>
              </w:r>
            </w:ins>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3982" w:author="Bundesnetzagentur" w:date="2013-03-15T14:07:00Z"/>
                <w:szCs w:val="20"/>
              </w:rPr>
            </w:pPr>
            <w:ins w:id="3983" w:author="Bundesnetzagentur" w:date="2013-03-15T14:07:00Z">
              <w:r w:rsidRPr="001F6BD5">
                <w:rPr>
                  <w:szCs w:val="20"/>
                </w:rPr>
                <w:t>Discrimination (°)</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3984" w:author="Bundesnetzagentur" w:date="2013-03-15T14:07:00Z"/>
                <w:rFonts w:cs="Arial"/>
                <w:color w:val="000000"/>
                <w:szCs w:val="22"/>
                <w:lang w:eastAsia="fr-FR"/>
              </w:rPr>
            </w:pPr>
            <w:ins w:id="3985" w:author="Bundesnetzagentur" w:date="2013-03-15T14:07:00Z">
              <w:r w:rsidRPr="001F6BD5">
                <w:rPr>
                  <w:rFonts w:cs="Arial"/>
                  <w:color w:val="000000"/>
                  <w:szCs w:val="22"/>
                  <w:lang w:eastAsia="fr-FR"/>
                </w:rPr>
                <w:t>74</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3986" w:author="Bundesnetzagentur" w:date="2013-03-15T14:07:00Z"/>
                <w:rFonts w:cs="Arial"/>
                <w:color w:val="000000"/>
                <w:szCs w:val="22"/>
                <w:lang w:eastAsia="fr-FR"/>
              </w:rPr>
            </w:pPr>
            <w:ins w:id="3987" w:author="Bundesnetzagentur" w:date="2013-03-15T14:07:00Z">
              <w:r w:rsidRPr="001F6BD5">
                <w:rPr>
                  <w:rFonts w:cs="Arial"/>
                  <w:color w:val="000000"/>
                  <w:szCs w:val="22"/>
                  <w:lang w:eastAsia="fr-FR"/>
                </w:rPr>
                <w:t>41.5</w:t>
              </w:r>
            </w:ins>
          </w:p>
        </w:tc>
      </w:tr>
      <w:tr w:rsidR="001F6BD5" w:rsidRPr="001F6BD5" w:rsidTr="00FA1043">
        <w:trPr>
          <w:ins w:id="3988" w:author="Bundesnetzagentur" w:date="2013-03-15T14:07:00Z"/>
        </w:trPr>
        <w:tc>
          <w:tcPr>
            <w:tcW w:w="1843" w:type="dxa"/>
            <w:vMerge/>
            <w:tcBorders>
              <w:left w:val="single" w:sz="4" w:space="0" w:color="D2232A"/>
              <w:right w:val="single" w:sz="4" w:space="0" w:color="D2232A"/>
            </w:tcBorders>
          </w:tcPr>
          <w:p w:rsidR="001F6BD5" w:rsidRPr="001F6BD5" w:rsidRDefault="001F6BD5" w:rsidP="00FA1043">
            <w:pPr>
              <w:jc w:val="center"/>
              <w:rPr>
                <w:ins w:id="3989" w:author="Bundesnetzagentur" w:date="2013-03-15T14:07:00Z"/>
                <w:szCs w:val="20"/>
              </w:rPr>
            </w:pPr>
          </w:p>
        </w:tc>
        <w:tc>
          <w:tcPr>
            <w:tcW w:w="1843" w:type="dxa"/>
            <w:vMerge/>
            <w:tcBorders>
              <w:left w:val="single" w:sz="4" w:space="0" w:color="D2232A"/>
              <w:right w:val="single" w:sz="4" w:space="0" w:color="D2232A"/>
            </w:tcBorders>
          </w:tcPr>
          <w:p w:rsidR="001F6BD5" w:rsidRPr="001F6BD5" w:rsidRDefault="001F6BD5" w:rsidP="00FA1043">
            <w:pPr>
              <w:jc w:val="center"/>
              <w:rPr>
                <w:ins w:id="3990" w:author="Bundesnetzagentur" w:date="2013-03-15T14:07:00Z"/>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3991" w:author="Bundesnetzagentur" w:date="2013-03-15T14:07:00Z"/>
                <w:szCs w:val="20"/>
              </w:rPr>
            </w:pPr>
            <w:ins w:id="3992" w:author="Bundesnetzagentur" w:date="2013-03-15T14:07:00Z">
              <w:r w:rsidRPr="001F6BD5">
                <w:rPr>
                  <w:szCs w:val="20"/>
                </w:rPr>
                <w:t>exclusion radius (m)</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3993" w:author="Bundesnetzagentur" w:date="2013-03-15T14:07:00Z"/>
                <w:rFonts w:cs="Arial"/>
                <w:color w:val="000000"/>
                <w:szCs w:val="22"/>
                <w:lang w:eastAsia="fr-FR"/>
              </w:rPr>
            </w:pPr>
            <w:ins w:id="3994" w:author="Bundesnetzagentur" w:date="2013-03-15T14:07:00Z">
              <w:r w:rsidRPr="001F6BD5">
                <w:rPr>
                  <w:rFonts w:cs="Arial"/>
                  <w:color w:val="000000"/>
                  <w:szCs w:val="22"/>
                  <w:lang w:eastAsia="fr-FR"/>
                </w:rPr>
                <w:t>10460</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3995" w:author="Bundesnetzagentur" w:date="2013-03-15T14:07:00Z"/>
                <w:rFonts w:cs="Arial"/>
                <w:color w:val="000000"/>
                <w:szCs w:val="22"/>
                <w:lang w:eastAsia="fr-FR"/>
              </w:rPr>
            </w:pPr>
            <w:ins w:id="3996" w:author="Bundesnetzagentur" w:date="2013-03-15T14:07:00Z">
              <w:r w:rsidRPr="001F6BD5">
                <w:rPr>
                  <w:rFonts w:cs="Arial"/>
                  <w:color w:val="000000"/>
                  <w:szCs w:val="22"/>
                  <w:lang w:eastAsia="fr-FR"/>
                </w:rPr>
                <w:t>8850</w:t>
              </w:r>
            </w:ins>
          </w:p>
        </w:tc>
      </w:tr>
      <w:tr w:rsidR="001F6BD5" w:rsidRPr="001F6BD5" w:rsidTr="00FA1043">
        <w:trPr>
          <w:ins w:id="3997" w:author="Bundesnetzagentur" w:date="2013-03-15T14:07:00Z"/>
        </w:trPr>
        <w:tc>
          <w:tcPr>
            <w:tcW w:w="1843" w:type="dxa"/>
            <w:vMerge/>
            <w:tcBorders>
              <w:left w:val="single" w:sz="4" w:space="0" w:color="D2232A"/>
              <w:right w:val="single" w:sz="4" w:space="0" w:color="D2232A"/>
            </w:tcBorders>
          </w:tcPr>
          <w:p w:rsidR="001F6BD5" w:rsidRPr="001F6BD5" w:rsidRDefault="001F6BD5" w:rsidP="00FA1043">
            <w:pPr>
              <w:jc w:val="center"/>
              <w:rPr>
                <w:ins w:id="3998" w:author="Bundesnetzagentur" w:date="2013-03-15T14:07:00Z"/>
                <w:szCs w:val="20"/>
              </w:rPr>
            </w:pPr>
          </w:p>
        </w:tc>
        <w:tc>
          <w:tcPr>
            <w:tcW w:w="1843" w:type="dxa"/>
            <w:vMerge/>
            <w:tcBorders>
              <w:left w:val="single" w:sz="4" w:space="0" w:color="D2232A"/>
              <w:right w:val="single" w:sz="4" w:space="0" w:color="D2232A"/>
            </w:tcBorders>
          </w:tcPr>
          <w:p w:rsidR="001F6BD5" w:rsidRPr="001F6BD5" w:rsidRDefault="001F6BD5" w:rsidP="00FA1043">
            <w:pPr>
              <w:jc w:val="center"/>
              <w:rPr>
                <w:ins w:id="3999" w:author="Bundesnetzagentur" w:date="2013-03-15T14:07:00Z"/>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4000" w:author="Bundesnetzagentur" w:date="2013-03-15T14:07:00Z"/>
                <w:szCs w:val="20"/>
              </w:rPr>
            </w:pPr>
            <w:ins w:id="4001" w:author="Bundesnetzagentur" w:date="2013-03-15T14:07:00Z">
              <w:r w:rsidRPr="001F6BD5">
                <w:rPr>
                  <w:szCs w:val="20"/>
                </w:rPr>
                <w:t>duration at 900 km/h</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02" w:author="Bundesnetzagentur" w:date="2013-03-15T14:07:00Z"/>
                <w:rFonts w:cs="Arial"/>
                <w:color w:val="000000"/>
                <w:szCs w:val="22"/>
                <w:lang w:eastAsia="fr-FR"/>
              </w:rPr>
            </w:pPr>
            <w:ins w:id="4003" w:author="Bundesnetzagentur" w:date="2013-03-15T14:07:00Z">
              <w:r w:rsidRPr="001F6BD5">
                <w:rPr>
                  <w:rFonts w:cs="Arial"/>
                  <w:color w:val="000000"/>
                  <w:szCs w:val="22"/>
                  <w:lang w:eastAsia="fr-FR"/>
                </w:rPr>
                <w:t>84</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04" w:author="Bundesnetzagentur" w:date="2013-03-15T14:07:00Z"/>
                <w:rFonts w:cs="Arial"/>
                <w:color w:val="000000"/>
                <w:szCs w:val="22"/>
                <w:lang w:eastAsia="fr-FR"/>
              </w:rPr>
            </w:pPr>
            <w:ins w:id="4005" w:author="Bundesnetzagentur" w:date="2013-03-15T14:07:00Z">
              <w:r w:rsidRPr="001F6BD5">
                <w:rPr>
                  <w:rFonts w:cs="Arial"/>
                  <w:color w:val="000000"/>
                  <w:szCs w:val="22"/>
                  <w:lang w:eastAsia="fr-FR"/>
                </w:rPr>
                <w:t>71</w:t>
              </w:r>
            </w:ins>
          </w:p>
        </w:tc>
      </w:tr>
      <w:tr w:rsidR="001F6BD5" w:rsidRPr="001F6BD5" w:rsidTr="00FA1043">
        <w:trPr>
          <w:ins w:id="4006" w:author="Bundesnetzagentur" w:date="2013-03-15T14:07:00Z"/>
        </w:trPr>
        <w:tc>
          <w:tcPr>
            <w:tcW w:w="1843" w:type="dxa"/>
            <w:vMerge w:val="restart"/>
            <w:tcBorders>
              <w:top w:val="single" w:sz="4" w:space="0" w:color="D2232A"/>
              <w:left w:val="single" w:sz="4" w:space="0" w:color="D2232A"/>
              <w:right w:val="single" w:sz="4" w:space="0" w:color="D2232A"/>
            </w:tcBorders>
          </w:tcPr>
          <w:p w:rsidR="001F6BD5" w:rsidRPr="001F6BD5" w:rsidRDefault="001F6BD5" w:rsidP="00FA1043">
            <w:pPr>
              <w:ind w:left="720"/>
              <w:jc w:val="center"/>
              <w:rPr>
                <w:ins w:id="4007" w:author="Bundesnetzagentur" w:date="2013-03-15T14:07:00Z"/>
                <w:szCs w:val="20"/>
              </w:rPr>
            </w:pPr>
            <w:ins w:id="4008" w:author="Bundesnetzagentur" w:date="2013-03-15T14:07:00Z">
              <w:r w:rsidRPr="001F6BD5">
                <w:rPr>
                  <w:szCs w:val="20"/>
                </w:rPr>
                <w:t>56</w:t>
              </w:r>
            </w:ins>
          </w:p>
          <w:p w:rsidR="001F6BD5" w:rsidRPr="001F6BD5" w:rsidRDefault="001F6BD5" w:rsidP="00FA1043">
            <w:pPr>
              <w:jc w:val="center"/>
              <w:rPr>
                <w:ins w:id="4009" w:author="Bundesnetzagentur" w:date="2013-03-15T14:07:00Z"/>
                <w:szCs w:val="20"/>
              </w:rPr>
            </w:pPr>
            <w:ins w:id="4010" w:author="Bundesnetzagentur" w:date="2013-03-15T14:07:00Z">
              <w:r w:rsidRPr="001F6BD5">
                <w:rPr>
                  <w:szCs w:val="20"/>
                </w:rPr>
                <w:t>(</w:t>
              </w:r>
            </w:ins>
            <w:ins w:id="4011" w:author="Bundesnetzagentur" w:date="2013-05-06T14:43:00Z">
              <w:r w:rsidR="00B1468F">
                <w:rPr>
                  <w:szCs w:val="20"/>
                </w:rPr>
                <w:fldChar w:fldCharType="begin"/>
              </w:r>
              <w:r w:rsidR="00B1468F">
                <w:rPr>
                  <w:szCs w:val="20"/>
                </w:rPr>
                <w:instrText xml:space="preserve"> REF _Ref355614738 \h </w:instrText>
              </w:r>
            </w:ins>
            <w:r w:rsidR="00B1468F">
              <w:rPr>
                <w:szCs w:val="20"/>
              </w:rPr>
            </w:r>
            <w:r w:rsidR="00B1468F">
              <w:rPr>
                <w:szCs w:val="20"/>
              </w:rPr>
              <w:fldChar w:fldCharType="separate"/>
            </w:r>
            <w:ins w:id="4012" w:author="Bundesnetzagentur" w:date="2013-05-06T14:43:00Z">
              <w:r w:rsidR="00B1468F">
                <w:t xml:space="preserve">Figure </w:t>
              </w:r>
              <w:r w:rsidR="00B1468F">
                <w:rPr>
                  <w:noProof/>
                </w:rPr>
                <w:t>95</w:t>
              </w:r>
              <w:r w:rsidR="00B1468F">
                <w:rPr>
                  <w:szCs w:val="20"/>
                </w:rPr>
                <w:fldChar w:fldCharType="end"/>
              </w:r>
            </w:ins>
            <w:ins w:id="4013" w:author="Bundesnetzagentur" w:date="2013-03-15T14:07:00Z">
              <w:r w:rsidRPr="001F6BD5">
                <w:rPr>
                  <w:szCs w:val="20"/>
                </w:rPr>
                <w:t>)</w:t>
              </w:r>
            </w:ins>
          </w:p>
        </w:tc>
        <w:tc>
          <w:tcPr>
            <w:tcW w:w="1843" w:type="dxa"/>
            <w:vMerge w:val="restart"/>
            <w:tcBorders>
              <w:top w:val="single" w:sz="4" w:space="0" w:color="D2232A"/>
              <w:left w:val="single" w:sz="4" w:space="0" w:color="D2232A"/>
              <w:right w:val="single" w:sz="4" w:space="0" w:color="D2232A"/>
            </w:tcBorders>
          </w:tcPr>
          <w:p w:rsidR="001F6BD5" w:rsidRPr="001F6BD5" w:rsidRDefault="001F6BD5" w:rsidP="00FA1043">
            <w:pPr>
              <w:ind w:left="720"/>
              <w:jc w:val="center"/>
              <w:rPr>
                <w:ins w:id="4014" w:author="Bundesnetzagentur" w:date="2013-03-15T14:07:00Z"/>
                <w:szCs w:val="20"/>
              </w:rPr>
            </w:pPr>
            <w:ins w:id="4015" w:author="Bundesnetzagentur" w:date="2013-03-15T14:07:00Z">
              <w:r w:rsidRPr="001F6BD5">
                <w:rPr>
                  <w:szCs w:val="20"/>
                </w:rPr>
                <w:t>48</w:t>
              </w:r>
            </w:ins>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4016" w:author="Bundesnetzagentur" w:date="2013-03-15T14:07:00Z"/>
                <w:szCs w:val="20"/>
              </w:rPr>
            </w:pPr>
            <w:ins w:id="4017" w:author="Bundesnetzagentur" w:date="2013-03-15T14:07:00Z">
              <w:r w:rsidRPr="001F6BD5">
                <w:rPr>
                  <w:szCs w:val="20"/>
                </w:rPr>
                <w:t>Discrimination (°)</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18" w:author="Bundesnetzagentur" w:date="2013-03-15T14:07:00Z"/>
                <w:rFonts w:cs="Arial"/>
                <w:color w:val="000000"/>
                <w:szCs w:val="22"/>
                <w:lang w:eastAsia="fr-FR"/>
              </w:rPr>
            </w:pPr>
            <w:ins w:id="4019" w:author="Bundesnetzagentur" w:date="2013-03-15T14:07:00Z">
              <w:r w:rsidRPr="001F6BD5">
                <w:rPr>
                  <w:rFonts w:cs="Arial"/>
                  <w:color w:val="000000"/>
                  <w:szCs w:val="22"/>
                  <w:lang w:eastAsia="fr-FR"/>
                </w:rPr>
                <w:t>66.5</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20" w:author="Bundesnetzagentur" w:date="2013-03-15T14:07:00Z"/>
                <w:rFonts w:cs="Arial"/>
                <w:color w:val="000000"/>
                <w:szCs w:val="22"/>
                <w:lang w:eastAsia="fr-FR"/>
              </w:rPr>
            </w:pPr>
            <w:ins w:id="4021" w:author="Bundesnetzagentur" w:date="2013-03-15T14:07:00Z">
              <w:r w:rsidRPr="001F6BD5">
                <w:rPr>
                  <w:rFonts w:cs="Arial"/>
                  <w:color w:val="000000"/>
                  <w:szCs w:val="22"/>
                  <w:lang w:eastAsia="fr-FR"/>
                </w:rPr>
                <w:t>33</w:t>
              </w:r>
            </w:ins>
          </w:p>
        </w:tc>
      </w:tr>
      <w:tr w:rsidR="001F6BD5" w:rsidRPr="001F6BD5" w:rsidTr="00FA1043">
        <w:trPr>
          <w:ins w:id="4022" w:author="Bundesnetzagentur" w:date="2013-03-15T14:07:00Z"/>
        </w:trPr>
        <w:tc>
          <w:tcPr>
            <w:tcW w:w="1843" w:type="dxa"/>
            <w:vMerge/>
            <w:tcBorders>
              <w:left w:val="single" w:sz="4" w:space="0" w:color="D2232A"/>
              <w:right w:val="single" w:sz="4" w:space="0" w:color="D2232A"/>
            </w:tcBorders>
          </w:tcPr>
          <w:p w:rsidR="001F6BD5" w:rsidRPr="001F6BD5" w:rsidRDefault="001F6BD5" w:rsidP="00FA1043">
            <w:pPr>
              <w:jc w:val="center"/>
              <w:rPr>
                <w:ins w:id="4023" w:author="Bundesnetzagentur" w:date="2013-03-15T14:07:00Z"/>
                <w:szCs w:val="20"/>
              </w:rPr>
            </w:pPr>
          </w:p>
        </w:tc>
        <w:tc>
          <w:tcPr>
            <w:tcW w:w="1843" w:type="dxa"/>
            <w:vMerge/>
            <w:tcBorders>
              <w:left w:val="single" w:sz="4" w:space="0" w:color="D2232A"/>
              <w:right w:val="single" w:sz="4" w:space="0" w:color="D2232A"/>
            </w:tcBorders>
          </w:tcPr>
          <w:p w:rsidR="001F6BD5" w:rsidRPr="001F6BD5" w:rsidRDefault="001F6BD5" w:rsidP="00FA1043">
            <w:pPr>
              <w:jc w:val="center"/>
              <w:rPr>
                <w:ins w:id="4024" w:author="Bundesnetzagentur" w:date="2013-03-15T14:07:00Z"/>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4025" w:author="Bundesnetzagentur" w:date="2013-03-15T14:07:00Z"/>
                <w:szCs w:val="20"/>
              </w:rPr>
            </w:pPr>
            <w:ins w:id="4026" w:author="Bundesnetzagentur" w:date="2013-03-15T14:07:00Z">
              <w:r w:rsidRPr="001F6BD5">
                <w:rPr>
                  <w:szCs w:val="20"/>
                </w:rPr>
                <w:t>exclusion radius (m)</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27" w:author="Bundesnetzagentur" w:date="2013-03-15T14:07:00Z"/>
                <w:rFonts w:cs="Arial"/>
                <w:color w:val="000000"/>
                <w:szCs w:val="22"/>
                <w:lang w:eastAsia="fr-FR"/>
              </w:rPr>
            </w:pPr>
            <w:ins w:id="4028" w:author="Bundesnetzagentur" w:date="2013-03-15T14:07:00Z">
              <w:r w:rsidRPr="001F6BD5">
                <w:rPr>
                  <w:rFonts w:cs="Arial"/>
                  <w:color w:val="000000"/>
                  <w:szCs w:val="22"/>
                  <w:lang w:eastAsia="fr-FR"/>
                </w:rPr>
                <w:t>6900</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29" w:author="Bundesnetzagentur" w:date="2013-03-15T14:07:00Z"/>
                <w:rFonts w:cs="Arial"/>
                <w:color w:val="000000"/>
                <w:szCs w:val="22"/>
                <w:lang w:eastAsia="fr-FR"/>
              </w:rPr>
            </w:pPr>
            <w:ins w:id="4030" w:author="Bundesnetzagentur" w:date="2013-03-15T14:07:00Z">
              <w:r w:rsidRPr="001F6BD5">
                <w:rPr>
                  <w:rFonts w:cs="Arial"/>
                  <w:color w:val="000000"/>
                  <w:szCs w:val="22"/>
                  <w:lang w:eastAsia="fr-FR"/>
                </w:rPr>
                <w:t>6500</w:t>
              </w:r>
            </w:ins>
          </w:p>
        </w:tc>
      </w:tr>
      <w:tr w:rsidR="001F6BD5" w:rsidRPr="001F6BD5" w:rsidTr="00FA1043">
        <w:trPr>
          <w:ins w:id="4031" w:author="Bundesnetzagentur" w:date="2013-03-15T14:07:00Z"/>
        </w:trPr>
        <w:tc>
          <w:tcPr>
            <w:tcW w:w="1843" w:type="dxa"/>
            <w:vMerge/>
            <w:tcBorders>
              <w:left w:val="single" w:sz="4" w:space="0" w:color="D2232A"/>
              <w:right w:val="single" w:sz="4" w:space="0" w:color="D2232A"/>
            </w:tcBorders>
          </w:tcPr>
          <w:p w:rsidR="001F6BD5" w:rsidRPr="001F6BD5" w:rsidRDefault="001F6BD5" w:rsidP="00FA1043">
            <w:pPr>
              <w:jc w:val="center"/>
              <w:rPr>
                <w:ins w:id="4032" w:author="Bundesnetzagentur" w:date="2013-03-15T14:07:00Z"/>
                <w:szCs w:val="20"/>
              </w:rPr>
            </w:pPr>
          </w:p>
        </w:tc>
        <w:tc>
          <w:tcPr>
            <w:tcW w:w="1843" w:type="dxa"/>
            <w:vMerge/>
            <w:tcBorders>
              <w:left w:val="single" w:sz="4" w:space="0" w:color="D2232A"/>
              <w:right w:val="single" w:sz="4" w:space="0" w:color="D2232A"/>
            </w:tcBorders>
          </w:tcPr>
          <w:p w:rsidR="001F6BD5" w:rsidRPr="001F6BD5" w:rsidRDefault="001F6BD5" w:rsidP="00FA1043">
            <w:pPr>
              <w:jc w:val="center"/>
              <w:rPr>
                <w:ins w:id="4033" w:author="Bundesnetzagentur" w:date="2013-03-15T14:07:00Z"/>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4034" w:author="Bundesnetzagentur" w:date="2013-03-15T14:07:00Z"/>
                <w:szCs w:val="20"/>
              </w:rPr>
            </w:pPr>
            <w:ins w:id="4035" w:author="Bundesnetzagentur" w:date="2013-03-15T14:07:00Z">
              <w:r w:rsidRPr="001F6BD5">
                <w:rPr>
                  <w:szCs w:val="20"/>
                </w:rPr>
                <w:t>duration at 900 km/h</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36" w:author="Bundesnetzagentur" w:date="2013-03-15T14:07:00Z"/>
                <w:rFonts w:cs="Arial"/>
                <w:color w:val="000000"/>
                <w:szCs w:val="22"/>
                <w:lang w:eastAsia="fr-FR"/>
              </w:rPr>
            </w:pPr>
            <w:ins w:id="4037" w:author="Bundesnetzagentur" w:date="2013-03-15T14:07:00Z">
              <w:r w:rsidRPr="001F6BD5">
                <w:rPr>
                  <w:rFonts w:cs="Arial"/>
                  <w:color w:val="000000"/>
                  <w:szCs w:val="22"/>
                  <w:lang w:eastAsia="fr-FR"/>
                </w:rPr>
                <w:t>55</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38" w:author="Bundesnetzagentur" w:date="2013-03-15T14:07:00Z"/>
                <w:rFonts w:cs="Arial"/>
                <w:color w:val="000000"/>
                <w:szCs w:val="22"/>
                <w:lang w:eastAsia="fr-FR"/>
              </w:rPr>
            </w:pPr>
            <w:ins w:id="4039" w:author="Bundesnetzagentur" w:date="2013-03-15T14:07:00Z">
              <w:r w:rsidRPr="001F6BD5">
                <w:rPr>
                  <w:rFonts w:cs="Arial"/>
                  <w:color w:val="000000"/>
                  <w:szCs w:val="22"/>
                  <w:lang w:eastAsia="fr-FR"/>
                </w:rPr>
                <w:t>52</w:t>
              </w:r>
            </w:ins>
          </w:p>
        </w:tc>
      </w:tr>
      <w:tr w:rsidR="001F6BD5" w:rsidRPr="001F6BD5" w:rsidTr="00FA1043">
        <w:trPr>
          <w:ins w:id="4040" w:author="Bundesnetzagentur" w:date="2013-03-15T14:07:00Z"/>
        </w:trPr>
        <w:tc>
          <w:tcPr>
            <w:tcW w:w="1843" w:type="dxa"/>
            <w:vMerge w:val="restart"/>
            <w:tcBorders>
              <w:top w:val="single" w:sz="4" w:space="0" w:color="D2232A"/>
              <w:left w:val="single" w:sz="4" w:space="0" w:color="D2232A"/>
              <w:right w:val="single" w:sz="4" w:space="0" w:color="D2232A"/>
            </w:tcBorders>
          </w:tcPr>
          <w:p w:rsidR="001F6BD5" w:rsidRPr="001F6BD5" w:rsidRDefault="001F6BD5" w:rsidP="00FA1043">
            <w:pPr>
              <w:ind w:left="720"/>
              <w:jc w:val="center"/>
              <w:rPr>
                <w:ins w:id="4041" w:author="Bundesnetzagentur" w:date="2013-03-15T14:07:00Z"/>
                <w:szCs w:val="20"/>
              </w:rPr>
            </w:pPr>
            <w:ins w:id="4042" w:author="Bundesnetzagentur" w:date="2013-03-15T14:07:00Z">
              <w:r w:rsidRPr="001F6BD5">
                <w:rPr>
                  <w:szCs w:val="20"/>
                </w:rPr>
                <w:t>56</w:t>
              </w:r>
            </w:ins>
          </w:p>
          <w:p w:rsidR="001F6BD5" w:rsidRPr="001F6BD5" w:rsidRDefault="00B1468F" w:rsidP="00FA1043">
            <w:pPr>
              <w:jc w:val="center"/>
              <w:rPr>
                <w:ins w:id="4043" w:author="Bundesnetzagentur" w:date="2013-03-15T14:07:00Z"/>
                <w:szCs w:val="20"/>
              </w:rPr>
            </w:pPr>
            <w:ins w:id="4044" w:author="Bundesnetzagentur" w:date="2013-03-15T14:07:00Z">
              <w:r>
                <w:rPr>
                  <w:szCs w:val="20"/>
                </w:rPr>
                <w:t>(</w:t>
              </w:r>
            </w:ins>
            <w:ins w:id="4045" w:author="Bundesnetzagentur" w:date="2013-05-06T14:43:00Z">
              <w:r>
                <w:rPr>
                  <w:szCs w:val="20"/>
                </w:rPr>
                <w:fldChar w:fldCharType="begin"/>
              </w:r>
              <w:r>
                <w:rPr>
                  <w:szCs w:val="20"/>
                </w:rPr>
                <w:instrText xml:space="preserve"> REF _Ref355614757 \h </w:instrText>
              </w:r>
            </w:ins>
            <w:r>
              <w:rPr>
                <w:szCs w:val="20"/>
              </w:rPr>
            </w:r>
            <w:r>
              <w:rPr>
                <w:szCs w:val="20"/>
              </w:rPr>
              <w:fldChar w:fldCharType="separate"/>
            </w:r>
            <w:ins w:id="4046" w:author="Bundesnetzagentur" w:date="2013-05-06T14:43:00Z">
              <w:r>
                <w:t xml:space="preserve">Figure </w:t>
              </w:r>
              <w:r>
                <w:rPr>
                  <w:noProof/>
                </w:rPr>
                <w:t>96</w:t>
              </w:r>
              <w:r>
                <w:rPr>
                  <w:szCs w:val="20"/>
                </w:rPr>
                <w:fldChar w:fldCharType="end"/>
              </w:r>
            </w:ins>
            <w:ins w:id="4047" w:author="Bundesnetzagentur" w:date="2013-03-15T14:07:00Z">
              <w:r w:rsidR="001F6BD5" w:rsidRPr="001F6BD5">
                <w:rPr>
                  <w:szCs w:val="20"/>
                </w:rPr>
                <w:t>)</w:t>
              </w:r>
            </w:ins>
          </w:p>
        </w:tc>
        <w:tc>
          <w:tcPr>
            <w:tcW w:w="1843" w:type="dxa"/>
            <w:vMerge w:val="restart"/>
            <w:tcBorders>
              <w:top w:val="single" w:sz="4" w:space="0" w:color="D2232A"/>
              <w:left w:val="single" w:sz="4" w:space="0" w:color="D2232A"/>
              <w:right w:val="single" w:sz="4" w:space="0" w:color="D2232A"/>
            </w:tcBorders>
          </w:tcPr>
          <w:p w:rsidR="001F6BD5" w:rsidRPr="001F6BD5" w:rsidRDefault="001F6BD5" w:rsidP="00FA1043">
            <w:pPr>
              <w:ind w:left="720"/>
              <w:jc w:val="center"/>
              <w:rPr>
                <w:ins w:id="4048" w:author="Bundesnetzagentur" w:date="2013-03-15T14:07:00Z"/>
                <w:szCs w:val="20"/>
              </w:rPr>
            </w:pPr>
            <w:ins w:id="4049" w:author="Bundesnetzagentur" w:date="2013-03-15T14:07:00Z">
              <w:r w:rsidRPr="001F6BD5">
                <w:rPr>
                  <w:szCs w:val="20"/>
                </w:rPr>
                <w:t>48</w:t>
              </w:r>
            </w:ins>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4050" w:author="Bundesnetzagentur" w:date="2013-03-15T14:07:00Z"/>
                <w:szCs w:val="20"/>
              </w:rPr>
            </w:pPr>
            <w:ins w:id="4051" w:author="Bundesnetzagentur" w:date="2013-03-15T14:07:00Z">
              <w:r w:rsidRPr="001F6BD5">
                <w:rPr>
                  <w:szCs w:val="20"/>
                </w:rPr>
                <w:t>Discrimination (°)</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52" w:author="Bundesnetzagentur" w:date="2013-03-15T14:07:00Z"/>
                <w:rFonts w:cs="Arial"/>
                <w:color w:val="000000"/>
                <w:szCs w:val="22"/>
                <w:lang w:eastAsia="fr-FR"/>
              </w:rPr>
            </w:pPr>
            <w:ins w:id="4053" w:author="Bundesnetzagentur" w:date="2013-03-15T14:07:00Z">
              <w:r w:rsidRPr="001F6BD5">
                <w:rPr>
                  <w:rFonts w:cs="Arial"/>
                  <w:color w:val="000000"/>
                  <w:szCs w:val="22"/>
                  <w:lang w:eastAsia="fr-FR"/>
                </w:rPr>
                <w:t>78</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54" w:author="Bundesnetzagentur" w:date="2013-03-15T14:07:00Z"/>
                <w:rFonts w:cs="Arial"/>
                <w:color w:val="000000"/>
                <w:szCs w:val="22"/>
                <w:lang w:eastAsia="fr-FR"/>
              </w:rPr>
            </w:pPr>
            <w:ins w:id="4055" w:author="Bundesnetzagentur" w:date="2013-03-15T14:07:00Z">
              <w:r w:rsidRPr="001F6BD5">
                <w:rPr>
                  <w:rFonts w:cs="Arial"/>
                  <w:color w:val="000000"/>
                  <w:szCs w:val="22"/>
                  <w:lang w:eastAsia="fr-FR"/>
                </w:rPr>
                <w:t>53.5</w:t>
              </w:r>
            </w:ins>
          </w:p>
        </w:tc>
      </w:tr>
      <w:tr w:rsidR="001F6BD5" w:rsidRPr="001F6BD5" w:rsidTr="00FA1043">
        <w:trPr>
          <w:ins w:id="4056" w:author="Bundesnetzagentur" w:date="2013-03-15T14:07:00Z"/>
        </w:trPr>
        <w:tc>
          <w:tcPr>
            <w:tcW w:w="1843" w:type="dxa"/>
            <w:vMerge/>
            <w:tcBorders>
              <w:left w:val="single" w:sz="4" w:space="0" w:color="D2232A"/>
              <w:right w:val="single" w:sz="4" w:space="0" w:color="D2232A"/>
            </w:tcBorders>
          </w:tcPr>
          <w:p w:rsidR="001F6BD5" w:rsidRPr="001F6BD5" w:rsidRDefault="001F6BD5" w:rsidP="00FA1043">
            <w:pPr>
              <w:jc w:val="center"/>
              <w:rPr>
                <w:ins w:id="4057" w:author="Bundesnetzagentur" w:date="2013-03-15T14:07:00Z"/>
                <w:szCs w:val="20"/>
              </w:rPr>
            </w:pPr>
          </w:p>
        </w:tc>
        <w:tc>
          <w:tcPr>
            <w:tcW w:w="1843" w:type="dxa"/>
            <w:vMerge/>
            <w:tcBorders>
              <w:left w:val="single" w:sz="4" w:space="0" w:color="D2232A"/>
              <w:right w:val="single" w:sz="4" w:space="0" w:color="D2232A"/>
            </w:tcBorders>
          </w:tcPr>
          <w:p w:rsidR="001F6BD5" w:rsidRPr="001F6BD5" w:rsidRDefault="001F6BD5" w:rsidP="00FA1043">
            <w:pPr>
              <w:jc w:val="center"/>
              <w:rPr>
                <w:ins w:id="4058" w:author="Bundesnetzagentur" w:date="2013-03-15T14:07:00Z"/>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4059" w:author="Bundesnetzagentur" w:date="2013-03-15T14:07:00Z"/>
                <w:szCs w:val="20"/>
              </w:rPr>
            </w:pPr>
            <w:ins w:id="4060" w:author="Bundesnetzagentur" w:date="2013-03-15T14:07:00Z">
              <w:r w:rsidRPr="001F6BD5">
                <w:rPr>
                  <w:szCs w:val="20"/>
                </w:rPr>
                <w:t>exclusion radius (m)</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61" w:author="Bundesnetzagentur" w:date="2013-03-15T14:07:00Z"/>
                <w:rFonts w:cs="Arial"/>
                <w:color w:val="000000"/>
                <w:szCs w:val="22"/>
                <w:lang w:eastAsia="fr-FR"/>
              </w:rPr>
            </w:pPr>
            <w:ins w:id="4062" w:author="Bundesnetzagentur" w:date="2013-03-15T14:07:00Z">
              <w:r w:rsidRPr="001F6BD5">
                <w:rPr>
                  <w:rFonts w:cs="Arial"/>
                  <w:color w:val="000000"/>
                  <w:szCs w:val="22"/>
                  <w:lang w:eastAsia="fr-FR"/>
                </w:rPr>
                <w:t>14110</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63" w:author="Bundesnetzagentur" w:date="2013-03-15T14:07:00Z"/>
                <w:rFonts w:cs="Arial"/>
                <w:color w:val="000000"/>
                <w:szCs w:val="22"/>
                <w:lang w:eastAsia="fr-FR"/>
              </w:rPr>
            </w:pPr>
            <w:ins w:id="4064" w:author="Bundesnetzagentur" w:date="2013-03-15T14:07:00Z">
              <w:r w:rsidRPr="001F6BD5">
                <w:rPr>
                  <w:rFonts w:cs="Arial"/>
                  <w:color w:val="000000"/>
                  <w:szCs w:val="22"/>
                  <w:lang w:eastAsia="fr-FR"/>
                </w:rPr>
                <w:t>13510</w:t>
              </w:r>
            </w:ins>
          </w:p>
        </w:tc>
      </w:tr>
      <w:tr w:rsidR="001F6BD5" w:rsidRPr="001F6BD5" w:rsidTr="00FA1043">
        <w:trPr>
          <w:ins w:id="4065" w:author="Bundesnetzagentur" w:date="2013-03-15T14:07:00Z"/>
        </w:trPr>
        <w:tc>
          <w:tcPr>
            <w:tcW w:w="1843" w:type="dxa"/>
            <w:vMerge/>
            <w:tcBorders>
              <w:left w:val="single" w:sz="4" w:space="0" w:color="D2232A"/>
              <w:right w:val="single" w:sz="4" w:space="0" w:color="D2232A"/>
            </w:tcBorders>
          </w:tcPr>
          <w:p w:rsidR="001F6BD5" w:rsidRPr="001F6BD5" w:rsidRDefault="001F6BD5" w:rsidP="00FA1043">
            <w:pPr>
              <w:jc w:val="center"/>
              <w:rPr>
                <w:ins w:id="4066" w:author="Bundesnetzagentur" w:date="2013-03-15T14:07:00Z"/>
                <w:szCs w:val="20"/>
              </w:rPr>
            </w:pPr>
          </w:p>
        </w:tc>
        <w:tc>
          <w:tcPr>
            <w:tcW w:w="1843" w:type="dxa"/>
            <w:vMerge/>
            <w:tcBorders>
              <w:left w:val="single" w:sz="4" w:space="0" w:color="D2232A"/>
              <w:right w:val="single" w:sz="4" w:space="0" w:color="D2232A"/>
            </w:tcBorders>
          </w:tcPr>
          <w:p w:rsidR="001F6BD5" w:rsidRPr="001F6BD5" w:rsidRDefault="001F6BD5" w:rsidP="00FA1043">
            <w:pPr>
              <w:jc w:val="center"/>
              <w:rPr>
                <w:ins w:id="4067" w:author="Bundesnetzagentur" w:date="2013-03-15T14:07:00Z"/>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4068" w:author="Bundesnetzagentur" w:date="2013-03-15T14:07:00Z"/>
                <w:szCs w:val="20"/>
              </w:rPr>
            </w:pPr>
            <w:ins w:id="4069" w:author="Bundesnetzagentur" w:date="2013-03-15T14:07:00Z">
              <w:r w:rsidRPr="001F6BD5">
                <w:rPr>
                  <w:szCs w:val="20"/>
                </w:rPr>
                <w:t>duration at 900 km/h</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70" w:author="Bundesnetzagentur" w:date="2013-03-15T14:07:00Z"/>
                <w:rFonts w:cs="Arial"/>
                <w:color w:val="000000"/>
                <w:szCs w:val="22"/>
                <w:lang w:eastAsia="fr-FR"/>
              </w:rPr>
            </w:pPr>
            <w:ins w:id="4071" w:author="Bundesnetzagentur" w:date="2013-03-15T14:07:00Z">
              <w:r w:rsidRPr="001F6BD5">
                <w:rPr>
                  <w:rFonts w:cs="Arial"/>
                  <w:color w:val="000000"/>
                  <w:szCs w:val="22"/>
                  <w:lang w:eastAsia="fr-FR"/>
                </w:rPr>
                <w:t>113</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72" w:author="Bundesnetzagentur" w:date="2013-03-15T14:07:00Z"/>
                <w:rFonts w:cs="Arial"/>
                <w:color w:val="000000"/>
                <w:szCs w:val="22"/>
                <w:lang w:eastAsia="fr-FR"/>
              </w:rPr>
            </w:pPr>
            <w:ins w:id="4073" w:author="Bundesnetzagentur" w:date="2013-03-15T14:07:00Z">
              <w:r w:rsidRPr="001F6BD5">
                <w:rPr>
                  <w:rFonts w:cs="Arial"/>
                  <w:color w:val="000000"/>
                  <w:szCs w:val="22"/>
                  <w:lang w:eastAsia="fr-FR"/>
                </w:rPr>
                <w:t>108</w:t>
              </w:r>
            </w:ins>
          </w:p>
        </w:tc>
      </w:tr>
      <w:tr w:rsidR="001F6BD5" w:rsidRPr="001F6BD5" w:rsidTr="00FA1043">
        <w:trPr>
          <w:ins w:id="4074" w:author="Bundesnetzagentur" w:date="2013-03-15T14:07:00Z"/>
        </w:trPr>
        <w:tc>
          <w:tcPr>
            <w:tcW w:w="1843" w:type="dxa"/>
            <w:vMerge w:val="restart"/>
            <w:tcBorders>
              <w:top w:val="single" w:sz="4" w:space="0" w:color="D2232A"/>
              <w:left w:val="single" w:sz="4" w:space="0" w:color="D2232A"/>
              <w:right w:val="single" w:sz="4" w:space="0" w:color="D2232A"/>
            </w:tcBorders>
          </w:tcPr>
          <w:p w:rsidR="001F6BD5" w:rsidRPr="001F6BD5" w:rsidRDefault="001F6BD5" w:rsidP="00FA1043">
            <w:pPr>
              <w:ind w:left="720"/>
              <w:jc w:val="center"/>
              <w:rPr>
                <w:ins w:id="4075" w:author="Bundesnetzagentur" w:date="2013-03-15T14:07:00Z"/>
                <w:szCs w:val="20"/>
              </w:rPr>
            </w:pPr>
            <w:ins w:id="4076" w:author="Bundesnetzagentur" w:date="2013-03-15T14:07:00Z">
              <w:r w:rsidRPr="001F6BD5">
                <w:rPr>
                  <w:szCs w:val="20"/>
                </w:rPr>
                <w:t>70</w:t>
              </w:r>
            </w:ins>
          </w:p>
          <w:p w:rsidR="001F6BD5" w:rsidRPr="001F6BD5" w:rsidRDefault="00B1468F" w:rsidP="00FA1043">
            <w:pPr>
              <w:jc w:val="center"/>
              <w:rPr>
                <w:ins w:id="4077" w:author="Bundesnetzagentur" w:date="2013-03-15T14:07:00Z"/>
                <w:szCs w:val="20"/>
              </w:rPr>
            </w:pPr>
            <w:ins w:id="4078" w:author="Bundesnetzagentur" w:date="2013-03-15T14:07:00Z">
              <w:r>
                <w:rPr>
                  <w:szCs w:val="20"/>
                </w:rPr>
                <w:t>(</w:t>
              </w:r>
            </w:ins>
            <w:ins w:id="4079" w:author="Bundesnetzagentur" w:date="2013-05-06T14:44:00Z">
              <w:r>
                <w:rPr>
                  <w:szCs w:val="20"/>
                </w:rPr>
                <w:fldChar w:fldCharType="begin"/>
              </w:r>
              <w:r>
                <w:rPr>
                  <w:szCs w:val="20"/>
                </w:rPr>
                <w:instrText xml:space="preserve"> REF _Ref355614770 \h </w:instrText>
              </w:r>
            </w:ins>
            <w:r>
              <w:rPr>
                <w:szCs w:val="20"/>
              </w:rPr>
            </w:r>
            <w:r>
              <w:rPr>
                <w:szCs w:val="20"/>
              </w:rPr>
              <w:fldChar w:fldCharType="separate"/>
            </w:r>
            <w:ins w:id="4080" w:author="Bundesnetzagentur" w:date="2013-05-06T14:44:00Z">
              <w:r>
                <w:t xml:space="preserve">Figure </w:t>
              </w:r>
              <w:r>
                <w:rPr>
                  <w:noProof/>
                </w:rPr>
                <w:t>97</w:t>
              </w:r>
              <w:r>
                <w:rPr>
                  <w:szCs w:val="20"/>
                </w:rPr>
                <w:fldChar w:fldCharType="end"/>
              </w:r>
            </w:ins>
            <w:ins w:id="4081" w:author="Bundesnetzagentur" w:date="2013-03-15T14:07:00Z">
              <w:r w:rsidR="001F6BD5" w:rsidRPr="001F6BD5">
                <w:rPr>
                  <w:szCs w:val="20"/>
                </w:rPr>
                <w:t>)</w:t>
              </w:r>
            </w:ins>
          </w:p>
        </w:tc>
        <w:tc>
          <w:tcPr>
            <w:tcW w:w="1843" w:type="dxa"/>
            <w:vMerge w:val="restart"/>
            <w:tcBorders>
              <w:top w:val="single" w:sz="4" w:space="0" w:color="D2232A"/>
              <w:left w:val="single" w:sz="4" w:space="0" w:color="D2232A"/>
              <w:right w:val="single" w:sz="4" w:space="0" w:color="D2232A"/>
            </w:tcBorders>
          </w:tcPr>
          <w:p w:rsidR="001F6BD5" w:rsidRPr="001F6BD5" w:rsidRDefault="001F6BD5" w:rsidP="00FA1043">
            <w:pPr>
              <w:ind w:left="720"/>
              <w:jc w:val="center"/>
              <w:rPr>
                <w:ins w:id="4082" w:author="Bundesnetzagentur" w:date="2013-03-15T14:07:00Z"/>
                <w:szCs w:val="20"/>
              </w:rPr>
            </w:pPr>
            <w:ins w:id="4083" w:author="Bundesnetzagentur" w:date="2013-03-15T14:07:00Z">
              <w:r w:rsidRPr="001F6BD5">
                <w:rPr>
                  <w:szCs w:val="20"/>
                </w:rPr>
                <w:t>34</w:t>
              </w:r>
            </w:ins>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4084" w:author="Bundesnetzagentur" w:date="2013-03-15T14:07:00Z"/>
                <w:szCs w:val="20"/>
              </w:rPr>
            </w:pPr>
            <w:ins w:id="4085" w:author="Bundesnetzagentur" w:date="2013-03-15T14:07:00Z">
              <w:r w:rsidRPr="001F6BD5">
                <w:rPr>
                  <w:szCs w:val="20"/>
                </w:rPr>
                <w:t>Discrimination (°)</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86" w:author="Bundesnetzagentur" w:date="2013-03-15T14:07:00Z"/>
                <w:rFonts w:cs="Arial"/>
                <w:color w:val="000000"/>
                <w:szCs w:val="22"/>
                <w:lang w:eastAsia="fr-FR"/>
              </w:rPr>
            </w:pPr>
            <w:ins w:id="4087" w:author="Bundesnetzagentur" w:date="2013-03-15T14:07:00Z">
              <w:r w:rsidRPr="001F6BD5">
                <w:rPr>
                  <w:rFonts w:cs="Arial"/>
                  <w:color w:val="000000"/>
                  <w:szCs w:val="22"/>
                  <w:lang w:eastAsia="fr-FR"/>
                </w:rPr>
                <w:t>88</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88" w:author="Bundesnetzagentur" w:date="2013-03-15T14:07:00Z"/>
                <w:rFonts w:cs="Arial"/>
                <w:color w:val="000000"/>
                <w:szCs w:val="22"/>
                <w:lang w:eastAsia="fr-FR"/>
              </w:rPr>
            </w:pPr>
            <w:ins w:id="4089" w:author="Bundesnetzagentur" w:date="2013-03-15T14:07:00Z">
              <w:r w:rsidRPr="001F6BD5">
                <w:rPr>
                  <w:rFonts w:cs="Arial"/>
                  <w:color w:val="000000"/>
                  <w:szCs w:val="22"/>
                  <w:lang w:eastAsia="fr-FR"/>
                </w:rPr>
                <w:t>84.5</w:t>
              </w:r>
            </w:ins>
          </w:p>
        </w:tc>
      </w:tr>
      <w:tr w:rsidR="001F6BD5" w:rsidRPr="001F6BD5" w:rsidTr="00FA1043">
        <w:trPr>
          <w:ins w:id="4090" w:author="Bundesnetzagentur" w:date="2013-03-15T14:07:00Z"/>
        </w:trPr>
        <w:tc>
          <w:tcPr>
            <w:tcW w:w="1843" w:type="dxa"/>
            <w:vMerge/>
            <w:tcBorders>
              <w:left w:val="single" w:sz="4" w:space="0" w:color="D2232A"/>
              <w:right w:val="single" w:sz="4" w:space="0" w:color="D2232A"/>
            </w:tcBorders>
          </w:tcPr>
          <w:p w:rsidR="001F6BD5" w:rsidRPr="001F6BD5" w:rsidRDefault="001F6BD5" w:rsidP="00FA1043">
            <w:pPr>
              <w:jc w:val="center"/>
              <w:rPr>
                <w:ins w:id="4091" w:author="Bundesnetzagentur" w:date="2013-03-15T14:07:00Z"/>
                <w:szCs w:val="20"/>
              </w:rPr>
            </w:pPr>
          </w:p>
        </w:tc>
        <w:tc>
          <w:tcPr>
            <w:tcW w:w="1843" w:type="dxa"/>
            <w:vMerge/>
            <w:tcBorders>
              <w:left w:val="single" w:sz="4" w:space="0" w:color="D2232A"/>
              <w:right w:val="single" w:sz="4" w:space="0" w:color="D2232A"/>
            </w:tcBorders>
          </w:tcPr>
          <w:p w:rsidR="001F6BD5" w:rsidRPr="001F6BD5" w:rsidRDefault="001F6BD5" w:rsidP="00FA1043">
            <w:pPr>
              <w:jc w:val="center"/>
              <w:rPr>
                <w:ins w:id="4092" w:author="Bundesnetzagentur" w:date="2013-03-15T14:07:00Z"/>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4093" w:author="Bundesnetzagentur" w:date="2013-03-15T14:07:00Z"/>
                <w:szCs w:val="20"/>
              </w:rPr>
            </w:pPr>
            <w:ins w:id="4094" w:author="Bundesnetzagentur" w:date="2013-03-15T14:07:00Z">
              <w:r w:rsidRPr="001F6BD5">
                <w:rPr>
                  <w:szCs w:val="20"/>
                </w:rPr>
                <w:t>exclusion radius (m)</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95" w:author="Bundesnetzagentur" w:date="2013-03-15T14:07:00Z"/>
                <w:rFonts w:cs="Arial"/>
                <w:color w:val="000000"/>
                <w:szCs w:val="22"/>
                <w:lang w:eastAsia="fr-FR"/>
              </w:rPr>
            </w:pPr>
            <w:ins w:id="4096" w:author="Bundesnetzagentur" w:date="2013-03-15T14:07:00Z">
              <w:r w:rsidRPr="001F6BD5">
                <w:rPr>
                  <w:rFonts w:cs="Arial"/>
                  <w:color w:val="000000"/>
                  <w:szCs w:val="22"/>
                  <w:lang w:eastAsia="fr-FR"/>
                </w:rPr>
                <w:t>85910</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097" w:author="Bundesnetzagentur" w:date="2013-03-15T14:07:00Z"/>
                <w:rFonts w:cs="Arial"/>
                <w:color w:val="000000"/>
                <w:szCs w:val="22"/>
                <w:lang w:eastAsia="fr-FR"/>
              </w:rPr>
            </w:pPr>
            <w:ins w:id="4098" w:author="Bundesnetzagentur" w:date="2013-03-15T14:07:00Z">
              <w:r w:rsidRPr="001F6BD5">
                <w:rPr>
                  <w:rFonts w:cs="Arial"/>
                  <w:color w:val="000000"/>
                  <w:szCs w:val="22"/>
                  <w:lang w:eastAsia="fr-FR"/>
                </w:rPr>
                <w:t>103850</w:t>
              </w:r>
            </w:ins>
          </w:p>
        </w:tc>
      </w:tr>
      <w:tr w:rsidR="001F6BD5" w:rsidRPr="001F6BD5" w:rsidTr="00FA1043">
        <w:trPr>
          <w:ins w:id="4099" w:author="Bundesnetzagentur" w:date="2013-03-15T14:07:00Z"/>
        </w:trPr>
        <w:tc>
          <w:tcPr>
            <w:tcW w:w="1843" w:type="dxa"/>
            <w:vMerge/>
            <w:tcBorders>
              <w:left w:val="single" w:sz="4" w:space="0" w:color="D2232A"/>
              <w:right w:val="single" w:sz="4" w:space="0" w:color="D2232A"/>
            </w:tcBorders>
          </w:tcPr>
          <w:p w:rsidR="001F6BD5" w:rsidRPr="001F6BD5" w:rsidRDefault="001F6BD5" w:rsidP="00FA1043">
            <w:pPr>
              <w:jc w:val="center"/>
              <w:rPr>
                <w:ins w:id="4100" w:author="Bundesnetzagentur" w:date="2013-03-15T14:07:00Z"/>
                <w:szCs w:val="20"/>
              </w:rPr>
            </w:pPr>
          </w:p>
        </w:tc>
        <w:tc>
          <w:tcPr>
            <w:tcW w:w="1843" w:type="dxa"/>
            <w:vMerge/>
            <w:tcBorders>
              <w:left w:val="single" w:sz="4" w:space="0" w:color="D2232A"/>
              <w:right w:val="single" w:sz="4" w:space="0" w:color="D2232A"/>
            </w:tcBorders>
          </w:tcPr>
          <w:p w:rsidR="001F6BD5" w:rsidRPr="001F6BD5" w:rsidRDefault="001F6BD5" w:rsidP="00FA1043">
            <w:pPr>
              <w:jc w:val="center"/>
              <w:rPr>
                <w:ins w:id="4101" w:author="Bundesnetzagentur" w:date="2013-03-15T14:07:00Z"/>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4102" w:author="Bundesnetzagentur" w:date="2013-03-15T14:07:00Z"/>
                <w:szCs w:val="20"/>
              </w:rPr>
            </w:pPr>
            <w:ins w:id="4103" w:author="Bundesnetzagentur" w:date="2013-03-15T14:07:00Z">
              <w:r w:rsidRPr="001F6BD5">
                <w:rPr>
                  <w:szCs w:val="20"/>
                </w:rPr>
                <w:t>duration at 900 km/h</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104" w:author="Bundesnetzagentur" w:date="2013-03-15T14:07:00Z"/>
                <w:rFonts w:cs="Arial"/>
                <w:color w:val="000000"/>
                <w:szCs w:val="22"/>
                <w:lang w:eastAsia="fr-FR"/>
              </w:rPr>
            </w:pPr>
            <w:ins w:id="4105" w:author="Bundesnetzagentur" w:date="2013-03-15T14:07:00Z">
              <w:r w:rsidRPr="001F6BD5">
                <w:rPr>
                  <w:rFonts w:cs="Arial"/>
                  <w:color w:val="000000"/>
                  <w:szCs w:val="22"/>
                  <w:lang w:eastAsia="fr-FR"/>
                </w:rPr>
                <w:t>687</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106" w:author="Bundesnetzagentur" w:date="2013-03-15T14:07:00Z"/>
                <w:rFonts w:cs="Arial"/>
                <w:color w:val="000000"/>
                <w:szCs w:val="22"/>
                <w:lang w:eastAsia="fr-FR"/>
              </w:rPr>
            </w:pPr>
            <w:ins w:id="4107" w:author="Bundesnetzagentur" w:date="2013-03-15T14:07:00Z">
              <w:r w:rsidRPr="001F6BD5">
                <w:rPr>
                  <w:rFonts w:cs="Arial"/>
                  <w:color w:val="000000"/>
                  <w:szCs w:val="22"/>
                  <w:lang w:eastAsia="fr-FR"/>
                </w:rPr>
                <w:t>831</w:t>
              </w:r>
            </w:ins>
          </w:p>
        </w:tc>
      </w:tr>
      <w:tr w:rsidR="001F6BD5" w:rsidRPr="001F6BD5" w:rsidTr="00FA1043">
        <w:trPr>
          <w:ins w:id="4108" w:author="Bundesnetzagentur" w:date="2013-03-15T14:07:00Z"/>
        </w:trPr>
        <w:tc>
          <w:tcPr>
            <w:tcW w:w="1843" w:type="dxa"/>
            <w:vMerge w:val="restart"/>
            <w:tcBorders>
              <w:top w:val="single" w:sz="4" w:space="0" w:color="D2232A"/>
              <w:left w:val="single" w:sz="4" w:space="0" w:color="D2232A"/>
              <w:right w:val="single" w:sz="4" w:space="0" w:color="D2232A"/>
            </w:tcBorders>
          </w:tcPr>
          <w:p w:rsidR="001F6BD5" w:rsidRPr="001F6BD5" w:rsidRDefault="001F6BD5" w:rsidP="00FA1043">
            <w:pPr>
              <w:ind w:left="720"/>
              <w:jc w:val="center"/>
              <w:rPr>
                <w:ins w:id="4109" w:author="Bundesnetzagentur" w:date="2013-03-15T14:07:00Z"/>
                <w:szCs w:val="20"/>
              </w:rPr>
            </w:pPr>
            <w:ins w:id="4110" w:author="Bundesnetzagentur" w:date="2013-03-15T14:07:00Z">
              <w:r w:rsidRPr="001F6BD5">
                <w:rPr>
                  <w:szCs w:val="20"/>
                </w:rPr>
                <w:t>70</w:t>
              </w:r>
            </w:ins>
          </w:p>
          <w:p w:rsidR="001F6BD5" w:rsidRPr="001F6BD5" w:rsidRDefault="00B1468F" w:rsidP="00FA1043">
            <w:pPr>
              <w:jc w:val="center"/>
              <w:rPr>
                <w:ins w:id="4111" w:author="Bundesnetzagentur" w:date="2013-03-15T14:07:00Z"/>
                <w:szCs w:val="20"/>
              </w:rPr>
            </w:pPr>
            <w:ins w:id="4112" w:author="Bundesnetzagentur" w:date="2013-03-15T14:07:00Z">
              <w:r>
                <w:rPr>
                  <w:szCs w:val="20"/>
                </w:rPr>
                <w:t>(</w:t>
              </w:r>
            </w:ins>
            <w:ins w:id="4113" w:author="Bundesnetzagentur" w:date="2013-05-06T14:44:00Z">
              <w:r>
                <w:rPr>
                  <w:szCs w:val="20"/>
                </w:rPr>
                <w:fldChar w:fldCharType="begin"/>
              </w:r>
              <w:r>
                <w:rPr>
                  <w:szCs w:val="20"/>
                </w:rPr>
                <w:instrText xml:space="preserve"> REF _Ref351120090 \h </w:instrText>
              </w:r>
            </w:ins>
            <w:r>
              <w:rPr>
                <w:szCs w:val="20"/>
              </w:rPr>
            </w:r>
            <w:r>
              <w:rPr>
                <w:szCs w:val="20"/>
              </w:rPr>
              <w:fldChar w:fldCharType="separate"/>
            </w:r>
            <w:ins w:id="4114" w:author="Bundesnetzagentur" w:date="2013-05-06T14:44:00Z">
              <w:r>
                <w:t xml:space="preserve">Figure </w:t>
              </w:r>
              <w:r>
                <w:rPr>
                  <w:noProof/>
                </w:rPr>
                <w:t>98</w:t>
              </w:r>
              <w:r>
                <w:rPr>
                  <w:szCs w:val="20"/>
                </w:rPr>
                <w:fldChar w:fldCharType="end"/>
              </w:r>
            </w:ins>
            <w:ins w:id="4115" w:author="Bundesnetzagentur" w:date="2013-03-15T14:07:00Z">
              <w:r w:rsidR="001F6BD5" w:rsidRPr="001F6BD5">
                <w:rPr>
                  <w:szCs w:val="20"/>
                </w:rPr>
                <w:t>)</w:t>
              </w:r>
            </w:ins>
          </w:p>
        </w:tc>
        <w:tc>
          <w:tcPr>
            <w:tcW w:w="1843" w:type="dxa"/>
            <w:vMerge w:val="restart"/>
            <w:tcBorders>
              <w:top w:val="single" w:sz="4" w:space="0" w:color="D2232A"/>
              <w:left w:val="single" w:sz="4" w:space="0" w:color="D2232A"/>
              <w:right w:val="single" w:sz="4" w:space="0" w:color="D2232A"/>
            </w:tcBorders>
          </w:tcPr>
          <w:p w:rsidR="001F6BD5" w:rsidRPr="001F6BD5" w:rsidRDefault="001F6BD5" w:rsidP="00FA1043">
            <w:pPr>
              <w:ind w:left="720"/>
              <w:jc w:val="center"/>
              <w:rPr>
                <w:ins w:id="4116" w:author="Bundesnetzagentur" w:date="2013-03-15T14:07:00Z"/>
                <w:szCs w:val="20"/>
              </w:rPr>
            </w:pPr>
            <w:ins w:id="4117" w:author="Bundesnetzagentur" w:date="2013-03-15T14:07:00Z">
              <w:r w:rsidRPr="001F6BD5">
                <w:rPr>
                  <w:szCs w:val="20"/>
                </w:rPr>
                <w:t>48</w:t>
              </w:r>
            </w:ins>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4118" w:author="Bundesnetzagentur" w:date="2013-03-15T14:07:00Z"/>
                <w:szCs w:val="20"/>
              </w:rPr>
            </w:pPr>
            <w:ins w:id="4119" w:author="Bundesnetzagentur" w:date="2013-03-15T14:07:00Z">
              <w:r w:rsidRPr="001F6BD5">
                <w:rPr>
                  <w:szCs w:val="20"/>
                </w:rPr>
                <w:t>Discrimination (°)</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120" w:author="Bundesnetzagentur" w:date="2013-03-15T14:07:00Z"/>
                <w:rFonts w:cs="Arial"/>
                <w:color w:val="000000"/>
                <w:szCs w:val="22"/>
                <w:lang w:eastAsia="fr-FR"/>
              </w:rPr>
            </w:pPr>
            <w:ins w:id="4121" w:author="Bundesnetzagentur" w:date="2013-03-15T14:07:00Z">
              <w:r w:rsidRPr="001F6BD5">
                <w:rPr>
                  <w:rFonts w:cs="Arial"/>
                  <w:color w:val="000000"/>
                  <w:szCs w:val="22"/>
                  <w:lang w:eastAsia="fr-FR"/>
                </w:rPr>
                <w:t>87.5</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122" w:author="Bundesnetzagentur" w:date="2013-03-15T14:07:00Z"/>
                <w:rFonts w:cs="Arial"/>
                <w:color w:val="000000"/>
                <w:szCs w:val="22"/>
                <w:lang w:eastAsia="fr-FR"/>
              </w:rPr>
            </w:pPr>
            <w:ins w:id="4123" w:author="Bundesnetzagentur" w:date="2013-03-15T14:07:00Z">
              <w:r w:rsidRPr="001F6BD5">
                <w:rPr>
                  <w:rFonts w:cs="Arial"/>
                  <w:color w:val="000000"/>
                  <w:szCs w:val="22"/>
                  <w:lang w:eastAsia="fr-FR"/>
                </w:rPr>
                <w:t>82</w:t>
              </w:r>
            </w:ins>
          </w:p>
        </w:tc>
      </w:tr>
      <w:tr w:rsidR="001F6BD5" w:rsidRPr="001F6BD5" w:rsidTr="00FA1043">
        <w:trPr>
          <w:ins w:id="4124" w:author="Bundesnetzagentur" w:date="2013-03-15T14:07:00Z"/>
        </w:trPr>
        <w:tc>
          <w:tcPr>
            <w:tcW w:w="1843" w:type="dxa"/>
            <w:vMerge/>
            <w:tcBorders>
              <w:left w:val="single" w:sz="4" w:space="0" w:color="D2232A"/>
              <w:right w:val="single" w:sz="4" w:space="0" w:color="D2232A"/>
            </w:tcBorders>
          </w:tcPr>
          <w:p w:rsidR="001F6BD5" w:rsidRPr="001F6BD5" w:rsidRDefault="001F6BD5" w:rsidP="00FA1043">
            <w:pPr>
              <w:jc w:val="center"/>
              <w:rPr>
                <w:ins w:id="4125" w:author="Bundesnetzagentur" w:date="2013-03-15T14:07:00Z"/>
                <w:szCs w:val="20"/>
              </w:rPr>
            </w:pPr>
          </w:p>
        </w:tc>
        <w:tc>
          <w:tcPr>
            <w:tcW w:w="1843" w:type="dxa"/>
            <w:vMerge/>
            <w:tcBorders>
              <w:left w:val="single" w:sz="4" w:space="0" w:color="D2232A"/>
              <w:right w:val="single" w:sz="4" w:space="0" w:color="D2232A"/>
            </w:tcBorders>
          </w:tcPr>
          <w:p w:rsidR="001F6BD5" w:rsidRPr="001F6BD5" w:rsidRDefault="001F6BD5" w:rsidP="00FA1043">
            <w:pPr>
              <w:jc w:val="center"/>
              <w:rPr>
                <w:ins w:id="4126" w:author="Bundesnetzagentur" w:date="2013-03-15T14:07:00Z"/>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4127" w:author="Bundesnetzagentur" w:date="2013-03-15T14:07:00Z"/>
                <w:szCs w:val="20"/>
              </w:rPr>
            </w:pPr>
            <w:ins w:id="4128" w:author="Bundesnetzagentur" w:date="2013-03-15T14:07:00Z">
              <w:r w:rsidRPr="001F6BD5">
                <w:rPr>
                  <w:szCs w:val="20"/>
                </w:rPr>
                <w:t>exclusion radius (m)</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129" w:author="Bundesnetzagentur" w:date="2013-03-15T14:07:00Z"/>
                <w:rFonts w:cs="Arial"/>
                <w:color w:val="000000"/>
                <w:szCs w:val="22"/>
                <w:lang w:eastAsia="fr-FR"/>
              </w:rPr>
            </w:pPr>
            <w:ins w:id="4130" w:author="Bundesnetzagentur" w:date="2013-03-15T14:07:00Z">
              <w:r w:rsidRPr="001F6BD5">
                <w:rPr>
                  <w:rFonts w:cs="Arial"/>
                  <w:color w:val="000000"/>
                  <w:szCs w:val="22"/>
                  <w:lang w:eastAsia="fr-FR"/>
                </w:rPr>
                <w:t>68710</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131" w:author="Bundesnetzagentur" w:date="2013-03-15T14:07:00Z"/>
                <w:rFonts w:cs="Arial"/>
                <w:color w:val="000000"/>
                <w:szCs w:val="22"/>
                <w:lang w:eastAsia="fr-FR"/>
              </w:rPr>
            </w:pPr>
            <w:ins w:id="4132" w:author="Bundesnetzagentur" w:date="2013-03-15T14:07:00Z">
              <w:r w:rsidRPr="001F6BD5">
                <w:rPr>
                  <w:rFonts w:cs="Arial"/>
                  <w:color w:val="000000"/>
                  <w:szCs w:val="22"/>
                  <w:lang w:eastAsia="fr-FR"/>
                </w:rPr>
                <w:t>71150</w:t>
              </w:r>
            </w:ins>
          </w:p>
        </w:tc>
      </w:tr>
      <w:tr w:rsidR="001F6BD5" w:rsidRPr="001F6BD5" w:rsidTr="00FA1043">
        <w:trPr>
          <w:ins w:id="4133" w:author="Bundesnetzagentur" w:date="2013-03-15T14:07:00Z"/>
        </w:trPr>
        <w:tc>
          <w:tcPr>
            <w:tcW w:w="1843" w:type="dxa"/>
            <w:vMerge/>
            <w:tcBorders>
              <w:left w:val="single" w:sz="4" w:space="0" w:color="D2232A"/>
              <w:right w:val="single" w:sz="4" w:space="0" w:color="D2232A"/>
            </w:tcBorders>
          </w:tcPr>
          <w:p w:rsidR="001F6BD5" w:rsidRPr="001F6BD5" w:rsidRDefault="001F6BD5" w:rsidP="00FA1043">
            <w:pPr>
              <w:jc w:val="center"/>
              <w:rPr>
                <w:ins w:id="4134" w:author="Bundesnetzagentur" w:date="2013-03-15T14:07:00Z"/>
                <w:szCs w:val="20"/>
              </w:rPr>
            </w:pPr>
          </w:p>
        </w:tc>
        <w:tc>
          <w:tcPr>
            <w:tcW w:w="1843" w:type="dxa"/>
            <w:vMerge/>
            <w:tcBorders>
              <w:left w:val="single" w:sz="4" w:space="0" w:color="D2232A"/>
              <w:right w:val="single" w:sz="4" w:space="0" w:color="D2232A"/>
            </w:tcBorders>
          </w:tcPr>
          <w:p w:rsidR="001F6BD5" w:rsidRPr="001F6BD5" w:rsidRDefault="001F6BD5" w:rsidP="00FA1043">
            <w:pPr>
              <w:jc w:val="center"/>
              <w:rPr>
                <w:ins w:id="4135" w:author="Bundesnetzagentur" w:date="2013-03-15T14:07:00Z"/>
                <w:szCs w:val="20"/>
              </w:rPr>
            </w:pPr>
          </w:p>
        </w:tc>
        <w:tc>
          <w:tcPr>
            <w:tcW w:w="2126"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center"/>
              <w:rPr>
                <w:ins w:id="4136" w:author="Bundesnetzagentur" w:date="2013-03-15T14:07:00Z"/>
                <w:szCs w:val="20"/>
              </w:rPr>
            </w:pPr>
            <w:ins w:id="4137" w:author="Bundesnetzagentur" w:date="2013-03-15T14:07:00Z">
              <w:r w:rsidRPr="001F6BD5">
                <w:rPr>
                  <w:szCs w:val="20"/>
                </w:rPr>
                <w:t>duration at 900 km/h</w:t>
              </w:r>
            </w:ins>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138" w:author="Bundesnetzagentur" w:date="2013-03-15T14:07:00Z"/>
                <w:rFonts w:cs="Arial"/>
                <w:color w:val="000000"/>
                <w:szCs w:val="22"/>
                <w:lang w:eastAsia="fr-FR"/>
              </w:rPr>
            </w:pPr>
            <w:ins w:id="4139" w:author="Bundesnetzagentur" w:date="2013-03-15T14:07:00Z">
              <w:r w:rsidRPr="001F6BD5">
                <w:rPr>
                  <w:rFonts w:cs="Arial"/>
                  <w:color w:val="000000"/>
                  <w:szCs w:val="22"/>
                  <w:lang w:eastAsia="fr-FR"/>
                </w:rPr>
                <w:t>550</w:t>
              </w:r>
            </w:ins>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1F6BD5" w:rsidRDefault="001F6BD5" w:rsidP="00FA1043">
            <w:pPr>
              <w:ind w:left="720"/>
              <w:jc w:val="right"/>
              <w:rPr>
                <w:ins w:id="4140" w:author="Bundesnetzagentur" w:date="2013-03-15T14:07:00Z"/>
                <w:rFonts w:cs="Arial"/>
                <w:color w:val="000000"/>
                <w:szCs w:val="22"/>
                <w:lang w:eastAsia="fr-FR"/>
              </w:rPr>
            </w:pPr>
            <w:ins w:id="4141" w:author="Bundesnetzagentur" w:date="2013-03-15T14:07:00Z">
              <w:r w:rsidRPr="001F6BD5">
                <w:rPr>
                  <w:rFonts w:cs="Arial"/>
                  <w:color w:val="000000"/>
                  <w:szCs w:val="22"/>
                  <w:lang w:eastAsia="fr-FR"/>
                </w:rPr>
                <w:t>569</w:t>
              </w:r>
            </w:ins>
          </w:p>
        </w:tc>
      </w:tr>
    </w:tbl>
    <w:p w:rsidR="001F6BD5" w:rsidRDefault="001F6BD5">
      <w:pPr>
        <w:pStyle w:val="Beschriftung"/>
        <w:rPr>
          <w:ins w:id="4142" w:author="Bundesnetzagentur" w:date="2013-05-06T14:46:00Z"/>
        </w:rPr>
        <w:pPrChange w:id="4143" w:author="Bundesnetzagentur" w:date="2013-03-15T14:13:00Z">
          <w:pPr/>
        </w:pPrChange>
      </w:pPr>
      <w:bookmarkStart w:id="4144" w:name="_Ref351120132"/>
      <w:ins w:id="4145" w:author="Bundesnetzagentur" w:date="2013-03-15T14:13:00Z">
        <w:r>
          <w:t xml:space="preserve">Table </w:t>
        </w:r>
        <w:r>
          <w:fldChar w:fldCharType="begin"/>
        </w:r>
        <w:r>
          <w:instrText xml:space="preserve"> SEQ Table \* ARABIC </w:instrText>
        </w:r>
      </w:ins>
      <w:r>
        <w:fldChar w:fldCharType="separate"/>
      </w:r>
      <w:r w:rsidR="002E04B3">
        <w:rPr>
          <w:noProof/>
        </w:rPr>
        <w:t>41</w:t>
      </w:r>
      <w:ins w:id="4146" w:author="Bundesnetzagentur" w:date="2013-03-15T14:13:00Z">
        <w:r>
          <w:fldChar w:fldCharType="end"/>
        </w:r>
      </w:ins>
      <w:bookmarkEnd w:id="4144"/>
    </w:p>
    <w:p w:rsidR="00B1468F" w:rsidRDefault="00B1468F" w:rsidP="00B1468F">
      <w:pPr>
        <w:rPr>
          <w:ins w:id="4147" w:author="Bundesnetzagentur" w:date="2013-05-06T14:46:00Z"/>
        </w:rPr>
      </w:pPr>
    </w:p>
    <w:p w:rsidR="00B1468F" w:rsidRDefault="00B1468F" w:rsidP="00B1468F">
      <w:pPr>
        <w:rPr>
          <w:ins w:id="4148" w:author="Bundesnetzagentur" w:date="2013-05-06T14:46:00Z"/>
        </w:rPr>
      </w:pPr>
    </w:p>
    <w:p w:rsidR="00B1468F" w:rsidRDefault="00B1468F" w:rsidP="00B1468F">
      <w:pPr>
        <w:rPr>
          <w:ins w:id="4149" w:author="Bundesnetzagentur" w:date="2013-05-06T14:46:00Z"/>
        </w:rPr>
      </w:pPr>
    </w:p>
    <w:p w:rsidR="00B1468F" w:rsidRPr="00B1468F" w:rsidRDefault="00B1468F" w:rsidP="00B1468F">
      <w:pPr>
        <w:rPr>
          <w:ins w:id="4150" w:author="Bundesnetzagentur" w:date="2013-05-06T14:46:00Z"/>
          <w:b/>
          <w:u w:val="single"/>
          <w:rPrChange w:id="4151" w:author="Bundesnetzagentur" w:date="2013-05-06T14:47:00Z">
            <w:rPr>
              <w:ins w:id="4152" w:author="Bundesnetzagentur" w:date="2013-05-06T14:46:00Z"/>
            </w:rPr>
          </w:rPrChange>
        </w:rPr>
      </w:pPr>
      <w:ins w:id="4153" w:author="Bundesnetzagentur" w:date="2013-05-06T14:47:00Z">
        <w:r w:rsidRPr="00B1468F">
          <w:rPr>
            <w:b/>
            <w:u w:val="single"/>
            <w:rPrChange w:id="4154" w:author="Bundesnetzagentur" w:date="2013-05-06T14:47:00Z">
              <w:rPr/>
            </w:rPrChange>
          </w:rPr>
          <w:t>Impact with Earth stations at typical low elevations</w:t>
        </w:r>
      </w:ins>
    </w:p>
    <w:p w:rsidR="00B1468F" w:rsidRDefault="00B1468F" w:rsidP="00B1468F">
      <w:pPr>
        <w:rPr>
          <w:ins w:id="4155" w:author="Bundesnetzagentur" w:date="2013-05-06T14:46:00Z"/>
        </w:rPr>
      </w:pPr>
    </w:p>
    <w:p w:rsidR="003D0623" w:rsidRDefault="003D0623" w:rsidP="003D0623">
      <w:pPr>
        <w:rPr>
          <w:ins w:id="4156" w:author="Bundesnetzagentur" w:date="2013-05-06T14:48:00Z"/>
        </w:rPr>
      </w:pPr>
      <w:ins w:id="4157" w:author="Bundesnetzagentur" w:date="2013-05-06T14:48:00Z">
        <w:r>
          <w:t xml:space="preserve">Unlike previous calculations that are only considering Earth stations pointing at zenith, the calculations below take into account their typical pointing characteristics to assess the impact of their unwanted emissions on DA2GC AS Receivers.  </w:t>
        </w:r>
      </w:ins>
    </w:p>
    <w:p w:rsidR="003D0623" w:rsidRDefault="003D0623" w:rsidP="003D0623">
      <w:pPr>
        <w:rPr>
          <w:ins w:id="4158" w:author="Bundesnetzagentur" w:date="2013-05-06T14:48:00Z"/>
        </w:rPr>
      </w:pPr>
      <w:ins w:id="4159" w:author="Bundesnetzagentur" w:date="2013-05-06T14:48:00Z">
        <w:r>
          <w:t xml:space="preserve">The following parameters are </w:t>
        </w:r>
        <w:proofErr w:type="gramStart"/>
        <w:r>
          <w:t>considered :</w:t>
        </w:r>
        <w:proofErr w:type="gramEnd"/>
      </w:ins>
    </w:p>
    <w:p w:rsidR="003D0623" w:rsidRDefault="003D0623" w:rsidP="003D0623">
      <w:pPr>
        <w:rPr>
          <w:ins w:id="4160" w:author="Bundesnetzagentur" w:date="2013-05-06T14:48:00Z"/>
        </w:rPr>
      </w:pPr>
    </w:p>
    <w:p w:rsidR="003D0623" w:rsidRDefault="003D0623" w:rsidP="003D0623">
      <w:pPr>
        <w:rPr>
          <w:ins w:id="4161" w:author="Bundesnetzagentur" w:date="2013-05-06T14:48:00Z"/>
        </w:rPr>
      </w:pPr>
      <w:ins w:id="4162" w:author="Bundesnetzagentur" w:date="2013-05-06T14:48:00Z">
        <w:r w:rsidRPr="003D0623">
          <w:rPr>
            <w:b/>
            <w:rPrChange w:id="4163" w:author="Bundesnetzagentur" w:date="2013-05-06T14:49:00Z">
              <w:rPr/>
            </w:rPrChange>
          </w:rPr>
          <w:t>Earth stations elevations</w:t>
        </w:r>
        <w:r>
          <w:t xml:space="preserve">: 5, </w:t>
        </w:r>
        <w:proofErr w:type="gramStart"/>
        <w:r>
          <w:t>15</w:t>
        </w:r>
        <w:proofErr w:type="gramEnd"/>
        <w:r>
          <w:t xml:space="preserve"> and 35 ° (range 15 to 35° for GSO satellites, 5° minimum for NGSO). It should be noted that the minimum elevation for space operation service is 3° but was not considered in the calculation.</w:t>
        </w:r>
      </w:ins>
    </w:p>
    <w:p w:rsidR="003D0623" w:rsidRDefault="003D0623" w:rsidP="003D0623">
      <w:pPr>
        <w:rPr>
          <w:ins w:id="4164" w:author="Bundesnetzagentur" w:date="2013-05-06T14:48:00Z"/>
        </w:rPr>
      </w:pPr>
      <w:ins w:id="4165" w:author="Bundesnetzagentur" w:date="2013-05-06T14:48:00Z">
        <w:r w:rsidRPr="003D0623">
          <w:rPr>
            <w:b/>
            <w:rPrChange w:id="4166" w:author="Bundesnetzagentur" w:date="2013-05-06T14:49:00Z">
              <w:rPr/>
            </w:rPrChange>
          </w:rPr>
          <w:t xml:space="preserve">Earth stations unwanted emissions </w:t>
        </w:r>
        <w:proofErr w:type="gramStart"/>
        <w:r w:rsidRPr="003D0623">
          <w:rPr>
            <w:b/>
            <w:rPrChange w:id="4167" w:author="Bundesnetzagentur" w:date="2013-05-06T14:49:00Z">
              <w:rPr/>
            </w:rPrChange>
          </w:rPr>
          <w:t>level :</w:t>
        </w:r>
        <w:proofErr w:type="gramEnd"/>
        <w:r>
          <w:t xml:space="preserve"> 30 dBm/10 MHz (corresponding to stations with 26 dBW power) (the other figures given in Table 21 (24 and 44 dBm/10 MHz) are not used in the calculations below)</w:t>
        </w:r>
      </w:ins>
    </w:p>
    <w:p w:rsidR="003D0623" w:rsidRDefault="002F7287" w:rsidP="003D0623">
      <w:pPr>
        <w:rPr>
          <w:ins w:id="4168" w:author="Bundesnetzagentur" w:date="2013-05-06T14:48:00Z"/>
        </w:rPr>
      </w:pPr>
      <w:ins w:id="4169" w:author="Bundesnetzagentur" w:date="2013-05-06T14:48:00Z">
        <w:r w:rsidRPr="002F7287">
          <w:rPr>
            <w:b/>
          </w:rPr>
          <w:t>Earth station antenna gain</w:t>
        </w:r>
        <w:r w:rsidR="003D0623" w:rsidRPr="002F7287">
          <w:rPr>
            <w:b/>
            <w:rPrChange w:id="4170" w:author="Bundesnetzagentur" w:date="2013-05-06T14:49:00Z">
              <w:rPr/>
            </w:rPrChange>
          </w:rPr>
          <w:t>:</w:t>
        </w:r>
        <w:r w:rsidR="003D0623">
          <w:t xml:space="preserve"> 34 and 48 dBi (antenna pattern F.1245)</w:t>
        </w:r>
      </w:ins>
    </w:p>
    <w:p w:rsidR="003D0623" w:rsidRDefault="003D0623" w:rsidP="003D0623">
      <w:pPr>
        <w:rPr>
          <w:ins w:id="4171" w:author="Bundesnetzagentur" w:date="2013-05-06T14:48:00Z"/>
        </w:rPr>
      </w:pPr>
    </w:p>
    <w:p w:rsidR="003D0623" w:rsidRPr="002F7287" w:rsidRDefault="002F7287" w:rsidP="003D0623">
      <w:pPr>
        <w:rPr>
          <w:ins w:id="4172" w:author="Bundesnetzagentur" w:date="2013-05-06T14:48:00Z"/>
          <w:b/>
          <w:rPrChange w:id="4173" w:author="Bundesnetzagentur" w:date="2013-05-06T14:50:00Z">
            <w:rPr>
              <w:ins w:id="4174" w:author="Bundesnetzagentur" w:date="2013-05-06T14:48:00Z"/>
            </w:rPr>
          </w:rPrChange>
        </w:rPr>
      </w:pPr>
      <w:ins w:id="4175" w:author="Bundesnetzagentur" w:date="2013-05-06T14:48:00Z">
        <w:r w:rsidRPr="002F7287">
          <w:rPr>
            <w:b/>
            <w:rPrChange w:id="4176" w:author="Bundesnetzagentur" w:date="2013-05-06T14:50:00Z">
              <w:rPr/>
            </w:rPrChange>
          </w:rPr>
          <w:t>Calculation scenario</w:t>
        </w:r>
        <w:r w:rsidR="003D0623" w:rsidRPr="002F7287">
          <w:rPr>
            <w:b/>
            <w:rPrChange w:id="4177" w:author="Bundesnetzagentur" w:date="2013-05-06T14:50:00Z">
              <w:rPr/>
            </w:rPrChange>
          </w:rPr>
          <w:t>:</w:t>
        </w:r>
      </w:ins>
    </w:p>
    <w:p w:rsidR="003D0623" w:rsidRDefault="003D0623" w:rsidP="003D0623">
      <w:pPr>
        <w:rPr>
          <w:ins w:id="4178" w:author="Bundesnetzagentur" w:date="2013-05-06T14:48:00Z"/>
        </w:rPr>
      </w:pPr>
      <w:ins w:id="4179" w:author="Bundesnetzagentur" w:date="2013-05-06T14:48:00Z">
        <w:r>
          <w:t>The scenario used for the calcul</w:t>
        </w:r>
        <w:r w:rsidR="002F7287">
          <w:t xml:space="preserve">ation is described on the </w:t>
        </w:r>
      </w:ins>
      <w:ins w:id="4180" w:author="Bundesnetzagentur" w:date="2013-05-06T14:51:00Z">
        <w:r w:rsidR="002F7287">
          <w:fldChar w:fldCharType="begin"/>
        </w:r>
        <w:r w:rsidR="002F7287">
          <w:instrText xml:space="preserve"> REF _Ref355614757 \h </w:instrText>
        </w:r>
      </w:ins>
      <w:r w:rsidR="002F7287">
        <w:fldChar w:fldCharType="separate"/>
      </w:r>
      <w:ins w:id="4181" w:author="Bundesnetzagentur" w:date="2013-05-06T14:52:00Z">
        <w:r w:rsidR="002F7287">
          <w:t xml:space="preserve">Figure </w:t>
        </w:r>
        <w:r w:rsidR="002F7287">
          <w:rPr>
            <w:noProof/>
          </w:rPr>
          <w:t>96</w:t>
        </w:r>
      </w:ins>
      <w:ins w:id="4182" w:author="Bundesnetzagentur" w:date="2013-05-06T14:51:00Z">
        <w:r w:rsidR="002F7287">
          <w:fldChar w:fldCharType="end"/>
        </w:r>
      </w:ins>
      <w:ins w:id="4183" w:author="Bundesnetzagentur" w:date="2013-05-06T14:48:00Z">
        <w:r>
          <w:t xml:space="preserve"> below. It considers the roundness of the Earth and hence the maximum visibility distance from the Earth station to a potential airplane.</w:t>
        </w:r>
      </w:ins>
    </w:p>
    <w:p w:rsidR="00B1468F" w:rsidRDefault="003D0623" w:rsidP="003D0623">
      <w:pPr>
        <w:rPr>
          <w:ins w:id="4184" w:author="Bundesnetzagentur" w:date="2013-05-06T14:46:00Z"/>
        </w:rPr>
      </w:pPr>
      <w:ins w:id="4185" w:author="Bundesnetzagentur" w:date="2013-05-06T14:48:00Z">
        <w:r>
          <w:t>For an Earth station at 20 m high, this visibility distance is of 211 km for a plane at 3000m height and 371 km at 10000 m.</w:t>
        </w:r>
      </w:ins>
    </w:p>
    <w:p w:rsidR="00B1468F" w:rsidRDefault="00B1468F" w:rsidP="00B1468F">
      <w:pPr>
        <w:rPr>
          <w:ins w:id="4186" w:author="Bundesnetzagentur" w:date="2013-05-06T14:46:00Z"/>
        </w:rPr>
      </w:pPr>
    </w:p>
    <w:p w:rsidR="00B1468F" w:rsidRDefault="002F7287">
      <w:pPr>
        <w:jc w:val="center"/>
        <w:rPr>
          <w:ins w:id="4187" w:author="Bundesnetzagentur" w:date="2013-05-06T14:46:00Z"/>
        </w:rPr>
        <w:pPrChange w:id="4188" w:author="Bundesnetzagentur" w:date="2013-05-06T14:50:00Z">
          <w:pPr/>
        </w:pPrChange>
      </w:pPr>
      <w:ins w:id="4189" w:author="Bundesnetzagentur" w:date="2013-05-06T14:50:00Z">
        <w:r>
          <w:rPr>
            <w:noProof/>
            <w:lang w:val="en-GB" w:eastAsia="en-GB"/>
          </w:rPr>
          <w:lastRenderedPageBreak/>
          <w:drawing>
            <wp:inline distT="0" distB="0" distL="0" distR="0" wp14:anchorId="31A70AC7" wp14:editId="70553720">
              <wp:extent cx="4198620" cy="185166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98620" cy="1851660"/>
                      </a:xfrm>
                      <a:prstGeom prst="rect">
                        <a:avLst/>
                      </a:prstGeom>
                      <a:noFill/>
                    </pic:spPr>
                  </pic:pic>
                </a:graphicData>
              </a:graphic>
            </wp:inline>
          </w:drawing>
        </w:r>
      </w:ins>
    </w:p>
    <w:p w:rsidR="00B1468F" w:rsidRDefault="002F7287">
      <w:pPr>
        <w:pStyle w:val="Beschriftung"/>
        <w:rPr>
          <w:ins w:id="4190" w:author="Bundesnetzagentur" w:date="2013-05-06T14:50:00Z"/>
        </w:rPr>
        <w:pPrChange w:id="4191" w:author="Bundesnetzagentur" w:date="2013-05-06T14:51:00Z">
          <w:pPr/>
        </w:pPrChange>
      </w:pPr>
      <w:ins w:id="4192" w:author="Bundesnetzagentur" w:date="2013-05-06T14:51:00Z">
        <w:r>
          <w:t xml:space="preserve">Figure </w:t>
        </w:r>
        <w:r>
          <w:fldChar w:fldCharType="begin"/>
        </w:r>
        <w:r>
          <w:instrText xml:space="preserve"> SEQ Figure \* ARABIC </w:instrText>
        </w:r>
      </w:ins>
      <w:r>
        <w:fldChar w:fldCharType="separate"/>
      </w:r>
      <w:ins w:id="4193" w:author="Bundesnetzagentur" w:date="2013-05-06T14:52:00Z">
        <w:r>
          <w:rPr>
            <w:noProof/>
          </w:rPr>
          <w:t>96</w:t>
        </w:r>
      </w:ins>
      <w:ins w:id="4194" w:author="Bundesnetzagentur" w:date="2013-05-06T14:51:00Z">
        <w:r>
          <w:fldChar w:fldCharType="end"/>
        </w:r>
        <w:r>
          <w:t xml:space="preserve">: </w:t>
        </w:r>
        <w:r w:rsidRPr="002F7287">
          <w:t>Description of the scenario between the ES and airplane</w:t>
        </w:r>
      </w:ins>
    </w:p>
    <w:p w:rsidR="002F7287" w:rsidRDefault="002F7287" w:rsidP="00B1468F">
      <w:pPr>
        <w:rPr>
          <w:ins w:id="4195" w:author="Bundesnetzagentur" w:date="2013-05-06T14:50:00Z"/>
        </w:rPr>
      </w:pPr>
    </w:p>
    <w:p w:rsidR="002F7287" w:rsidRDefault="002F7287" w:rsidP="00B1468F">
      <w:pPr>
        <w:rPr>
          <w:ins w:id="4196" w:author="Bundesnetzagentur" w:date="2013-05-06T14:50:00Z"/>
        </w:rPr>
      </w:pPr>
    </w:p>
    <w:p w:rsidR="002F7287" w:rsidRDefault="002F7287" w:rsidP="002F7287">
      <w:pPr>
        <w:rPr>
          <w:ins w:id="4197" w:author="Bundesnetzagentur" w:date="2013-05-06T14:52:00Z"/>
        </w:rPr>
      </w:pPr>
      <w:ins w:id="4198" w:author="Bundesnetzagentur" w:date="2013-05-06T14:52:00Z">
        <w:r>
          <w:t>For the different Earth Station assumptions, 2 different calculations are made:</w:t>
        </w:r>
      </w:ins>
    </w:p>
    <w:p w:rsidR="002F7287" w:rsidRDefault="002F7287" w:rsidP="002F7287">
      <w:pPr>
        <w:rPr>
          <w:ins w:id="4199" w:author="Bundesnetzagentur" w:date="2013-05-06T14:52:00Z"/>
        </w:rPr>
      </w:pPr>
      <w:ins w:id="4200" w:author="Bundesnetzagentur" w:date="2013-05-06T14:52:00Z">
        <w:r>
          <w:t>1)</w:t>
        </w:r>
        <w:r>
          <w:tab/>
          <w:t xml:space="preserve">SCENARIO </w:t>
        </w:r>
        <w:proofErr w:type="gramStart"/>
        <w:r>
          <w:t>1 :</w:t>
        </w:r>
        <w:proofErr w:type="gramEnd"/>
        <w:r>
          <w:t xml:space="preserve"> the interference level at the plane is calculated at fixed plane height up to the visibility distance in the pointing direction of the Earth Station</w:t>
        </w:r>
      </w:ins>
    </w:p>
    <w:p w:rsidR="002F7287" w:rsidRDefault="002F7287" w:rsidP="002F7287">
      <w:pPr>
        <w:rPr>
          <w:ins w:id="4201" w:author="Bundesnetzagentur" w:date="2013-05-06T14:50:00Z"/>
        </w:rPr>
      </w:pPr>
      <w:ins w:id="4202" w:author="Bundesnetzagentur" w:date="2013-05-06T14:52:00Z">
        <w:r>
          <w:t>2)</w:t>
        </w:r>
        <w:r>
          <w:tab/>
          <w:t xml:space="preserve">SCENARIO </w:t>
        </w:r>
        <w:proofErr w:type="gramStart"/>
        <w:r>
          <w:t>2 :</w:t>
        </w:r>
        <w:proofErr w:type="gramEnd"/>
        <w:r>
          <w:t xml:space="preserve"> the maximum distance up to which the interference is above the protection criteria (-105 dBm)  for all azimuths from the pointing direction of the Earth station (up to 48°, corresponding to the minimum gain for the F.1245 pattern)</w:t>
        </w:r>
      </w:ins>
    </w:p>
    <w:p w:rsidR="002F7287" w:rsidRDefault="002F7287" w:rsidP="00B1468F">
      <w:pPr>
        <w:rPr>
          <w:ins w:id="4203" w:author="Bundesnetzagentur" w:date="2013-05-06T14:53:00Z"/>
        </w:rPr>
      </w:pPr>
    </w:p>
    <w:p w:rsidR="002F7287" w:rsidRDefault="002F7287" w:rsidP="00B1468F">
      <w:pPr>
        <w:rPr>
          <w:ins w:id="4204" w:author="Bundesnetzagentur" w:date="2013-05-06T14:50:00Z"/>
        </w:rPr>
      </w:pPr>
      <w:ins w:id="4205" w:author="Bundesnetzagentur" w:date="2013-05-06T14:53:00Z">
        <w:r w:rsidRPr="002F7287">
          <w:rPr>
            <w:b/>
            <w:u w:val="single"/>
            <w:rPrChange w:id="4206" w:author="Bundesnetzagentur" w:date="2013-05-06T14:53:00Z">
              <w:rPr/>
            </w:rPrChange>
          </w:rPr>
          <w:t>Results for SCENARIO 1</w:t>
        </w:r>
        <w:r w:rsidRPr="002F7287">
          <w:t>:</w:t>
        </w:r>
      </w:ins>
    </w:p>
    <w:p w:rsidR="002F7287" w:rsidRDefault="002F7287" w:rsidP="00B1468F">
      <w:pPr>
        <w:rPr>
          <w:ins w:id="4207" w:author="Bundesnetzagentur" w:date="2013-05-06T14:53:00Z"/>
        </w:rPr>
      </w:pPr>
    </w:p>
    <w:p w:rsidR="002F7287" w:rsidRDefault="002F7287" w:rsidP="00B1468F">
      <w:pPr>
        <w:rPr>
          <w:ins w:id="4208" w:author="Bundesnetzagentur" w:date="2013-05-06T14:53:00Z"/>
        </w:rPr>
      </w:pPr>
    </w:p>
    <w:p w:rsidR="002F7287" w:rsidRDefault="002F7287">
      <w:pPr>
        <w:jc w:val="center"/>
        <w:rPr>
          <w:ins w:id="4209" w:author="Bundesnetzagentur" w:date="2013-05-06T14:53:00Z"/>
        </w:rPr>
        <w:pPrChange w:id="4210" w:author="Bundesnetzagentur" w:date="2013-05-06T14:54:00Z">
          <w:pPr/>
        </w:pPrChange>
      </w:pPr>
      <w:ins w:id="4211" w:author="Bundesnetzagentur" w:date="2013-05-06T14:54:00Z">
        <w:r>
          <w:rPr>
            <w:noProof/>
            <w:lang w:val="en-GB" w:eastAsia="en-GB"/>
          </w:rPr>
          <w:drawing>
            <wp:inline distT="0" distB="0" distL="0" distR="0" wp14:anchorId="1030C7BB" wp14:editId="3A6B0336">
              <wp:extent cx="4579620" cy="242316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79620" cy="2423160"/>
                      </a:xfrm>
                      <a:prstGeom prst="rect">
                        <a:avLst/>
                      </a:prstGeom>
                      <a:noFill/>
                    </pic:spPr>
                  </pic:pic>
                </a:graphicData>
              </a:graphic>
            </wp:inline>
          </w:drawing>
        </w:r>
      </w:ins>
    </w:p>
    <w:p w:rsidR="002F7287" w:rsidRDefault="00275A72">
      <w:pPr>
        <w:pStyle w:val="Beschriftung"/>
        <w:rPr>
          <w:ins w:id="4212" w:author="Bundesnetzagentur" w:date="2013-05-06T14:53:00Z"/>
        </w:rPr>
        <w:pPrChange w:id="4213" w:author="Bundesnetzagentur" w:date="2013-05-06T15:03:00Z">
          <w:pPr/>
        </w:pPrChange>
      </w:pPr>
      <w:ins w:id="4214" w:author="Bundesnetzagentur" w:date="2013-05-06T15:03:00Z">
        <w:r>
          <w:t xml:space="preserve">Figure </w:t>
        </w:r>
        <w:r>
          <w:fldChar w:fldCharType="begin"/>
        </w:r>
        <w:r>
          <w:instrText xml:space="preserve"> SEQ Figure \* ARABIC </w:instrText>
        </w:r>
      </w:ins>
      <w:r>
        <w:fldChar w:fldCharType="separate"/>
      </w:r>
      <w:ins w:id="4215" w:author="Bundesnetzagentur" w:date="2013-05-06T15:03:00Z">
        <w:r>
          <w:rPr>
            <w:noProof/>
          </w:rPr>
          <w:t>97</w:t>
        </w:r>
        <w:r>
          <w:fldChar w:fldCharType="end"/>
        </w:r>
      </w:ins>
      <w:ins w:id="4216" w:author="Bundesnetzagentur" w:date="2013-05-06T15:06:00Z">
        <w:r>
          <w:t xml:space="preserve">: </w:t>
        </w:r>
        <w:r w:rsidRPr="00275A72">
          <w:t>Interference from a 48 dBi ES at 5° elevation</w:t>
        </w:r>
      </w:ins>
    </w:p>
    <w:p w:rsidR="002F7287" w:rsidRDefault="002F7287" w:rsidP="00B1468F">
      <w:pPr>
        <w:rPr>
          <w:ins w:id="4217" w:author="Bundesnetzagentur" w:date="2013-05-06T14:53:00Z"/>
        </w:rPr>
      </w:pPr>
    </w:p>
    <w:p w:rsidR="002F7287" w:rsidRDefault="002F7287" w:rsidP="00B1468F">
      <w:pPr>
        <w:rPr>
          <w:ins w:id="4218" w:author="Bundesnetzagentur" w:date="2013-05-06T14:53:00Z"/>
        </w:rPr>
      </w:pPr>
    </w:p>
    <w:p w:rsidR="002F7287" w:rsidRDefault="002F7287">
      <w:pPr>
        <w:jc w:val="center"/>
        <w:rPr>
          <w:ins w:id="4219" w:author="Bundesnetzagentur" w:date="2013-05-06T14:53:00Z"/>
        </w:rPr>
        <w:pPrChange w:id="4220" w:author="Bundesnetzagentur" w:date="2013-05-06T14:54:00Z">
          <w:pPr/>
        </w:pPrChange>
      </w:pPr>
      <w:ins w:id="4221" w:author="Bundesnetzagentur" w:date="2013-05-06T14:54:00Z">
        <w:r>
          <w:rPr>
            <w:noProof/>
            <w:lang w:val="en-GB" w:eastAsia="en-GB"/>
          </w:rPr>
          <w:lastRenderedPageBreak/>
          <w:drawing>
            <wp:inline distT="0" distB="0" distL="0" distR="0" wp14:anchorId="366703E3" wp14:editId="290CEA11">
              <wp:extent cx="4564380" cy="2415540"/>
              <wp:effectExtent l="0" t="0" r="7620" b="381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64380" cy="2415540"/>
                      </a:xfrm>
                      <a:prstGeom prst="rect">
                        <a:avLst/>
                      </a:prstGeom>
                      <a:noFill/>
                    </pic:spPr>
                  </pic:pic>
                </a:graphicData>
              </a:graphic>
            </wp:inline>
          </w:drawing>
        </w:r>
      </w:ins>
    </w:p>
    <w:p w:rsidR="002F7287" w:rsidRDefault="00275A72">
      <w:pPr>
        <w:pStyle w:val="Beschriftung"/>
        <w:rPr>
          <w:ins w:id="4222" w:author="Bundesnetzagentur" w:date="2013-05-06T14:53:00Z"/>
        </w:rPr>
        <w:pPrChange w:id="4223" w:author="Bundesnetzagentur" w:date="2013-05-06T15:03:00Z">
          <w:pPr/>
        </w:pPrChange>
      </w:pPr>
      <w:ins w:id="4224" w:author="Bundesnetzagentur" w:date="2013-05-06T15:03:00Z">
        <w:r>
          <w:t xml:space="preserve">Figure </w:t>
        </w:r>
        <w:r>
          <w:fldChar w:fldCharType="begin"/>
        </w:r>
        <w:r>
          <w:instrText xml:space="preserve"> SEQ Figure \* ARABIC </w:instrText>
        </w:r>
      </w:ins>
      <w:r>
        <w:fldChar w:fldCharType="separate"/>
      </w:r>
      <w:ins w:id="4225" w:author="Bundesnetzagentur" w:date="2013-05-06T15:03:00Z">
        <w:r>
          <w:rPr>
            <w:noProof/>
          </w:rPr>
          <w:t>98</w:t>
        </w:r>
        <w:r>
          <w:fldChar w:fldCharType="end"/>
        </w:r>
      </w:ins>
      <w:ins w:id="4226" w:author="Bundesnetzagentur" w:date="2013-05-06T15:06:00Z">
        <w:r>
          <w:t xml:space="preserve">: </w:t>
        </w:r>
        <w:r w:rsidRPr="00275A72">
          <w:t xml:space="preserve">Interference from a 48 dBi ES at </w:t>
        </w:r>
        <w:r>
          <w:t>1</w:t>
        </w:r>
        <w:r w:rsidRPr="00275A72">
          <w:t>5° elevation</w:t>
        </w:r>
      </w:ins>
    </w:p>
    <w:p w:rsidR="002F7287" w:rsidRDefault="002F7287" w:rsidP="00B1468F">
      <w:pPr>
        <w:rPr>
          <w:ins w:id="4227" w:author="Bundesnetzagentur" w:date="2013-05-06T14:53:00Z"/>
        </w:rPr>
      </w:pPr>
    </w:p>
    <w:p w:rsidR="002F7287" w:rsidRDefault="002F7287" w:rsidP="00B1468F">
      <w:pPr>
        <w:rPr>
          <w:ins w:id="4228" w:author="Bundesnetzagentur" w:date="2013-05-06T14:53:00Z"/>
        </w:rPr>
      </w:pPr>
    </w:p>
    <w:p w:rsidR="002F7287" w:rsidRDefault="002F7287" w:rsidP="00B1468F">
      <w:pPr>
        <w:rPr>
          <w:ins w:id="4229" w:author="Bundesnetzagentur" w:date="2013-05-06T14:53:00Z"/>
        </w:rPr>
      </w:pPr>
    </w:p>
    <w:p w:rsidR="002F7287" w:rsidRDefault="002F7287">
      <w:pPr>
        <w:jc w:val="center"/>
        <w:rPr>
          <w:ins w:id="4230" w:author="Bundesnetzagentur" w:date="2013-05-06T14:53:00Z"/>
        </w:rPr>
        <w:pPrChange w:id="4231" w:author="Bundesnetzagentur" w:date="2013-05-06T14:55:00Z">
          <w:pPr/>
        </w:pPrChange>
      </w:pPr>
      <w:ins w:id="4232" w:author="Bundesnetzagentur" w:date="2013-05-06T14:55:00Z">
        <w:r>
          <w:rPr>
            <w:noProof/>
            <w:lang w:val="en-GB" w:eastAsia="en-GB"/>
          </w:rPr>
          <w:drawing>
            <wp:inline distT="0" distB="0" distL="0" distR="0" wp14:anchorId="6F7C5667" wp14:editId="100BB185">
              <wp:extent cx="4526280" cy="2400300"/>
              <wp:effectExtent l="0" t="0" r="762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526280" cy="2400300"/>
                      </a:xfrm>
                      <a:prstGeom prst="rect">
                        <a:avLst/>
                      </a:prstGeom>
                      <a:noFill/>
                    </pic:spPr>
                  </pic:pic>
                </a:graphicData>
              </a:graphic>
            </wp:inline>
          </w:drawing>
        </w:r>
      </w:ins>
    </w:p>
    <w:p w:rsidR="002F7287" w:rsidRDefault="00275A72">
      <w:pPr>
        <w:pStyle w:val="Beschriftung"/>
        <w:rPr>
          <w:ins w:id="4233" w:author="Bundesnetzagentur" w:date="2013-05-06T14:55:00Z"/>
        </w:rPr>
        <w:pPrChange w:id="4234" w:author="Bundesnetzagentur" w:date="2013-05-06T15:04:00Z">
          <w:pPr/>
        </w:pPrChange>
      </w:pPr>
      <w:ins w:id="4235" w:author="Bundesnetzagentur" w:date="2013-05-06T15:04:00Z">
        <w:r>
          <w:t xml:space="preserve">Figure </w:t>
        </w:r>
        <w:r>
          <w:fldChar w:fldCharType="begin"/>
        </w:r>
        <w:r>
          <w:instrText xml:space="preserve"> SEQ Figure \* ARABIC </w:instrText>
        </w:r>
      </w:ins>
      <w:r>
        <w:fldChar w:fldCharType="separate"/>
      </w:r>
      <w:ins w:id="4236" w:author="Bundesnetzagentur" w:date="2013-05-06T15:04:00Z">
        <w:r>
          <w:rPr>
            <w:noProof/>
          </w:rPr>
          <w:t>99</w:t>
        </w:r>
        <w:r>
          <w:fldChar w:fldCharType="end"/>
        </w:r>
      </w:ins>
      <w:ins w:id="4237" w:author="Bundesnetzagentur" w:date="2013-05-06T15:07:00Z">
        <w:r>
          <w:t xml:space="preserve">: </w:t>
        </w:r>
        <w:r w:rsidRPr="00275A72">
          <w:t xml:space="preserve">Interference from a 48 dBi ES at </w:t>
        </w:r>
        <w:r>
          <w:t>3</w:t>
        </w:r>
        <w:r w:rsidRPr="00275A72">
          <w:t>5° elevation</w:t>
        </w:r>
      </w:ins>
    </w:p>
    <w:p w:rsidR="002F7287" w:rsidRDefault="002F7287" w:rsidP="00B1468F">
      <w:pPr>
        <w:rPr>
          <w:ins w:id="4238" w:author="Bundesnetzagentur" w:date="2013-05-06T14:55:00Z"/>
        </w:rPr>
      </w:pPr>
    </w:p>
    <w:p w:rsidR="002F7287" w:rsidRDefault="002F7287" w:rsidP="00B1468F">
      <w:pPr>
        <w:rPr>
          <w:ins w:id="4239" w:author="Bundesnetzagentur" w:date="2013-05-06T14:55:00Z"/>
        </w:rPr>
      </w:pPr>
    </w:p>
    <w:p w:rsidR="002F7287" w:rsidRDefault="002F7287">
      <w:pPr>
        <w:jc w:val="center"/>
        <w:rPr>
          <w:ins w:id="4240" w:author="Bundesnetzagentur" w:date="2013-05-06T14:55:00Z"/>
        </w:rPr>
        <w:pPrChange w:id="4241" w:author="Bundesnetzagentur" w:date="2013-05-06T14:55:00Z">
          <w:pPr/>
        </w:pPrChange>
      </w:pPr>
      <w:ins w:id="4242" w:author="Bundesnetzagentur" w:date="2013-05-06T14:55:00Z">
        <w:r>
          <w:rPr>
            <w:noProof/>
            <w:lang w:val="en-GB" w:eastAsia="en-GB"/>
          </w:rPr>
          <w:drawing>
            <wp:inline distT="0" distB="0" distL="0" distR="0" wp14:anchorId="2BA5F7C9" wp14:editId="191FA3E7">
              <wp:extent cx="4404360" cy="233172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404360" cy="2331720"/>
                      </a:xfrm>
                      <a:prstGeom prst="rect">
                        <a:avLst/>
                      </a:prstGeom>
                      <a:noFill/>
                    </pic:spPr>
                  </pic:pic>
                </a:graphicData>
              </a:graphic>
            </wp:inline>
          </w:drawing>
        </w:r>
      </w:ins>
    </w:p>
    <w:p w:rsidR="002F7287" w:rsidRDefault="00275A72">
      <w:pPr>
        <w:pStyle w:val="Beschriftung"/>
        <w:rPr>
          <w:ins w:id="4243" w:author="Bundesnetzagentur" w:date="2013-05-06T14:55:00Z"/>
        </w:rPr>
        <w:pPrChange w:id="4244" w:author="Bundesnetzagentur" w:date="2013-05-06T15:04:00Z">
          <w:pPr/>
        </w:pPrChange>
      </w:pPr>
      <w:ins w:id="4245" w:author="Bundesnetzagentur" w:date="2013-05-06T15:04:00Z">
        <w:r>
          <w:lastRenderedPageBreak/>
          <w:t xml:space="preserve">Figure </w:t>
        </w:r>
        <w:r>
          <w:fldChar w:fldCharType="begin"/>
        </w:r>
        <w:r>
          <w:instrText xml:space="preserve"> SEQ Figure \* ARABIC </w:instrText>
        </w:r>
      </w:ins>
      <w:r>
        <w:fldChar w:fldCharType="separate"/>
      </w:r>
      <w:ins w:id="4246" w:author="Bundesnetzagentur" w:date="2013-05-06T15:04:00Z">
        <w:r>
          <w:rPr>
            <w:noProof/>
          </w:rPr>
          <w:t>100</w:t>
        </w:r>
        <w:r>
          <w:fldChar w:fldCharType="end"/>
        </w:r>
      </w:ins>
      <w:ins w:id="4247" w:author="Bundesnetzagentur" w:date="2013-05-06T15:07:00Z">
        <w:r>
          <w:t>: Interference from a 34</w:t>
        </w:r>
        <w:r w:rsidRPr="00275A72">
          <w:t xml:space="preserve"> dBi ES at 5° elevation</w:t>
        </w:r>
      </w:ins>
    </w:p>
    <w:p w:rsidR="002F7287" w:rsidRDefault="002F7287" w:rsidP="00B1468F">
      <w:pPr>
        <w:rPr>
          <w:ins w:id="4248" w:author="Bundesnetzagentur" w:date="2013-05-06T14:55:00Z"/>
        </w:rPr>
      </w:pPr>
    </w:p>
    <w:p w:rsidR="002F7287" w:rsidRDefault="002F7287" w:rsidP="00B1468F">
      <w:pPr>
        <w:rPr>
          <w:ins w:id="4249" w:author="Bundesnetzagentur" w:date="2013-05-06T14:55:00Z"/>
        </w:rPr>
      </w:pPr>
    </w:p>
    <w:p w:rsidR="002F7287" w:rsidRDefault="002F7287">
      <w:pPr>
        <w:jc w:val="center"/>
        <w:rPr>
          <w:ins w:id="4250" w:author="Bundesnetzagentur" w:date="2013-05-06T14:55:00Z"/>
        </w:rPr>
        <w:pPrChange w:id="4251" w:author="Bundesnetzagentur" w:date="2013-05-06T14:56:00Z">
          <w:pPr/>
        </w:pPrChange>
      </w:pPr>
      <w:ins w:id="4252" w:author="Bundesnetzagentur" w:date="2013-05-06T14:56:00Z">
        <w:r>
          <w:rPr>
            <w:noProof/>
            <w:lang w:val="en-GB" w:eastAsia="en-GB"/>
          </w:rPr>
          <w:drawing>
            <wp:inline distT="0" distB="0" distL="0" distR="0" wp14:anchorId="6DDF8C23" wp14:editId="341015E6">
              <wp:extent cx="4396740" cy="2331720"/>
              <wp:effectExtent l="0" t="0" r="381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96740" cy="2331720"/>
                      </a:xfrm>
                      <a:prstGeom prst="rect">
                        <a:avLst/>
                      </a:prstGeom>
                      <a:noFill/>
                    </pic:spPr>
                  </pic:pic>
                </a:graphicData>
              </a:graphic>
            </wp:inline>
          </w:drawing>
        </w:r>
      </w:ins>
    </w:p>
    <w:p w:rsidR="002F7287" w:rsidRDefault="00275A72">
      <w:pPr>
        <w:pStyle w:val="Beschriftung"/>
        <w:rPr>
          <w:ins w:id="4253" w:author="Bundesnetzagentur" w:date="2013-05-06T14:55:00Z"/>
        </w:rPr>
        <w:pPrChange w:id="4254" w:author="Bundesnetzagentur" w:date="2013-05-06T15:04:00Z">
          <w:pPr/>
        </w:pPrChange>
      </w:pPr>
      <w:ins w:id="4255" w:author="Bundesnetzagentur" w:date="2013-05-06T15:04:00Z">
        <w:r>
          <w:t xml:space="preserve">Figure </w:t>
        </w:r>
        <w:r>
          <w:fldChar w:fldCharType="begin"/>
        </w:r>
        <w:r>
          <w:instrText xml:space="preserve"> SEQ Figure \* ARABIC </w:instrText>
        </w:r>
      </w:ins>
      <w:r>
        <w:fldChar w:fldCharType="separate"/>
      </w:r>
      <w:ins w:id="4256" w:author="Bundesnetzagentur" w:date="2013-05-06T15:04:00Z">
        <w:r>
          <w:rPr>
            <w:noProof/>
          </w:rPr>
          <w:t>101</w:t>
        </w:r>
        <w:r>
          <w:fldChar w:fldCharType="end"/>
        </w:r>
      </w:ins>
      <w:ins w:id="4257" w:author="Bundesnetzagentur" w:date="2013-05-06T15:07:00Z">
        <w:r>
          <w:t>: Interference from a 34</w:t>
        </w:r>
        <w:r w:rsidRPr="00275A72">
          <w:t xml:space="preserve"> dBi ES at </w:t>
        </w:r>
        <w:r>
          <w:t>1</w:t>
        </w:r>
        <w:r w:rsidRPr="00275A72">
          <w:t>5° elevation</w:t>
        </w:r>
      </w:ins>
    </w:p>
    <w:p w:rsidR="002F7287" w:rsidRDefault="002F7287" w:rsidP="00B1468F">
      <w:pPr>
        <w:rPr>
          <w:ins w:id="4258" w:author="Bundesnetzagentur" w:date="2013-05-06T14:55:00Z"/>
        </w:rPr>
      </w:pPr>
    </w:p>
    <w:p w:rsidR="002F7287" w:rsidRDefault="002F7287" w:rsidP="00B1468F">
      <w:pPr>
        <w:rPr>
          <w:ins w:id="4259" w:author="Bundesnetzagentur" w:date="2013-05-06T14:55:00Z"/>
        </w:rPr>
      </w:pPr>
    </w:p>
    <w:p w:rsidR="002F7287" w:rsidRDefault="002F7287" w:rsidP="00B1468F">
      <w:pPr>
        <w:rPr>
          <w:ins w:id="4260" w:author="Bundesnetzagentur" w:date="2013-05-06T14:56:00Z"/>
        </w:rPr>
      </w:pPr>
    </w:p>
    <w:p w:rsidR="002F7287" w:rsidRDefault="002F7287">
      <w:pPr>
        <w:jc w:val="center"/>
        <w:rPr>
          <w:ins w:id="4261" w:author="Bundesnetzagentur" w:date="2013-05-06T14:56:00Z"/>
        </w:rPr>
        <w:pPrChange w:id="4262" w:author="Bundesnetzagentur" w:date="2013-05-06T14:59:00Z">
          <w:pPr/>
        </w:pPrChange>
      </w:pPr>
      <w:ins w:id="4263" w:author="Bundesnetzagentur" w:date="2013-05-06T14:56:00Z">
        <w:r>
          <w:rPr>
            <w:noProof/>
            <w:lang w:val="en-GB" w:eastAsia="en-GB"/>
          </w:rPr>
          <w:drawing>
            <wp:inline distT="0" distB="0" distL="0" distR="0" wp14:anchorId="6824E3B5" wp14:editId="6A4077B5">
              <wp:extent cx="4404360" cy="233172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404360" cy="2331720"/>
                      </a:xfrm>
                      <a:prstGeom prst="rect">
                        <a:avLst/>
                      </a:prstGeom>
                      <a:noFill/>
                    </pic:spPr>
                  </pic:pic>
                </a:graphicData>
              </a:graphic>
            </wp:inline>
          </w:drawing>
        </w:r>
      </w:ins>
    </w:p>
    <w:p w:rsidR="002F7287" w:rsidRDefault="00275A72">
      <w:pPr>
        <w:pStyle w:val="Beschriftung"/>
        <w:rPr>
          <w:ins w:id="4264" w:author="Bundesnetzagentur" w:date="2013-05-06T14:56:00Z"/>
        </w:rPr>
        <w:pPrChange w:id="4265" w:author="Bundesnetzagentur" w:date="2013-05-06T15:04:00Z">
          <w:pPr/>
        </w:pPrChange>
      </w:pPr>
      <w:ins w:id="4266" w:author="Bundesnetzagentur" w:date="2013-05-06T15:04:00Z">
        <w:r>
          <w:t xml:space="preserve">Figure </w:t>
        </w:r>
        <w:r>
          <w:fldChar w:fldCharType="begin"/>
        </w:r>
        <w:r>
          <w:instrText xml:space="preserve"> SEQ Figure \* ARABIC </w:instrText>
        </w:r>
      </w:ins>
      <w:r>
        <w:fldChar w:fldCharType="separate"/>
      </w:r>
      <w:ins w:id="4267" w:author="Bundesnetzagentur" w:date="2013-05-06T15:04:00Z">
        <w:r>
          <w:rPr>
            <w:noProof/>
          </w:rPr>
          <w:t>102</w:t>
        </w:r>
        <w:r>
          <w:fldChar w:fldCharType="end"/>
        </w:r>
      </w:ins>
      <w:ins w:id="4268" w:author="Bundesnetzagentur" w:date="2013-05-06T15:07:00Z">
        <w:r>
          <w:t>: Interference from a 34</w:t>
        </w:r>
        <w:r w:rsidRPr="00275A72">
          <w:t xml:space="preserve"> dBi ES at </w:t>
        </w:r>
      </w:ins>
      <w:ins w:id="4269" w:author="Bundesnetzagentur" w:date="2013-05-06T15:08:00Z">
        <w:r>
          <w:t>3</w:t>
        </w:r>
      </w:ins>
      <w:ins w:id="4270" w:author="Bundesnetzagentur" w:date="2013-05-06T15:07:00Z">
        <w:r w:rsidRPr="00275A72">
          <w:t>5° elevation</w:t>
        </w:r>
      </w:ins>
    </w:p>
    <w:p w:rsidR="002F7287" w:rsidRDefault="002F7287" w:rsidP="00B1468F">
      <w:pPr>
        <w:rPr>
          <w:ins w:id="4271" w:author="Bundesnetzagentur" w:date="2013-05-06T14:56:00Z"/>
        </w:rPr>
      </w:pPr>
    </w:p>
    <w:p w:rsidR="002F7287" w:rsidRDefault="00275A72" w:rsidP="00B1468F">
      <w:pPr>
        <w:rPr>
          <w:ins w:id="4272" w:author="Bundesnetzagentur" w:date="2013-05-06T14:56:00Z"/>
        </w:rPr>
      </w:pPr>
      <w:ins w:id="4273" w:author="Bundesnetzagentur" w:date="2013-05-06T15:00:00Z">
        <w:r w:rsidRPr="00275A72">
          <w:t>These calculations with scenario 1 shows that using typical operational elevations of satellite earth stations (5° to 35°), the DA2GC receivers on airplane will be interfered from 40 km up to 371 km (visibility distance) and with interference up to more than 50 dB above the DA2GC protection criteria.</w:t>
        </w:r>
      </w:ins>
    </w:p>
    <w:p w:rsidR="002F7287" w:rsidRDefault="002F7287" w:rsidP="00B1468F">
      <w:pPr>
        <w:rPr>
          <w:ins w:id="4274" w:author="Bundesnetzagentur" w:date="2013-05-06T14:56:00Z"/>
        </w:rPr>
      </w:pPr>
    </w:p>
    <w:p w:rsidR="002F7287" w:rsidRPr="00275A72" w:rsidRDefault="00275A72" w:rsidP="00B1468F">
      <w:pPr>
        <w:rPr>
          <w:ins w:id="4275" w:author="Bundesnetzagentur" w:date="2013-05-06T14:56:00Z"/>
          <w:b/>
          <w:u w:val="single"/>
          <w:rPrChange w:id="4276" w:author="Bundesnetzagentur" w:date="2013-05-06T15:00:00Z">
            <w:rPr>
              <w:ins w:id="4277" w:author="Bundesnetzagentur" w:date="2013-05-06T14:56:00Z"/>
            </w:rPr>
          </w:rPrChange>
        </w:rPr>
      </w:pPr>
      <w:ins w:id="4278" w:author="Bundesnetzagentur" w:date="2013-05-06T15:00:00Z">
        <w:r w:rsidRPr="00275A72">
          <w:rPr>
            <w:b/>
            <w:u w:val="single"/>
            <w:rPrChange w:id="4279" w:author="Bundesnetzagentur" w:date="2013-05-06T15:00:00Z">
              <w:rPr/>
            </w:rPrChange>
          </w:rPr>
          <w:t>Results for SCENARIO 2:</w:t>
        </w:r>
      </w:ins>
    </w:p>
    <w:p w:rsidR="002F7287" w:rsidRDefault="002F7287" w:rsidP="00B1468F">
      <w:pPr>
        <w:rPr>
          <w:ins w:id="4280" w:author="Bundesnetzagentur" w:date="2013-05-06T14:56:00Z"/>
        </w:rPr>
      </w:pPr>
    </w:p>
    <w:p w:rsidR="002F7287" w:rsidRDefault="002F7287" w:rsidP="00B1468F">
      <w:pPr>
        <w:rPr>
          <w:ins w:id="4281" w:author="Bundesnetzagentur" w:date="2013-05-06T15:01:00Z"/>
        </w:rPr>
      </w:pPr>
    </w:p>
    <w:p w:rsidR="00275A72" w:rsidRDefault="00275A72">
      <w:pPr>
        <w:jc w:val="center"/>
        <w:rPr>
          <w:ins w:id="4282" w:author="Bundesnetzagentur" w:date="2013-05-06T15:01:00Z"/>
        </w:rPr>
        <w:pPrChange w:id="4283" w:author="Bundesnetzagentur" w:date="2013-05-06T15:01:00Z">
          <w:pPr/>
        </w:pPrChange>
      </w:pPr>
      <w:ins w:id="4284" w:author="Bundesnetzagentur" w:date="2013-05-06T15:01:00Z">
        <w:r>
          <w:rPr>
            <w:noProof/>
            <w:lang w:val="en-GB" w:eastAsia="en-GB"/>
          </w:rPr>
          <w:lastRenderedPageBreak/>
          <w:drawing>
            <wp:inline distT="0" distB="0" distL="0" distR="0" wp14:anchorId="463D5C9B" wp14:editId="3B1677D5">
              <wp:extent cx="3990109" cy="2695482"/>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991575" cy="2696472"/>
                      </a:xfrm>
                      <a:prstGeom prst="rect">
                        <a:avLst/>
                      </a:prstGeom>
                      <a:noFill/>
                    </pic:spPr>
                  </pic:pic>
                </a:graphicData>
              </a:graphic>
            </wp:inline>
          </w:drawing>
        </w:r>
      </w:ins>
    </w:p>
    <w:p w:rsidR="00275A72" w:rsidRDefault="00275A72">
      <w:pPr>
        <w:pStyle w:val="Beschriftung"/>
        <w:rPr>
          <w:ins w:id="4285" w:author="Bundesnetzagentur" w:date="2013-05-06T15:01:00Z"/>
        </w:rPr>
        <w:pPrChange w:id="4286" w:author="Bundesnetzagentur" w:date="2013-05-06T15:05:00Z">
          <w:pPr/>
        </w:pPrChange>
      </w:pPr>
      <w:ins w:id="4287" w:author="Bundesnetzagentur" w:date="2013-05-06T15:05:00Z">
        <w:r>
          <w:t xml:space="preserve">Figure </w:t>
        </w:r>
        <w:r>
          <w:fldChar w:fldCharType="begin"/>
        </w:r>
        <w:r>
          <w:instrText xml:space="preserve"> SEQ Figure \* ARABIC </w:instrText>
        </w:r>
      </w:ins>
      <w:r>
        <w:fldChar w:fldCharType="separate"/>
      </w:r>
      <w:ins w:id="4288" w:author="Bundesnetzagentur" w:date="2013-05-06T15:05:00Z">
        <w:r>
          <w:rPr>
            <w:noProof/>
          </w:rPr>
          <w:t>103</w:t>
        </w:r>
        <w:r>
          <w:fldChar w:fldCharType="end"/>
        </w:r>
      </w:ins>
      <w:ins w:id="4289" w:author="Bundesnetzagentur" w:date="2013-05-06T15:08:00Z">
        <w:r w:rsidR="00776297">
          <w:t>: Interference from a 34 dBi ES at 5° elevation</w:t>
        </w:r>
      </w:ins>
    </w:p>
    <w:p w:rsidR="00275A72" w:rsidRDefault="00275A72" w:rsidP="00B1468F">
      <w:pPr>
        <w:rPr>
          <w:ins w:id="4290" w:author="Bundesnetzagentur" w:date="2013-05-06T15:01:00Z"/>
        </w:rPr>
      </w:pPr>
    </w:p>
    <w:p w:rsidR="00275A72" w:rsidRDefault="00275A72" w:rsidP="00B1468F">
      <w:pPr>
        <w:rPr>
          <w:ins w:id="4291" w:author="Bundesnetzagentur" w:date="2013-05-06T15:01:00Z"/>
        </w:rPr>
      </w:pPr>
    </w:p>
    <w:p w:rsidR="00275A72" w:rsidRDefault="00275A72">
      <w:pPr>
        <w:jc w:val="center"/>
        <w:rPr>
          <w:ins w:id="4292" w:author="Bundesnetzagentur" w:date="2013-05-06T15:01:00Z"/>
        </w:rPr>
        <w:pPrChange w:id="4293" w:author="Bundesnetzagentur" w:date="2013-05-06T15:02:00Z">
          <w:pPr/>
        </w:pPrChange>
      </w:pPr>
      <w:ins w:id="4294" w:author="Bundesnetzagentur" w:date="2013-05-06T15:02:00Z">
        <w:r>
          <w:rPr>
            <w:noProof/>
            <w:lang w:val="en-GB" w:eastAsia="en-GB"/>
          </w:rPr>
          <w:drawing>
            <wp:inline distT="0" distB="0" distL="0" distR="0" wp14:anchorId="67FFF1D4" wp14:editId="60ED4ED8">
              <wp:extent cx="4096987" cy="2767682"/>
              <wp:effectExtent l="0" t="0" r="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00271" cy="2769900"/>
                      </a:xfrm>
                      <a:prstGeom prst="rect">
                        <a:avLst/>
                      </a:prstGeom>
                      <a:noFill/>
                    </pic:spPr>
                  </pic:pic>
                </a:graphicData>
              </a:graphic>
            </wp:inline>
          </w:drawing>
        </w:r>
      </w:ins>
    </w:p>
    <w:p w:rsidR="00275A72" w:rsidRDefault="00275A72">
      <w:pPr>
        <w:pStyle w:val="Beschriftung"/>
        <w:rPr>
          <w:ins w:id="4295" w:author="Bundesnetzagentur" w:date="2013-05-06T15:01:00Z"/>
        </w:rPr>
        <w:pPrChange w:id="4296" w:author="Bundesnetzagentur" w:date="2013-05-06T15:05:00Z">
          <w:pPr/>
        </w:pPrChange>
      </w:pPr>
      <w:ins w:id="4297" w:author="Bundesnetzagentur" w:date="2013-05-06T15:05:00Z">
        <w:r>
          <w:t xml:space="preserve">Figure </w:t>
        </w:r>
        <w:r>
          <w:fldChar w:fldCharType="begin"/>
        </w:r>
        <w:r>
          <w:instrText xml:space="preserve"> SEQ Figure \* ARABIC </w:instrText>
        </w:r>
      </w:ins>
      <w:r>
        <w:fldChar w:fldCharType="separate"/>
      </w:r>
      <w:ins w:id="4298" w:author="Bundesnetzagentur" w:date="2013-05-06T15:05:00Z">
        <w:r>
          <w:rPr>
            <w:noProof/>
          </w:rPr>
          <w:t>104</w:t>
        </w:r>
        <w:r>
          <w:fldChar w:fldCharType="end"/>
        </w:r>
      </w:ins>
      <w:ins w:id="4299" w:author="Bundesnetzagentur" w:date="2013-05-06T15:08:00Z">
        <w:r w:rsidR="00776297">
          <w:t xml:space="preserve">: Interference from a </w:t>
        </w:r>
      </w:ins>
      <w:ins w:id="4300" w:author="Bundesnetzagentur" w:date="2013-05-06T15:09:00Z">
        <w:r w:rsidR="00776297">
          <w:t>48</w:t>
        </w:r>
      </w:ins>
      <w:ins w:id="4301" w:author="Bundesnetzagentur" w:date="2013-05-06T15:08:00Z">
        <w:r w:rsidR="00776297">
          <w:t xml:space="preserve"> dBi ES at </w:t>
        </w:r>
      </w:ins>
      <w:ins w:id="4302" w:author="Bundesnetzagentur" w:date="2013-05-06T15:09:00Z">
        <w:r w:rsidR="00776297">
          <w:t>1</w:t>
        </w:r>
      </w:ins>
      <w:ins w:id="4303" w:author="Bundesnetzagentur" w:date="2013-05-06T15:08:00Z">
        <w:r w:rsidR="00776297">
          <w:t>5° elevation</w:t>
        </w:r>
      </w:ins>
    </w:p>
    <w:p w:rsidR="00275A72" w:rsidRDefault="00275A72" w:rsidP="00B1468F">
      <w:pPr>
        <w:rPr>
          <w:ins w:id="4304" w:author="Bundesnetzagentur" w:date="2013-05-06T15:01:00Z"/>
        </w:rPr>
      </w:pPr>
    </w:p>
    <w:p w:rsidR="00275A72" w:rsidRDefault="00275A72" w:rsidP="00B1468F">
      <w:pPr>
        <w:rPr>
          <w:ins w:id="4305" w:author="Bundesnetzagentur" w:date="2013-05-06T15:02:00Z"/>
        </w:rPr>
      </w:pPr>
      <w:ins w:id="4306" w:author="Bundesnetzagentur" w:date="2013-05-06T15:03:00Z">
        <w:r w:rsidRPr="00275A72">
          <w:t>These calculations with scenario 2 shows that using typical operational elevations of satellite earth stations (5° to 35°), the DA2GC receivers on airplane will remain interfered over large distances and large azimuths, representing huge areas where number of airplanes stations will not be able to operate .</w:t>
        </w:r>
      </w:ins>
    </w:p>
    <w:p w:rsidR="002F7287" w:rsidRPr="00B1468F" w:rsidRDefault="002F7287" w:rsidP="00B1468F">
      <w:pPr>
        <w:rPr>
          <w:ins w:id="4307" w:author="Bundesnetzagentur" w:date="2013-03-15T14:07:00Z"/>
          <w:rPrChange w:id="4308" w:author="Bundesnetzagentur" w:date="2013-05-06T14:46:00Z">
            <w:rPr>
              <w:ins w:id="4309" w:author="Bundesnetzagentur" w:date="2013-03-15T14:07:00Z"/>
              <w:lang w:val="en-GB"/>
            </w:rPr>
          </w:rPrChange>
        </w:rPr>
      </w:pPr>
    </w:p>
    <w:p w:rsidR="00F27267" w:rsidDel="001F6BD5" w:rsidRDefault="00F27267" w:rsidP="00F27267">
      <w:pPr>
        <w:rPr>
          <w:del w:id="4310" w:author="Bundesnetzagentur" w:date="2013-03-15T14:13:00Z"/>
        </w:rPr>
      </w:pPr>
    </w:p>
    <w:p w:rsidR="00F27267" w:rsidRPr="00F27267" w:rsidDel="001F6BD5" w:rsidRDefault="00F27267" w:rsidP="00F27267">
      <w:pPr>
        <w:rPr>
          <w:del w:id="4311" w:author="Bundesnetzagentur" w:date="2013-03-15T14:13:00Z"/>
        </w:rPr>
      </w:pPr>
    </w:p>
    <w:p w:rsidR="00A15477" w:rsidRDefault="00A15477" w:rsidP="00582F35">
      <w:pPr>
        <w:pStyle w:val="berschrift4"/>
      </w:pPr>
      <w:bookmarkStart w:id="4312" w:name="_Toc355783674"/>
      <w:r w:rsidRPr="00A15477">
        <w:t xml:space="preserve">Conclusions on </w:t>
      </w:r>
      <w:ins w:id="4313" w:author="Bundesnetzagentur" w:date="2013-03-12T18:22:00Z">
        <w:r w:rsidR="00582F35">
          <w:t xml:space="preserve">Impact of </w:t>
        </w:r>
        <w:r w:rsidR="00582F35" w:rsidRPr="00582F35">
          <w:t>Satellite Earth Stations on DA2GC Aircraft Stations</w:t>
        </w:r>
      </w:ins>
      <w:del w:id="4314" w:author="Bundesnetzagentur" w:date="2013-03-12T18:22:00Z">
        <w:r w:rsidRPr="00A15477" w:rsidDel="00582F35">
          <w:delText>Impact of DA2GC GS on Satellite receivers</w:delText>
        </w:r>
      </w:del>
      <w:bookmarkEnd w:id="4312"/>
    </w:p>
    <w:p w:rsidR="00A15477" w:rsidRPr="00A15477" w:rsidRDefault="00A15477" w:rsidP="00A15477">
      <w:pPr>
        <w:pStyle w:val="ECCParagraph"/>
        <w:rPr>
          <w:lang w:val="en-US"/>
        </w:rPr>
      </w:pPr>
      <w:r>
        <w:rPr>
          <w:lang w:val="en-US"/>
        </w:rPr>
        <w:t>Calculations provide</w:t>
      </w:r>
      <w:r w:rsidRPr="00A15477">
        <w:rPr>
          <w:lang w:val="en-US"/>
        </w:rPr>
        <w:t xml:space="preserve"> a rough demonstration that DA2GC on-board receivers will experience quite high levels of blocking or interference from Earth stations emissions:</w:t>
      </w:r>
    </w:p>
    <w:p w:rsidR="00A15477" w:rsidRPr="00A15477" w:rsidRDefault="00A15477" w:rsidP="00A15477">
      <w:pPr>
        <w:pStyle w:val="ECCParagraph"/>
        <w:rPr>
          <w:lang w:val="en-US"/>
        </w:rPr>
      </w:pPr>
      <w:r w:rsidRPr="00A15477">
        <w:rPr>
          <w:lang w:val="en-US"/>
        </w:rPr>
        <w:lastRenderedPageBreak/>
        <w:t>-</w:t>
      </w:r>
      <w:r w:rsidRPr="00A15477">
        <w:rPr>
          <w:lang w:val="en-US"/>
        </w:rPr>
        <w:tab/>
        <w:t>The blocking threshold (-43 dBm) can be exceeded by up to 53 dB during periods from 2 to 12s. One could expect that the maximum level at 10 dBm could be destructive to DA2GC receivers.</w:t>
      </w:r>
    </w:p>
    <w:p w:rsidR="00A15477" w:rsidRDefault="00A15477" w:rsidP="00A15477">
      <w:pPr>
        <w:pStyle w:val="ECCParagraph"/>
        <w:rPr>
          <w:ins w:id="4315" w:author="Bundesnetzagentur" w:date="2013-05-06T15:10:00Z"/>
          <w:lang w:val="en-US"/>
        </w:rPr>
      </w:pPr>
      <w:r w:rsidRPr="00A15477">
        <w:rPr>
          <w:lang w:val="en-US"/>
        </w:rPr>
        <w:t>-</w:t>
      </w:r>
      <w:r w:rsidRPr="00A15477">
        <w:rPr>
          <w:lang w:val="en-US"/>
        </w:rPr>
        <w:tab/>
        <w:t xml:space="preserve">The interference threshold (-105 dBm/10 MHz) can be exceeded by up to </w:t>
      </w:r>
      <w:del w:id="4316" w:author="Bundesnetzagentur" w:date="2013-03-15T14:15:00Z">
        <w:r w:rsidRPr="00A15477" w:rsidDel="00137D11">
          <w:rPr>
            <w:lang w:val="en-US"/>
          </w:rPr>
          <w:delText xml:space="preserve">75 </w:delText>
        </w:r>
      </w:del>
      <w:ins w:id="4317" w:author="Bundesnetzagentur" w:date="2013-03-15T14:15:00Z">
        <w:r w:rsidR="00137D11">
          <w:rPr>
            <w:lang w:val="en-US"/>
          </w:rPr>
          <w:t xml:space="preserve">44 – </w:t>
        </w:r>
        <w:proofErr w:type="gramStart"/>
        <w:r w:rsidR="00137D11">
          <w:rPr>
            <w:lang w:val="en-US"/>
          </w:rPr>
          <w:t xml:space="preserve">89 </w:t>
        </w:r>
        <w:r w:rsidR="00137D11" w:rsidRPr="00A15477">
          <w:rPr>
            <w:lang w:val="en-US"/>
          </w:rPr>
          <w:t xml:space="preserve"> </w:t>
        </w:r>
      </w:ins>
      <w:r w:rsidRPr="00A15477">
        <w:rPr>
          <w:lang w:val="en-US"/>
        </w:rPr>
        <w:t>dB</w:t>
      </w:r>
      <w:proofErr w:type="gramEnd"/>
      <w:r w:rsidRPr="00A15477">
        <w:rPr>
          <w:lang w:val="en-US"/>
        </w:rPr>
        <w:t xml:space="preserve"> during periods from </w:t>
      </w:r>
      <w:del w:id="4318" w:author="Bundesnetzagentur" w:date="2013-03-15T14:15:00Z">
        <w:r w:rsidRPr="00A15477" w:rsidDel="00137D11">
          <w:rPr>
            <w:lang w:val="en-US"/>
          </w:rPr>
          <w:delText xml:space="preserve">13s </w:delText>
        </w:r>
      </w:del>
      <w:ins w:id="4319" w:author="Bundesnetzagentur" w:date="2013-03-15T14:15:00Z">
        <w:r w:rsidR="00137D11">
          <w:rPr>
            <w:lang w:val="en-US"/>
          </w:rPr>
          <w:t>52</w:t>
        </w:r>
        <w:r w:rsidR="00137D11" w:rsidRPr="00A15477">
          <w:rPr>
            <w:lang w:val="en-US"/>
          </w:rPr>
          <w:t xml:space="preserve">s </w:t>
        </w:r>
      </w:ins>
      <w:r w:rsidRPr="00A15477">
        <w:rPr>
          <w:lang w:val="en-US"/>
        </w:rPr>
        <w:t xml:space="preserve">to </w:t>
      </w:r>
      <w:del w:id="4320" w:author="Bundesnetzagentur" w:date="2013-03-15T14:15:00Z">
        <w:r w:rsidRPr="00A15477" w:rsidDel="00137D11">
          <w:rPr>
            <w:lang w:val="en-US"/>
          </w:rPr>
          <w:delText>more than a</w:delText>
        </w:r>
      </w:del>
      <w:ins w:id="4321" w:author="Bundesnetzagentur" w:date="2013-03-15T14:15:00Z">
        <w:r w:rsidR="00137D11">
          <w:rPr>
            <w:lang w:val="en-US"/>
          </w:rPr>
          <w:t>about 14</w:t>
        </w:r>
      </w:ins>
      <w:r w:rsidRPr="00A15477">
        <w:rPr>
          <w:lang w:val="en-US"/>
        </w:rPr>
        <w:t xml:space="preserve"> minute</w:t>
      </w:r>
      <w:ins w:id="4322" w:author="Bundesnetzagentur" w:date="2013-03-15T14:16:00Z">
        <w:r w:rsidR="00137D11">
          <w:rPr>
            <w:lang w:val="en-US"/>
          </w:rPr>
          <w:t>s</w:t>
        </w:r>
      </w:ins>
      <w:r w:rsidRPr="00A15477">
        <w:rPr>
          <w:lang w:val="en-US"/>
        </w:rPr>
        <w:t xml:space="preserve">. </w:t>
      </w:r>
    </w:p>
    <w:p w:rsidR="007701B1" w:rsidRPr="00A15477" w:rsidRDefault="007701B1" w:rsidP="00A15477">
      <w:pPr>
        <w:pStyle w:val="ECCParagraph"/>
        <w:rPr>
          <w:lang w:val="en-US"/>
        </w:rPr>
      </w:pPr>
      <w:ins w:id="4323" w:author="Bundesnetzagentur" w:date="2013-05-06T15:10:00Z">
        <w:r>
          <w:rPr>
            <w:lang w:val="en-US"/>
          </w:rPr>
          <w:t>-</w:t>
        </w:r>
        <w:r>
          <w:rPr>
            <w:lang w:val="en-US"/>
          </w:rPr>
          <w:tab/>
        </w:r>
        <w:r w:rsidRPr="007701B1">
          <w:rPr>
            <w:lang w:val="en-US"/>
          </w:rPr>
          <w:t>calculations using typical operational elevations of satellite earth stations (5° to 35°) shows that the DA2GC receivers on airplane will be interfered from 40 km up to 371 km (visibility distance) and with interference up to more than 50 dB above the DA2GC protection criteria. DA2GC AS stations will remain interfered over large distances and azimuths, representing huge areas where airplanes stations will not be able to operate.</w:t>
        </w:r>
      </w:ins>
    </w:p>
    <w:p w:rsidR="00A15477" w:rsidRPr="00A15477" w:rsidDel="00137D11" w:rsidRDefault="00A15477" w:rsidP="00A15477">
      <w:pPr>
        <w:pStyle w:val="ECCParagraph"/>
        <w:rPr>
          <w:del w:id="4324" w:author="Bundesnetzagentur" w:date="2013-03-15T14:17:00Z"/>
          <w:lang w:val="en-US"/>
        </w:rPr>
      </w:pPr>
      <w:del w:id="4325" w:author="Bundesnetzagentur" w:date="2013-03-15T14:17:00Z">
        <w:r w:rsidRPr="00A15477" w:rsidDel="00137D11">
          <w:rPr>
            <w:lang w:val="en-US"/>
          </w:rPr>
          <w:delText xml:space="preserve">These calculations are worst case but they tend to demonstrate that DA2GC “uplinks“ operated in </w:delText>
        </w:r>
        <w:r w:rsidDel="00137D11">
          <w:rPr>
            <w:lang w:val="en-US"/>
          </w:rPr>
          <w:delText>the</w:delText>
        </w:r>
        <w:r w:rsidRPr="00A15477" w:rsidDel="00137D11">
          <w:rPr>
            <w:lang w:val="en-US"/>
          </w:rPr>
          <w:delText xml:space="preserve"> 2010-2025 MHz band are not compatible with Space services uplink in the 2025-2110 MHz band.</w:delText>
        </w:r>
      </w:del>
    </w:p>
    <w:p w:rsidR="00A15477" w:rsidDel="00137D11" w:rsidRDefault="00A15477" w:rsidP="0017492F">
      <w:pPr>
        <w:pStyle w:val="ECCParagraph"/>
        <w:rPr>
          <w:del w:id="4326" w:author="Bundesnetzagentur" w:date="2013-03-15T14:17:00Z"/>
        </w:rPr>
      </w:pPr>
      <w:del w:id="4327" w:author="Bundesnetzagentur" w:date="2013-03-15T14:17:00Z">
        <w:r w:rsidDel="00137D11">
          <w:rPr>
            <w:lang w:val="en-US"/>
          </w:rPr>
          <w:delText>Therefore it is concluded that</w:delText>
        </w:r>
        <w:r w:rsidRPr="00A15477" w:rsidDel="00137D11">
          <w:rPr>
            <w:lang w:val="en-US"/>
          </w:rPr>
          <w:delText xml:space="preserve"> an inversion of the DA2GC transmission direction could improve the situation (i.e. the DA2GC forward link (ground-to-air) in the band 1900-1920 MHz)</w:delText>
        </w:r>
        <w:r w:rsidDel="00137D11">
          <w:rPr>
            <w:lang w:val="en-US"/>
          </w:rPr>
          <w:delText>.</w:delText>
        </w:r>
      </w:del>
    </w:p>
    <w:p w:rsidR="00137D11" w:rsidRDefault="00137D11" w:rsidP="00137D11">
      <w:pPr>
        <w:pStyle w:val="ECCParagraph"/>
        <w:rPr>
          <w:ins w:id="4328" w:author="Bundesnetzagentur" w:date="2013-03-15T14:17:00Z"/>
        </w:rPr>
      </w:pPr>
      <w:ins w:id="4329" w:author="Bundesnetzagentur" w:date="2013-03-15T14:17:00Z">
        <w:r>
          <w:t xml:space="preserve">One should note that these calculations are not worst case since </w:t>
        </w:r>
      </w:ins>
      <w:ins w:id="4330" w:author="Bundesnetzagentur" w:date="2013-05-06T15:11:00Z">
        <w:r w:rsidR="007701B1" w:rsidRPr="007701B1">
          <w:t xml:space="preserve">maximum DA2GC antenna </w:t>
        </w:r>
        <w:proofErr w:type="gramStart"/>
        <w:r w:rsidR="007701B1" w:rsidRPr="007701B1">
          <w:t>gain were</w:t>
        </w:r>
        <w:proofErr w:type="gramEnd"/>
        <w:r w:rsidR="007701B1" w:rsidRPr="007701B1">
          <w:t xml:space="preserve"> not used</w:t>
        </w:r>
      </w:ins>
      <w:ins w:id="4331" w:author="Bundesnetzagentur" w:date="2013-03-15T14:17:00Z">
        <w:r>
          <w:t>. Also, it should be taken into account that several antennas are co-localised at Earth Stations places and operate simultaneously in various directions.</w:t>
        </w:r>
      </w:ins>
    </w:p>
    <w:p w:rsidR="00137D11" w:rsidRDefault="00137D11" w:rsidP="00137D11">
      <w:pPr>
        <w:pStyle w:val="ECCParagraph"/>
        <w:rPr>
          <w:ins w:id="4332" w:author="Bundesnetzagentur" w:date="2013-03-15T14:17:00Z"/>
        </w:rPr>
      </w:pPr>
      <w:ins w:id="4333" w:author="Bundesnetzagentur" w:date="2013-03-15T14:17:00Z">
        <w:r>
          <w:t>These calculatio</w:t>
        </w:r>
        <w:r w:rsidR="007701B1">
          <w:t xml:space="preserve">ns demonstrate that DA2GC </w:t>
        </w:r>
      </w:ins>
      <w:ins w:id="4334" w:author="Bundesnetzagentur" w:date="2013-05-06T15:12:00Z">
        <w:r w:rsidR="007701B1">
          <w:t>FL</w:t>
        </w:r>
      </w:ins>
      <w:ins w:id="4335" w:author="Bundesnetzagentur" w:date="2013-03-15T14:17:00Z">
        <w:r>
          <w:t xml:space="preserve"> operated in the 2010-2025 MHz band </w:t>
        </w:r>
      </w:ins>
      <w:ins w:id="4336" w:author="Bundesnetzagentur" w:date="2013-05-06T15:13:00Z">
        <w:r w:rsidR="007701B1" w:rsidRPr="007701B1">
          <w:t>will experience signi</w:t>
        </w:r>
        <w:r w:rsidR="007701B1">
          <w:t>ficant interference from</w:t>
        </w:r>
      </w:ins>
      <w:ins w:id="4337" w:author="Bundesnetzagentur" w:date="2013-03-15T14:17:00Z">
        <w:r>
          <w:t xml:space="preserve"> Space services uplink in the 2025-2110 MHz band and will not be able to operate </w:t>
        </w:r>
      </w:ins>
      <w:ins w:id="4338" w:author="Bundesnetzagentur" w:date="2013-05-06T15:14:00Z">
        <w:r w:rsidR="007701B1">
          <w:t>a service with high performance objectives.</w:t>
        </w:r>
        <w:r w:rsidR="007701B1" w:rsidRPr="007701B1">
          <w:t xml:space="preserve"> By applying mitigation techniques (see </w:t>
        </w:r>
      </w:ins>
      <w:ins w:id="4339" w:author="Bundesnetzagentur" w:date="2013-05-08T13:28:00Z">
        <w:r w:rsidR="00231F32">
          <w:rPr>
            <w:highlight w:val="yellow"/>
          </w:rPr>
          <w:fldChar w:fldCharType="begin"/>
        </w:r>
        <w:r w:rsidR="00231F32">
          <w:instrText xml:space="preserve"> REF _Ref355783035 \n \h </w:instrText>
        </w:r>
      </w:ins>
      <w:r w:rsidR="00231F32">
        <w:rPr>
          <w:highlight w:val="yellow"/>
        </w:rPr>
      </w:r>
      <w:r w:rsidR="00231F32">
        <w:rPr>
          <w:highlight w:val="yellow"/>
        </w:rPr>
        <w:fldChar w:fldCharType="separate"/>
      </w:r>
      <w:ins w:id="4340" w:author="Bundesnetzagentur" w:date="2013-05-08T13:28:00Z">
        <w:r w:rsidR="00231F32">
          <w:t>ANNEX 2:</w:t>
        </w:r>
        <w:r w:rsidR="00231F32">
          <w:rPr>
            <w:highlight w:val="yellow"/>
          </w:rPr>
          <w:fldChar w:fldCharType="end"/>
        </w:r>
        <w:r w:rsidR="00231F32">
          <w:t>)</w:t>
        </w:r>
      </w:ins>
      <w:ins w:id="4341" w:author="Bundesnetzagentur" w:date="2013-05-06T15:14:00Z">
        <w:r w:rsidR="007701B1" w:rsidRPr="007701B1">
          <w:t xml:space="preserve"> to DA2GC systems the impact of these interference events could be reduced although not totally eliminated.</w:t>
        </w:r>
      </w:ins>
    </w:p>
    <w:p w:rsidR="00F8711E" w:rsidRDefault="00F8711E">
      <w:pPr>
        <w:pStyle w:val="berschrift4"/>
        <w:rPr>
          <w:ins w:id="4342" w:author="Bundesnetzagentur" w:date="2013-03-15T12:43:00Z"/>
        </w:rPr>
        <w:pPrChange w:id="4343" w:author="Bundesnetzagentur" w:date="2013-03-15T12:44:00Z">
          <w:pPr>
            <w:pStyle w:val="ECCParagraph"/>
          </w:pPr>
        </w:pPrChange>
      </w:pPr>
      <w:bookmarkStart w:id="4344" w:name="_Ref351116331"/>
      <w:bookmarkStart w:id="4345" w:name="_Toc355783675"/>
      <w:ins w:id="4346" w:author="Bundesnetzagentur" w:date="2013-03-15T12:44:00Z">
        <w:r>
          <w:t>Impact of DA2GC GS on</w:t>
        </w:r>
      </w:ins>
      <w:ins w:id="4347" w:author="Bundesnetzagentur" w:date="2013-03-15T12:45:00Z">
        <w:r>
          <w:t xml:space="preserve"> MSS CGC BS</w:t>
        </w:r>
      </w:ins>
      <w:bookmarkEnd w:id="4344"/>
      <w:bookmarkEnd w:id="4345"/>
    </w:p>
    <w:p w:rsidR="00F8711E" w:rsidRDefault="00F8711E" w:rsidP="0017492F">
      <w:pPr>
        <w:pStyle w:val="ECCParagraph"/>
        <w:rPr>
          <w:ins w:id="4348" w:author="Bundesnetzagentur" w:date="2013-03-15T12:43:00Z"/>
        </w:rPr>
      </w:pPr>
      <w:ins w:id="4349" w:author="Bundesnetzagentur" w:date="2013-03-15T12:46:00Z">
        <w:r w:rsidRPr="00F8711E">
          <w:t xml:space="preserve">This scenario represents a critical case for implementation of 2 BS in adjacent channels, but with different transmission directions (i.e. a well-known interference case at the border of FDD and TDD or within TDD systems). The results are similar to those presented in </w:t>
        </w:r>
      </w:ins>
      <w:ins w:id="4350" w:author="Bundesnetzagentur" w:date="2013-03-15T12:47:00Z">
        <w:r>
          <w:t xml:space="preserve">section </w:t>
        </w:r>
      </w:ins>
      <w:ins w:id="4351" w:author="Bundesnetzagentur" w:date="2013-03-15T12:53:00Z">
        <w:r>
          <w:fldChar w:fldCharType="begin"/>
        </w:r>
        <w:r>
          <w:instrText xml:space="preserve"> REF _Ref351115335 \n \h </w:instrText>
        </w:r>
      </w:ins>
      <w:r>
        <w:fldChar w:fldCharType="separate"/>
      </w:r>
      <w:r w:rsidR="002E04B3">
        <w:t>5.6.1.1</w:t>
      </w:r>
      <w:ins w:id="4352" w:author="Bundesnetzagentur" w:date="2013-03-15T12:53:00Z">
        <w:r>
          <w:fldChar w:fldCharType="end"/>
        </w:r>
      </w:ins>
      <w:ins w:id="4353" w:author="Bundesnetzagentur" w:date="2013-03-15T12:46:00Z">
        <w:r w:rsidRPr="00F8711E">
          <w:t xml:space="preserve"> for UMTS and DA2GC in adjacent channels.</w:t>
        </w:r>
      </w:ins>
    </w:p>
    <w:p w:rsidR="00F8711E" w:rsidRDefault="00B323DC">
      <w:pPr>
        <w:pStyle w:val="berschrift4"/>
        <w:rPr>
          <w:ins w:id="4354" w:author="Bundesnetzagentur" w:date="2013-03-15T12:53:00Z"/>
        </w:rPr>
        <w:pPrChange w:id="4355" w:author="Bundesnetzagentur" w:date="2013-03-15T12:54:00Z">
          <w:pPr>
            <w:pStyle w:val="ECCParagraph"/>
          </w:pPr>
        </w:pPrChange>
      </w:pPr>
      <w:bookmarkStart w:id="4356" w:name="_Toc355783676"/>
      <w:ins w:id="4357" w:author="Bundesnetzagentur" w:date="2013-03-15T12:54:00Z">
        <w:r>
          <w:t>Results</w:t>
        </w:r>
      </w:ins>
      <w:bookmarkEnd w:id="4356"/>
    </w:p>
    <w:p w:rsidR="00B323DC" w:rsidRDefault="00B323DC" w:rsidP="00B323DC">
      <w:pPr>
        <w:pStyle w:val="ECCParagraph"/>
        <w:rPr>
          <w:ins w:id="4358" w:author="Bundesnetzagentur" w:date="2013-03-15T12:55:00Z"/>
        </w:rPr>
      </w:pPr>
      <w:ins w:id="4359" w:author="Bundesnetzagentur" w:date="2013-03-15T12:55:00Z">
        <w:r>
          <w:t xml:space="preserve">In </w:t>
        </w:r>
      </w:ins>
      <w:ins w:id="4360" w:author="Bundesnetzagentur" w:date="2013-03-15T13:00:00Z">
        <w:r>
          <w:fldChar w:fldCharType="begin"/>
        </w:r>
        <w:r>
          <w:instrText xml:space="preserve"> REF _Ref351115759 \h </w:instrText>
        </w:r>
      </w:ins>
      <w:r>
        <w:fldChar w:fldCharType="separate"/>
      </w:r>
      <w:ins w:id="4361" w:author="Bundesnetzagentur" w:date="2013-03-15T12:56:00Z">
        <w:r w:rsidR="002E04B3">
          <w:t xml:space="preserve">Figure </w:t>
        </w:r>
      </w:ins>
      <w:r w:rsidR="002E04B3">
        <w:rPr>
          <w:noProof/>
        </w:rPr>
        <w:t>99</w:t>
      </w:r>
      <w:ins w:id="4362" w:author="Bundesnetzagentur" w:date="2013-03-15T13:00:00Z">
        <w:r>
          <w:fldChar w:fldCharType="end"/>
        </w:r>
        <w:r>
          <w:t xml:space="preserve"> </w:t>
        </w:r>
      </w:ins>
      <w:ins w:id="4363" w:author="Bundesnetzagentur" w:date="2013-03-15T12:55:00Z">
        <w:r>
          <w:t>the path loss between a DA2GC GS and a CGC BS based on the Extended Hata Model for rural (open) area is shown, which is more realistic than simple free space propagation. Nevertheless, for the assumed antenna heights the differences are rather small. For increasing distances it is always assumed that the main lobes of the horizontal antenna diagrams (typically sector antennas) are pointed directly to each other (worst case). At a distance near zero it is assumed that the antennas are placed at the same mast, but with different heights (50 m for the DA2GC antenna, 30 m for the CGC BS antenna). In a real environment the resulting minimal coupling loss will be strongly dependent on the antenna characteristic (mainly the side lobes) and the kind of installation at the mast (including the impact of the mast type).</w:t>
        </w:r>
      </w:ins>
    </w:p>
    <w:p w:rsidR="00B323DC" w:rsidRDefault="00B323DC" w:rsidP="00B323DC">
      <w:pPr>
        <w:pStyle w:val="ECCParagraph"/>
        <w:rPr>
          <w:ins w:id="4364" w:author="Bundesnetzagentur" w:date="2013-03-15T12:53:00Z"/>
        </w:rPr>
      </w:pPr>
      <w:ins w:id="4365" w:author="Bundesnetzagentur" w:date="2013-03-15T12:55:00Z">
        <w:r>
          <w:t xml:space="preserve">In </w:t>
        </w:r>
      </w:ins>
      <w:ins w:id="4366" w:author="Bundesnetzagentur" w:date="2013-03-15T13:01:00Z">
        <w:r>
          <w:fldChar w:fldCharType="begin"/>
        </w:r>
        <w:r>
          <w:instrText xml:space="preserve"> REF _Ref351115831 \h </w:instrText>
        </w:r>
      </w:ins>
      <w:r>
        <w:fldChar w:fldCharType="separate"/>
      </w:r>
      <w:ins w:id="4367" w:author="Bundesnetzagentur" w:date="2013-03-15T12:56:00Z">
        <w:r w:rsidR="002E04B3">
          <w:t xml:space="preserve">Figure </w:t>
        </w:r>
      </w:ins>
      <w:r w:rsidR="002E04B3">
        <w:rPr>
          <w:noProof/>
        </w:rPr>
        <w:t>100</w:t>
      </w:r>
      <w:ins w:id="4368" w:author="Bundesnetzagentur" w:date="2013-03-15T13:01:00Z">
        <w:r>
          <w:fldChar w:fldCharType="end"/>
        </w:r>
        <w:r>
          <w:t xml:space="preserve"> </w:t>
        </w:r>
      </w:ins>
      <w:ins w:id="4369" w:author="Bundesnetzagentur" w:date="2013-03-15T12:55:00Z">
        <w:r>
          <w:t xml:space="preserve">and </w:t>
        </w:r>
      </w:ins>
      <w:ins w:id="4370" w:author="Bundesnetzagentur" w:date="2013-03-15T13:01:00Z">
        <w:r>
          <w:fldChar w:fldCharType="begin"/>
        </w:r>
        <w:r>
          <w:instrText xml:space="preserve"> REF _Ref351115842 \h </w:instrText>
        </w:r>
      </w:ins>
      <w:r>
        <w:fldChar w:fldCharType="separate"/>
      </w:r>
      <w:ins w:id="4371" w:author="Bundesnetzagentur" w:date="2013-03-15T12:56:00Z">
        <w:r w:rsidR="002E04B3">
          <w:t xml:space="preserve">Figure </w:t>
        </w:r>
      </w:ins>
      <w:r w:rsidR="002E04B3">
        <w:rPr>
          <w:noProof/>
        </w:rPr>
        <w:t>101</w:t>
      </w:r>
      <w:ins w:id="4372" w:author="Bundesnetzagentur" w:date="2013-03-15T13:01:00Z">
        <w:r>
          <w:fldChar w:fldCharType="end"/>
        </w:r>
        <w:r>
          <w:t xml:space="preserve"> </w:t>
        </w:r>
      </w:ins>
      <w:ins w:id="4373" w:author="Bundesnetzagentur" w:date="2013-03-15T12:55:00Z">
        <w:r>
          <w:t>different curves under consideration of the resulting ACIR are given. The variation is related to a shift of the DA2GC carrier frequency in direction to the upper edge of the band 2010-2025 MHz (i.e. from 2015 to 2017.5 and 2020 MHz). Due to increasing ACLR of the DA2GC BS from 36 to 39 and 40 dB, respectively, the finally required separation distance between the two stations can be reduced from about 20 to about 12 km. Again the ACLR of the DA2GC BS is the dominating factor, so further improvements are possible by more complex filters in the RF part.</w:t>
        </w:r>
      </w:ins>
    </w:p>
    <w:p w:rsidR="00B323DC" w:rsidRDefault="00B323DC" w:rsidP="0017492F">
      <w:pPr>
        <w:pStyle w:val="ECCParagraph"/>
        <w:rPr>
          <w:ins w:id="4374" w:author="Bundesnetzagentur" w:date="2013-03-15T12:53:00Z"/>
        </w:rPr>
      </w:pPr>
    </w:p>
    <w:p w:rsidR="00B323DC" w:rsidRDefault="00B323DC">
      <w:pPr>
        <w:pStyle w:val="ECCParagraph"/>
        <w:jc w:val="center"/>
        <w:rPr>
          <w:ins w:id="4375" w:author="Bundesnetzagentur" w:date="2013-03-15T12:55:00Z"/>
        </w:rPr>
        <w:pPrChange w:id="4376" w:author="Bundesnetzagentur" w:date="2013-03-15T12:55:00Z">
          <w:pPr>
            <w:pStyle w:val="ECCParagraph"/>
          </w:pPr>
        </w:pPrChange>
      </w:pPr>
      <w:ins w:id="4377" w:author="Bundesnetzagentur" w:date="2013-03-15T12:55:00Z">
        <w:r>
          <w:rPr>
            <w:noProof/>
            <w:lang w:eastAsia="en-GB"/>
          </w:rPr>
          <w:lastRenderedPageBreak/>
          <w:drawing>
            <wp:inline distT="0" distB="0" distL="0" distR="0" wp14:anchorId="7C5311D5" wp14:editId="19E018BC">
              <wp:extent cx="4803775" cy="3597910"/>
              <wp:effectExtent l="0" t="0" r="0" b="254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ins>
    </w:p>
    <w:p w:rsidR="00B323DC" w:rsidRDefault="00B323DC">
      <w:pPr>
        <w:pStyle w:val="Beschriftung"/>
        <w:rPr>
          <w:ins w:id="4378" w:author="Bundesnetzagentur" w:date="2013-03-15T12:55:00Z"/>
        </w:rPr>
        <w:pPrChange w:id="4379" w:author="Bundesnetzagentur" w:date="2013-03-15T12:56:00Z">
          <w:pPr>
            <w:pStyle w:val="ECCParagraph"/>
          </w:pPr>
        </w:pPrChange>
      </w:pPr>
      <w:bookmarkStart w:id="4380" w:name="_Ref351115759"/>
      <w:ins w:id="4381" w:author="Bundesnetzagentur" w:date="2013-03-15T12:56:00Z">
        <w:r>
          <w:t xml:space="preserve">Figure </w:t>
        </w:r>
        <w:r>
          <w:fldChar w:fldCharType="begin"/>
        </w:r>
        <w:r>
          <w:instrText xml:space="preserve"> SEQ Figure \* ARABIC </w:instrText>
        </w:r>
      </w:ins>
      <w:r>
        <w:fldChar w:fldCharType="separate"/>
      </w:r>
      <w:r w:rsidR="002E04B3">
        <w:rPr>
          <w:noProof/>
        </w:rPr>
        <w:t>99</w:t>
      </w:r>
      <w:ins w:id="4382" w:author="Bundesnetzagentur" w:date="2013-03-15T12:56:00Z">
        <w:r>
          <w:fldChar w:fldCharType="end"/>
        </w:r>
        <w:bookmarkEnd w:id="4380"/>
        <w:r>
          <w:t xml:space="preserve">: </w:t>
        </w:r>
        <w:r w:rsidRPr="00B323DC">
          <w:t>Path loss w &amp; w/o consideration of vertical antenna characteristics (antenna gain not included) at DA2GC GS (Station 1) and MSS CGC BS (Station 2) (Ext. Hata Model for open rural area)</w:t>
        </w:r>
      </w:ins>
    </w:p>
    <w:p w:rsidR="00B323DC" w:rsidRDefault="00B323DC" w:rsidP="0017492F">
      <w:pPr>
        <w:pStyle w:val="ECCParagraph"/>
        <w:rPr>
          <w:ins w:id="4383" w:author="Bundesnetzagentur" w:date="2013-03-15T12:55:00Z"/>
        </w:rPr>
      </w:pPr>
    </w:p>
    <w:p w:rsidR="00B323DC" w:rsidRDefault="00B323DC">
      <w:pPr>
        <w:pStyle w:val="ECCParagraph"/>
        <w:jc w:val="center"/>
        <w:rPr>
          <w:ins w:id="4384" w:author="Bundesnetzagentur" w:date="2013-03-15T12:55:00Z"/>
        </w:rPr>
        <w:pPrChange w:id="4385" w:author="Bundesnetzagentur" w:date="2013-03-15T12:55:00Z">
          <w:pPr>
            <w:pStyle w:val="ECCParagraph"/>
          </w:pPr>
        </w:pPrChange>
      </w:pPr>
      <w:ins w:id="4386" w:author="Bundesnetzagentur" w:date="2013-03-15T12:55:00Z">
        <w:r>
          <w:rPr>
            <w:noProof/>
            <w:lang w:eastAsia="en-GB"/>
          </w:rPr>
          <w:drawing>
            <wp:inline distT="0" distB="0" distL="0" distR="0" wp14:anchorId="45219D9E" wp14:editId="35A88E84">
              <wp:extent cx="4803775" cy="359791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ins>
    </w:p>
    <w:p w:rsidR="00B323DC" w:rsidRDefault="00B323DC">
      <w:pPr>
        <w:pStyle w:val="Beschriftung"/>
        <w:rPr>
          <w:ins w:id="4387" w:author="Bundesnetzagentur" w:date="2013-03-15T12:55:00Z"/>
        </w:rPr>
        <w:pPrChange w:id="4388" w:author="Bundesnetzagentur" w:date="2013-03-15T12:56:00Z">
          <w:pPr>
            <w:pStyle w:val="ECCParagraph"/>
          </w:pPr>
        </w:pPrChange>
      </w:pPr>
      <w:bookmarkStart w:id="4389" w:name="_Ref351115831"/>
      <w:ins w:id="4390" w:author="Bundesnetzagentur" w:date="2013-03-15T12:56:00Z">
        <w:r>
          <w:t xml:space="preserve">Figure </w:t>
        </w:r>
        <w:r>
          <w:fldChar w:fldCharType="begin"/>
        </w:r>
        <w:r>
          <w:instrText xml:space="preserve"> SEQ Figure \* ARABIC </w:instrText>
        </w:r>
      </w:ins>
      <w:r>
        <w:fldChar w:fldCharType="separate"/>
      </w:r>
      <w:r w:rsidR="002E04B3">
        <w:rPr>
          <w:noProof/>
        </w:rPr>
        <w:t>100</w:t>
      </w:r>
      <w:ins w:id="4391" w:author="Bundesnetzagentur" w:date="2013-03-15T12:56:00Z">
        <w:r>
          <w:fldChar w:fldCharType="end"/>
        </w:r>
        <w:bookmarkEnd w:id="4389"/>
        <w:r>
          <w:t xml:space="preserve">: </w:t>
        </w:r>
      </w:ins>
      <w:ins w:id="4392" w:author="Bundesnetzagentur" w:date="2013-03-15T12:57:00Z">
        <w:r w:rsidRPr="00B323DC">
          <w:t>Interference signal power at MSS CGC BS (Station 2) w/ &amp; w/o consideration of ACIR for DA2GC carrier frequencies 2015, 2017.5 and 2020 MHz (Ext. Hata Model for open rural area)</w:t>
        </w:r>
      </w:ins>
    </w:p>
    <w:p w:rsidR="00B323DC" w:rsidRDefault="00B323DC" w:rsidP="0017492F">
      <w:pPr>
        <w:pStyle w:val="ECCParagraph"/>
        <w:rPr>
          <w:ins w:id="4393" w:author="Bundesnetzagentur" w:date="2013-03-15T12:55:00Z"/>
        </w:rPr>
      </w:pPr>
    </w:p>
    <w:p w:rsidR="00B323DC" w:rsidRDefault="00B323DC">
      <w:pPr>
        <w:pStyle w:val="ECCParagraph"/>
        <w:jc w:val="center"/>
        <w:rPr>
          <w:ins w:id="4394" w:author="Bundesnetzagentur" w:date="2013-03-15T12:55:00Z"/>
        </w:rPr>
        <w:pPrChange w:id="4395" w:author="Bundesnetzagentur" w:date="2013-03-15T12:55:00Z">
          <w:pPr>
            <w:pStyle w:val="ECCParagraph"/>
          </w:pPr>
        </w:pPrChange>
      </w:pPr>
      <w:ins w:id="4396" w:author="Bundesnetzagentur" w:date="2013-03-15T12:55:00Z">
        <w:r>
          <w:rPr>
            <w:noProof/>
            <w:lang w:eastAsia="en-GB"/>
          </w:rPr>
          <w:drawing>
            <wp:inline distT="0" distB="0" distL="0" distR="0" wp14:anchorId="1E7028CF" wp14:editId="4FDA5248">
              <wp:extent cx="4803775" cy="3597910"/>
              <wp:effectExtent l="0" t="0" r="0" b="254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803775" cy="3597910"/>
                      </a:xfrm>
                      <a:prstGeom prst="rect">
                        <a:avLst/>
                      </a:prstGeom>
                      <a:noFill/>
                      <a:ln>
                        <a:noFill/>
                      </a:ln>
                    </pic:spPr>
                  </pic:pic>
                </a:graphicData>
              </a:graphic>
            </wp:inline>
          </w:drawing>
        </w:r>
      </w:ins>
    </w:p>
    <w:p w:rsidR="00B323DC" w:rsidRDefault="00B323DC">
      <w:pPr>
        <w:pStyle w:val="Beschriftung"/>
        <w:rPr>
          <w:ins w:id="4397" w:author="Bundesnetzagentur" w:date="2013-03-15T12:55:00Z"/>
        </w:rPr>
        <w:pPrChange w:id="4398" w:author="Bundesnetzagentur" w:date="2013-03-15T12:56:00Z">
          <w:pPr>
            <w:pStyle w:val="ECCParagraph"/>
          </w:pPr>
        </w:pPrChange>
      </w:pPr>
      <w:bookmarkStart w:id="4399" w:name="_Ref351115842"/>
      <w:ins w:id="4400" w:author="Bundesnetzagentur" w:date="2013-03-15T12:56:00Z">
        <w:r>
          <w:t xml:space="preserve">Figure </w:t>
        </w:r>
        <w:r>
          <w:fldChar w:fldCharType="begin"/>
        </w:r>
        <w:r>
          <w:instrText xml:space="preserve"> SEQ Figure \* ARABIC </w:instrText>
        </w:r>
      </w:ins>
      <w:r>
        <w:fldChar w:fldCharType="separate"/>
      </w:r>
      <w:r w:rsidR="002E04B3">
        <w:rPr>
          <w:noProof/>
        </w:rPr>
        <w:t>101</w:t>
      </w:r>
      <w:ins w:id="4401" w:author="Bundesnetzagentur" w:date="2013-03-15T12:56:00Z">
        <w:r>
          <w:fldChar w:fldCharType="end"/>
        </w:r>
        <w:bookmarkEnd w:id="4399"/>
        <w:r>
          <w:t xml:space="preserve">: </w:t>
        </w:r>
      </w:ins>
      <w:ins w:id="4402" w:author="Bundesnetzagentur" w:date="2013-03-15T12:57:00Z">
        <w:r w:rsidRPr="00B323DC">
          <w:t>Resulting I/N at MSS CGC BS (Station 2) w/ &amp; w/o consideration of ACIR for DA2GC carrier frequencies 2015, 2017.5 and 2020 MHz (Ext. Hata Model for open rural area)</w:t>
        </w:r>
      </w:ins>
    </w:p>
    <w:p w:rsidR="00B323DC" w:rsidRDefault="00B323DC" w:rsidP="0017492F">
      <w:pPr>
        <w:pStyle w:val="ECCParagraph"/>
        <w:rPr>
          <w:ins w:id="4403" w:author="Bundesnetzagentur" w:date="2013-03-15T12:53:00Z"/>
        </w:rPr>
      </w:pPr>
    </w:p>
    <w:p w:rsidR="00B323DC" w:rsidRDefault="00B323DC">
      <w:pPr>
        <w:pStyle w:val="berschrift4"/>
        <w:rPr>
          <w:ins w:id="4404" w:author="Bundesnetzagentur" w:date="2013-03-15T12:53:00Z"/>
        </w:rPr>
        <w:pPrChange w:id="4405" w:author="Bundesnetzagentur" w:date="2013-03-15T12:58:00Z">
          <w:pPr>
            <w:pStyle w:val="ECCParagraph"/>
          </w:pPr>
        </w:pPrChange>
      </w:pPr>
      <w:bookmarkStart w:id="4406" w:name="_Ref351116274"/>
      <w:bookmarkStart w:id="4407" w:name="_Toc355783677"/>
      <w:ins w:id="4408" w:author="Bundesnetzagentur" w:date="2013-03-15T12:58:00Z">
        <w:r>
          <w:t>Impact of MSS UT on DA2GC AS</w:t>
        </w:r>
      </w:ins>
      <w:bookmarkEnd w:id="4406"/>
      <w:bookmarkEnd w:id="4407"/>
    </w:p>
    <w:p w:rsidR="00B323DC" w:rsidRDefault="00B323DC" w:rsidP="0017492F">
      <w:pPr>
        <w:pStyle w:val="ECCParagraph"/>
        <w:rPr>
          <w:ins w:id="4409" w:author="Bundesnetzagentur" w:date="2013-03-15T12:58:00Z"/>
          <w:lang w:val="en-US"/>
        </w:rPr>
      </w:pPr>
      <w:ins w:id="4410" w:author="Bundesnetzagentur" w:date="2013-03-15T12:59:00Z">
        <w:r w:rsidRPr="00B323DC">
          <w:rPr>
            <w:lang w:val="en-US"/>
          </w:rPr>
          <w:t>Again the evaluation here was based on a worst case approach, therefore the probability that a MSS UT will cause interference at a DA2GC AS is still given, but it will be lowered if real antenna boresight directions to GEO satellites are considered in real-world evaluation with flight data. In addition further improvements are possible by increasing the DA2GC AS Rx ACS, because the ACLR of the MSS UT is distinctly higher.</w:t>
        </w:r>
      </w:ins>
    </w:p>
    <w:p w:rsidR="00B323DC" w:rsidRDefault="00B323DC">
      <w:pPr>
        <w:pStyle w:val="berschrift4"/>
        <w:rPr>
          <w:ins w:id="4411" w:author="Bundesnetzagentur" w:date="2013-03-15T12:58:00Z"/>
        </w:rPr>
        <w:pPrChange w:id="4412" w:author="Bundesnetzagentur" w:date="2013-03-15T12:59:00Z">
          <w:pPr>
            <w:pStyle w:val="ECCParagraph"/>
          </w:pPr>
        </w:pPrChange>
      </w:pPr>
      <w:bookmarkStart w:id="4413" w:name="_Toc355783678"/>
      <w:ins w:id="4414" w:author="Bundesnetzagentur" w:date="2013-03-15T12:59:00Z">
        <w:r>
          <w:t>Results</w:t>
        </w:r>
      </w:ins>
      <w:bookmarkEnd w:id="4413"/>
    </w:p>
    <w:p w:rsidR="008A4A8C" w:rsidRDefault="008A4A8C">
      <w:pPr>
        <w:pStyle w:val="ECCNumbered-LetteredList"/>
        <w:numPr>
          <w:ilvl w:val="0"/>
          <w:numId w:val="46"/>
        </w:numPr>
        <w:rPr>
          <w:ins w:id="4415" w:author="Bundesnetzagentur" w:date="2013-05-07T20:50:00Z"/>
        </w:rPr>
        <w:pPrChange w:id="4416" w:author="Bundesnetzagentur" w:date="2013-05-07T20:50:00Z">
          <w:pPr>
            <w:pStyle w:val="ECCParagraph"/>
          </w:pPr>
        </w:pPrChange>
      </w:pPr>
      <w:ins w:id="4417" w:author="Bundesnetzagentur" w:date="2013-05-07T20:50:00Z">
        <w:r>
          <w:t>MSS wideband terminal</w:t>
        </w:r>
        <w:r>
          <w:br/>
        </w:r>
      </w:ins>
    </w:p>
    <w:p w:rsidR="00B323DC" w:rsidRPr="00B323DC" w:rsidRDefault="00B323DC" w:rsidP="00B323DC">
      <w:pPr>
        <w:pStyle w:val="ECCParagraph"/>
        <w:rPr>
          <w:ins w:id="4418" w:author="Bundesnetzagentur" w:date="2013-03-15T12:59:00Z"/>
          <w:lang w:val="en-US"/>
        </w:rPr>
      </w:pPr>
      <w:ins w:id="4419" w:author="Bundesnetzagentur" w:date="2013-03-15T12:59:00Z">
        <w:r w:rsidRPr="00B323DC">
          <w:rPr>
            <w:lang w:val="en-US"/>
          </w:rPr>
          <w:t xml:space="preserve">Figure 18 to Figure 23 show the path loss between a MSS </w:t>
        </w:r>
        <w:proofErr w:type="gramStart"/>
        <w:r w:rsidRPr="00B323DC">
          <w:rPr>
            <w:lang w:val="en-US"/>
          </w:rPr>
          <w:t>wideband</w:t>
        </w:r>
        <w:proofErr w:type="gramEnd"/>
        <w:r w:rsidRPr="00B323DC">
          <w:rPr>
            <w:lang w:val="en-US"/>
          </w:rPr>
          <w:t xml:space="preserve"> low gain UT and a DA2GC AS for 2 altitudes of 3 and 10 km as well as the resulting interference powers and I/N values at the AS. The signals are placed as in the other scenarios at the neighbouring band edges. Here the ACS of the DA2GC AS (33 dB) is the dominant factor for the determination of the ACIR value which corresponds to 32.5 dB. The carrier frequency shift for the DA2GC signal within the band 2010-2025 MHz leads only to an ACIR improvement of 0.5 dB due to higher ACLR of the MSS UT. Therefore no additional curves are given.</w:t>
        </w:r>
      </w:ins>
    </w:p>
    <w:p w:rsidR="00B323DC" w:rsidRDefault="00B323DC" w:rsidP="00B323DC">
      <w:pPr>
        <w:pStyle w:val="ECCParagraph"/>
        <w:rPr>
          <w:ins w:id="4420" w:author="Bundesnetzagentur" w:date="2013-05-07T20:50:00Z"/>
          <w:lang w:val="en-US"/>
        </w:rPr>
      </w:pPr>
      <w:ins w:id="4421" w:author="Bundesnetzagentur" w:date="2013-03-15T12:59:00Z">
        <w:r w:rsidRPr="00B323DC">
          <w:rPr>
            <w:lang w:val="en-US"/>
          </w:rPr>
          <w:t xml:space="preserve">In Figure 24 and Figure 25 the results (only final I/N) for the 2 aircraft altitudes are shown in case of interference by a MSS </w:t>
        </w:r>
        <w:proofErr w:type="gramStart"/>
        <w:r w:rsidRPr="00B323DC">
          <w:rPr>
            <w:lang w:val="en-US"/>
          </w:rPr>
          <w:t>wideband</w:t>
        </w:r>
        <w:proofErr w:type="gramEnd"/>
        <w:r w:rsidRPr="00B323DC">
          <w:rPr>
            <w:lang w:val="en-US"/>
          </w:rPr>
          <w:t xml:space="preserve"> high gain UT. As in scenario (1c) the elevation angle of the MSS UT was varied between 5° and 30°. For all angles the I/N threshold is exceeded for ground distances between DA2GC AS and MSS UT in the range between about 5 and 15 km. For higher altitudes the interfering link is stronger attenuated, so the threshold is </w:t>
        </w:r>
        <w:proofErr w:type="gramStart"/>
        <w:r w:rsidRPr="00B323DC">
          <w:rPr>
            <w:lang w:val="en-US"/>
          </w:rPr>
          <w:t>kept.</w:t>
        </w:r>
      </w:ins>
      <w:proofErr w:type="gramEnd"/>
    </w:p>
    <w:p w:rsidR="008A4A8C" w:rsidRDefault="008A4A8C" w:rsidP="00B323DC">
      <w:pPr>
        <w:pStyle w:val="ECCParagraph"/>
        <w:rPr>
          <w:ins w:id="4422" w:author="Bundesnetzagentur" w:date="2013-05-07T20:50:00Z"/>
          <w:lang w:val="en-US"/>
        </w:rPr>
      </w:pPr>
    </w:p>
    <w:p w:rsidR="008A4A8C" w:rsidRDefault="008A4A8C">
      <w:pPr>
        <w:pStyle w:val="ECCNumbered-LetteredList"/>
        <w:rPr>
          <w:ins w:id="4423" w:author="Bundesnetzagentur" w:date="2013-05-07T20:50:00Z"/>
        </w:rPr>
        <w:pPrChange w:id="4424" w:author="Bundesnetzagentur" w:date="2013-05-07T20:51:00Z">
          <w:pPr>
            <w:pStyle w:val="ECCParagraph"/>
          </w:pPr>
        </w:pPrChange>
      </w:pPr>
      <w:ins w:id="4425" w:author="Bundesnetzagentur" w:date="2013-05-07T20:51:00Z">
        <w:r>
          <w:t>MSS narrowband terminal</w:t>
        </w:r>
      </w:ins>
    </w:p>
    <w:p w:rsidR="008A4A8C" w:rsidRDefault="008A4A8C" w:rsidP="00B323DC">
      <w:pPr>
        <w:pStyle w:val="ECCParagraph"/>
        <w:rPr>
          <w:ins w:id="4426" w:author="Bundesnetzagentur" w:date="2013-05-07T20:50:00Z"/>
          <w:lang w:val="en-US"/>
        </w:rPr>
      </w:pPr>
      <w:ins w:id="4427" w:author="Bundesnetzagentur" w:date="2013-05-07T20:51:00Z">
        <w:r w:rsidRPr="008A4A8C">
          <w:rPr>
            <w:lang w:val="en-US"/>
          </w:rPr>
          <w:lastRenderedPageBreak/>
          <w:t>Table 4 shows the resulting ACIR value to be considered in further evaluations assuming an ACS value of 33 dB for the DA2GC AS. That value is the dominant factor for ACIR computation. The maximum value is already achieved for guard bands between the MSS channel edge and the lower edge of the DA2GC channel of about more than 0.5 MHz.</w:t>
        </w:r>
      </w:ins>
    </w:p>
    <w:p w:rsidR="008A4A8C" w:rsidRDefault="008A4A8C">
      <w:pPr>
        <w:pStyle w:val="Beschriftung"/>
        <w:rPr>
          <w:ins w:id="4428" w:author="Bundesnetzagentur" w:date="2013-05-07T20:52:00Z"/>
        </w:rPr>
        <w:pPrChange w:id="4429" w:author="Bundesnetzagentur" w:date="2013-05-07T20:52:00Z">
          <w:pPr>
            <w:pStyle w:val="ECCParagraph"/>
          </w:pPr>
        </w:pPrChange>
      </w:pPr>
      <w:ins w:id="4430" w:author="Bundesnetzagentur" w:date="2013-05-07T20:52:00Z">
        <w:r>
          <w:t xml:space="preserve">Table </w:t>
        </w:r>
        <w:r>
          <w:fldChar w:fldCharType="begin"/>
        </w:r>
        <w:r>
          <w:instrText xml:space="preserve"> SEQ Table \* ARABIC </w:instrText>
        </w:r>
      </w:ins>
      <w:r>
        <w:fldChar w:fldCharType="separate"/>
      </w:r>
      <w:ins w:id="4431" w:author="Bundesnetzagentur" w:date="2013-05-07T20:52:00Z">
        <w:r>
          <w:rPr>
            <w:noProof/>
          </w:rPr>
          <w:t>46</w:t>
        </w:r>
        <w:r>
          <w:fldChar w:fldCharType="end"/>
        </w:r>
        <w:r>
          <w:t xml:space="preserve">: Resulting ACIR values for MSS </w:t>
        </w:r>
        <w:proofErr w:type="gramStart"/>
        <w:r>
          <w:t>narrowband</w:t>
        </w:r>
        <w:proofErr w:type="gramEnd"/>
        <w:r>
          <w:t xml:space="preserve"> UT disturbance in adjacent channel bandwidth of 10 MHz for DA2GC AS</w:t>
        </w:r>
      </w:ins>
    </w:p>
    <w:tbl>
      <w:tblPr>
        <w:tblW w:w="9356"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94"/>
        <w:gridCol w:w="2293"/>
        <w:gridCol w:w="2184"/>
        <w:gridCol w:w="2185"/>
      </w:tblGrid>
      <w:tr w:rsidR="008A4A8C" w:rsidRPr="000E5A71" w:rsidTr="00725217">
        <w:trPr>
          <w:tblHeader/>
          <w:ins w:id="4432" w:author="Bundesnetzagentur" w:date="2013-05-07T20:52:00Z"/>
        </w:trPr>
        <w:tc>
          <w:tcPr>
            <w:tcW w:w="2694" w:type="dxa"/>
            <w:tcBorders>
              <w:top w:val="single" w:sz="4" w:space="0" w:color="D2232A"/>
              <w:left w:val="single" w:sz="4" w:space="0" w:color="D2232A"/>
              <w:bottom w:val="single" w:sz="4" w:space="0" w:color="D2232A"/>
              <w:right w:val="single" w:sz="8" w:space="0" w:color="FFFFFF"/>
            </w:tcBorders>
            <w:shd w:val="clear" w:color="auto" w:fill="D2232A"/>
          </w:tcPr>
          <w:p w:rsidR="008A4A8C" w:rsidRPr="000E5A71" w:rsidRDefault="008A4A8C" w:rsidP="00725217">
            <w:pPr>
              <w:spacing w:line="288" w:lineRule="auto"/>
              <w:jc w:val="center"/>
              <w:rPr>
                <w:ins w:id="4433" w:author="Bundesnetzagentur" w:date="2013-05-07T20:52:00Z"/>
                <w:rFonts w:cs="Arial"/>
                <w:b/>
                <w:color w:val="FFFFFF"/>
                <w:szCs w:val="20"/>
              </w:rPr>
            </w:pPr>
            <w:ins w:id="4434" w:author="Bundesnetzagentur" w:date="2013-05-07T20:52:00Z">
              <w:r w:rsidRPr="000E5A71">
                <w:rPr>
                  <w:rFonts w:cs="Arial"/>
                  <w:b/>
                  <w:color w:val="FFFFFF"/>
                  <w:szCs w:val="20"/>
                </w:rPr>
                <w:t>Guard band between MSS channel and DA2GC channel in MHz</w:t>
              </w:r>
            </w:ins>
          </w:p>
        </w:tc>
        <w:tc>
          <w:tcPr>
            <w:tcW w:w="2293" w:type="dxa"/>
            <w:tcBorders>
              <w:top w:val="single" w:sz="4" w:space="0" w:color="D2232A"/>
              <w:left w:val="single" w:sz="4" w:space="0" w:color="D2232A"/>
              <w:bottom w:val="single" w:sz="4" w:space="0" w:color="D2232A"/>
              <w:right w:val="single" w:sz="8" w:space="0" w:color="FFFFFF"/>
            </w:tcBorders>
            <w:shd w:val="clear" w:color="auto" w:fill="D2232A"/>
            <w:hideMark/>
          </w:tcPr>
          <w:p w:rsidR="008A4A8C" w:rsidRPr="000E5A71" w:rsidRDefault="008A4A8C" w:rsidP="00725217">
            <w:pPr>
              <w:spacing w:line="288" w:lineRule="auto"/>
              <w:jc w:val="center"/>
              <w:rPr>
                <w:ins w:id="4435" w:author="Bundesnetzagentur" w:date="2013-05-07T20:52:00Z"/>
                <w:rFonts w:cs="Arial"/>
                <w:b/>
                <w:color w:val="FFFFFF"/>
                <w:szCs w:val="20"/>
              </w:rPr>
            </w:pPr>
            <w:ins w:id="4436" w:author="Bundesnetzagentur" w:date="2013-05-07T20:52:00Z">
              <w:r w:rsidRPr="000E5A71">
                <w:rPr>
                  <w:rFonts w:cs="Arial"/>
                  <w:b/>
                  <w:color w:val="FFFFFF"/>
                  <w:szCs w:val="20"/>
                </w:rPr>
                <w:t>Carrier frequency of DA2GC signal in MHz</w:t>
              </w:r>
            </w:ins>
          </w:p>
        </w:tc>
        <w:tc>
          <w:tcPr>
            <w:tcW w:w="2184" w:type="dxa"/>
            <w:tcBorders>
              <w:top w:val="single" w:sz="4" w:space="0" w:color="D2232A"/>
              <w:left w:val="single" w:sz="8" w:space="0" w:color="FFFFFF"/>
              <w:bottom w:val="single" w:sz="4" w:space="0" w:color="D2232A"/>
              <w:right w:val="single" w:sz="8" w:space="0" w:color="FFFFFF"/>
            </w:tcBorders>
            <w:shd w:val="clear" w:color="auto" w:fill="D2232A"/>
          </w:tcPr>
          <w:p w:rsidR="008A4A8C" w:rsidRPr="000E5A71" w:rsidRDefault="008A4A8C" w:rsidP="00725217">
            <w:pPr>
              <w:spacing w:line="288" w:lineRule="auto"/>
              <w:jc w:val="center"/>
              <w:rPr>
                <w:ins w:id="4437" w:author="Bundesnetzagentur" w:date="2013-05-07T20:52:00Z"/>
                <w:rFonts w:cs="Arial"/>
                <w:b/>
                <w:color w:val="FFFFFF"/>
                <w:szCs w:val="20"/>
              </w:rPr>
            </w:pPr>
            <w:ins w:id="4438" w:author="Bundesnetzagentur" w:date="2013-05-07T20:52:00Z">
              <w:r w:rsidRPr="000E5A71">
                <w:rPr>
                  <w:rFonts w:cs="Arial"/>
                  <w:b/>
                  <w:color w:val="FFFFFF"/>
                  <w:szCs w:val="20"/>
                </w:rPr>
                <w:t>AC</w:t>
              </w:r>
              <w:r>
                <w:rPr>
                  <w:rFonts w:cs="Arial"/>
                  <w:b/>
                  <w:color w:val="FFFFFF"/>
                  <w:szCs w:val="20"/>
                </w:rPr>
                <w:t>I</w:t>
              </w:r>
              <w:r w:rsidRPr="000E5A71">
                <w:rPr>
                  <w:rFonts w:cs="Arial"/>
                  <w:b/>
                  <w:color w:val="FFFFFF"/>
                  <w:szCs w:val="20"/>
                </w:rPr>
                <w:t>R value for high gain UT in d</w:t>
              </w:r>
              <w:r>
                <w:rPr>
                  <w:rFonts w:cs="Arial"/>
                  <w:b/>
                  <w:color w:val="FFFFFF"/>
                  <w:szCs w:val="20"/>
                </w:rPr>
                <w:t>B</w:t>
              </w:r>
            </w:ins>
          </w:p>
        </w:tc>
        <w:tc>
          <w:tcPr>
            <w:tcW w:w="2185" w:type="dxa"/>
            <w:tcBorders>
              <w:top w:val="single" w:sz="4" w:space="0" w:color="D2232A"/>
              <w:left w:val="single" w:sz="8" w:space="0" w:color="FFFFFF"/>
              <w:bottom w:val="single" w:sz="4" w:space="0" w:color="D2232A"/>
              <w:right w:val="single" w:sz="8" w:space="0" w:color="FFFFFF"/>
            </w:tcBorders>
            <w:shd w:val="clear" w:color="auto" w:fill="D2232A"/>
            <w:hideMark/>
          </w:tcPr>
          <w:p w:rsidR="008A4A8C" w:rsidRPr="000E5A71" w:rsidRDefault="008A4A8C" w:rsidP="00725217">
            <w:pPr>
              <w:spacing w:line="288" w:lineRule="auto"/>
              <w:jc w:val="center"/>
              <w:rPr>
                <w:ins w:id="4439" w:author="Bundesnetzagentur" w:date="2013-05-07T20:52:00Z"/>
                <w:rFonts w:cs="Arial"/>
                <w:b/>
                <w:color w:val="FFFFFF"/>
                <w:szCs w:val="20"/>
              </w:rPr>
            </w:pPr>
            <w:ins w:id="4440" w:author="Bundesnetzagentur" w:date="2013-05-07T20:52:00Z">
              <w:r>
                <w:rPr>
                  <w:rFonts w:cs="Arial"/>
                  <w:b/>
                  <w:color w:val="FFFFFF"/>
                  <w:szCs w:val="20"/>
                </w:rPr>
                <w:t>ACI</w:t>
              </w:r>
              <w:r w:rsidRPr="000E5A71">
                <w:rPr>
                  <w:rFonts w:cs="Arial"/>
                  <w:b/>
                  <w:color w:val="FFFFFF"/>
                  <w:szCs w:val="20"/>
                </w:rPr>
                <w:t>R value for for low gain UT in dB</w:t>
              </w:r>
            </w:ins>
          </w:p>
        </w:tc>
      </w:tr>
      <w:tr w:rsidR="008A4A8C" w:rsidRPr="00E13727" w:rsidTr="00725217">
        <w:trPr>
          <w:ins w:id="4441"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442" w:author="Bundesnetzagentur" w:date="2013-05-07T20:52:00Z"/>
                <w:rFonts w:cs="Arial"/>
                <w:szCs w:val="20"/>
              </w:rPr>
            </w:pPr>
            <w:ins w:id="4443" w:author="Bundesnetzagentur" w:date="2013-05-07T20:52:00Z">
              <w:r w:rsidRPr="000E5A71">
                <w:rPr>
                  <w:rFonts w:cs="Arial"/>
                  <w:szCs w:val="20"/>
                </w:rPr>
                <w:t>0.00</w:t>
              </w:r>
            </w:ins>
          </w:p>
        </w:tc>
        <w:tc>
          <w:tcPr>
            <w:tcW w:w="2293" w:type="dxa"/>
            <w:tcBorders>
              <w:top w:val="single" w:sz="4" w:space="0" w:color="D2232A"/>
              <w:left w:val="single" w:sz="4" w:space="0" w:color="D2232A"/>
              <w:bottom w:val="single" w:sz="4" w:space="0" w:color="D2232A"/>
              <w:right w:val="single" w:sz="4" w:space="0" w:color="D2232A"/>
            </w:tcBorders>
            <w:hideMark/>
          </w:tcPr>
          <w:p w:rsidR="008A4A8C" w:rsidRPr="000E5A71" w:rsidRDefault="008A4A8C" w:rsidP="00725217">
            <w:pPr>
              <w:jc w:val="center"/>
              <w:rPr>
                <w:ins w:id="4444" w:author="Bundesnetzagentur" w:date="2013-05-07T20:52:00Z"/>
                <w:rFonts w:cs="Arial"/>
                <w:szCs w:val="20"/>
              </w:rPr>
            </w:pPr>
            <w:ins w:id="4445" w:author="Bundesnetzagentur" w:date="2013-05-07T20:52:00Z">
              <w:r w:rsidRPr="000E5A71">
                <w:rPr>
                  <w:rFonts w:cs="Arial"/>
                  <w:szCs w:val="20"/>
                </w:rPr>
                <w:t>2015.00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446" w:author="Bundesnetzagentur" w:date="2013-05-07T20:52:00Z"/>
                <w:rFonts w:cs="Arial"/>
                <w:szCs w:val="20"/>
              </w:rPr>
            </w:pPr>
            <w:ins w:id="4447" w:author="Bundesnetzagentur" w:date="2013-05-07T20:52:00Z">
              <w:r w:rsidRPr="00E13727">
                <w:rPr>
                  <w:rFonts w:cs="Arial"/>
                  <w:szCs w:val="20"/>
                </w:rPr>
                <w:t>13</w:t>
              </w:r>
              <w:r>
                <w:rPr>
                  <w:rFonts w:cs="Arial"/>
                  <w:szCs w:val="20"/>
                </w:rPr>
                <w:t>.</w:t>
              </w:r>
              <w:r w:rsidRPr="00E13727">
                <w:rPr>
                  <w:rFonts w:cs="Arial"/>
                  <w:szCs w:val="20"/>
                </w:rPr>
                <w:t>15</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448" w:author="Bundesnetzagentur" w:date="2013-05-07T20:52:00Z"/>
                <w:rFonts w:cs="Arial"/>
                <w:szCs w:val="20"/>
              </w:rPr>
            </w:pPr>
            <w:ins w:id="4449" w:author="Bundesnetzagentur" w:date="2013-05-07T20:52:00Z">
              <w:r w:rsidRPr="00E13727">
                <w:rPr>
                  <w:rFonts w:cs="Arial"/>
                  <w:szCs w:val="20"/>
                </w:rPr>
                <w:t>11</w:t>
              </w:r>
              <w:r>
                <w:rPr>
                  <w:rFonts w:cs="Arial"/>
                  <w:szCs w:val="20"/>
                </w:rPr>
                <w:t>.</w:t>
              </w:r>
              <w:r w:rsidRPr="00E13727">
                <w:rPr>
                  <w:rFonts w:cs="Arial"/>
                  <w:szCs w:val="20"/>
                </w:rPr>
                <w:t>67</w:t>
              </w:r>
            </w:ins>
          </w:p>
        </w:tc>
      </w:tr>
      <w:tr w:rsidR="008A4A8C" w:rsidRPr="00E13727" w:rsidTr="00725217">
        <w:trPr>
          <w:ins w:id="4450"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451" w:author="Bundesnetzagentur" w:date="2013-05-07T20:52:00Z"/>
                <w:rFonts w:cs="Arial"/>
                <w:szCs w:val="20"/>
              </w:rPr>
            </w:pPr>
            <w:ins w:id="4452" w:author="Bundesnetzagentur" w:date="2013-05-07T20:52:00Z">
              <w:r w:rsidRPr="000E5A71">
                <w:rPr>
                  <w:rFonts w:cs="Arial"/>
                  <w:szCs w:val="20"/>
                </w:rPr>
                <w:t>0.10</w:t>
              </w:r>
            </w:ins>
          </w:p>
        </w:tc>
        <w:tc>
          <w:tcPr>
            <w:tcW w:w="2293" w:type="dxa"/>
            <w:tcBorders>
              <w:top w:val="single" w:sz="4" w:space="0" w:color="D2232A"/>
              <w:left w:val="single" w:sz="4" w:space="0" w:color="D2232A"/>
              <w:bottom w:val="single" w:sz="4" w:space="0" w:color="D2232A"/>
              <w:right w:val="single" w:sz="4" w:space="0" w:color="D2232A"/>
            </w:tcBorders>
            <w:hideMark/>
          </w:tcPr>
          <w:p w:rsidR="008A4A8C" w:rsidRPr="000E5A71" w:rsidRDefault="008A4A8C" w:rsidP="00725217">
            <w:pPr>
              <w:jc w:val="center"/>
              <w:rPr>
                <w:ins w:id="4453" w:author="Bundesnetzagentur" w:date="2013-05-07T20:52:00Z"/>
                <w:rFonts w:cs="Arial"/>
                <w:szCs w:val="20"/>
              </w:rPr>
            </w:pPr>
            <w:ins w:id="4454" w:author="Bundesnetzagentur" w:date="2013-05-07T20:52:00Z">
              <w:r w:rsidRPr="000E5A71">
                <w:rPr>
                  <w:rFonts w:cs="Arial"/>
                  <w:szCs w:val="20"/>
                </w:rPr>
                <w:t>2015.10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455" w:author="Bundesnetzagentur" w:date="2013-05-07T20:52:00Z"/>
                <w:rFonts w:cs="Arial"/>
                <w:szCs w:val="20"/>
              </w:rPr>
            </w:pPr>
            <w:ins w:id="4456" w:author="Bundesnetzagentur" w:date="2013-05-07T20:52:00Z">
              <w:r w:rsidRPr="00E13727">
                <w:rPr>
                  <w:rFonts w:cs="Arial"/>
                  <w:szCs w:val="20"/>
                </w:rPr>
                <w:t>22</w:t>
              </w:r>
              <w:r>
                <w:rPr>
                  <w:rFonts w:cs="Arial"/>
                  <w:szCs w:val="20"/>
                </w:rPr>
                <w:t>.</w:t>
              </w:r>
              <w:r w:rsidRPr="00E13727">
                <w:rPr>
                  <w:rFonts w:cs="Arial"/>
                  <w:szCs w:val="20"/>
                </w:rPr>
                <w:t>40</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457" w:author="Bundesnetzagentur" w:date="2013-05-07T20:52:00Z"/>
                <w:rFonts w:cs="Arial"/>
                <w:szCs w:val="20"/>
              </w:rPr>
            </w:pPr>
            <w:ins w:id="4458" w:author="Bundesnetzagentur" w:date="2013-05-07T20:52:00Z">
              <w:r w:rsidRPr="00E13727">
                <w:rPr>
                  <w:rFonts w:cs="Arial"/>
                  <w:szCs w:val="20"/>
                </w:rPr>
                <w:t>19</w:t>
              </w:r>
              <w:r>
                <w:rPr>
                  <w:rFonts w:cs="Arial"/>
                  <w:szCs w:val="20"/>
                </w:rPr>
                <w:t>.</w:t>
              </w:r>
              <w:r w:rsidRPr="00E13727">
                <w:rPr>
                  <w:rFonts w:cs="Arial"/>
                  <w:szCs w:val="20"/>
                </w:rPr>
                <w:t>79</w:t>
              </w:r>
            </w:ins>
          </w:p>
        </w:tc>
      </w:tr>
      <w:tr w:rsidR="008A4A8C" w:rsidRPr="00E13727" w:rsidTr="00725217">
        <w:trPr>
          <w:ins w:id="4459"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460" w:author="Bundesnetzagentur" w:date="2013-05-07T20:52:00Z"/>
                <w:rFonts w:cs="Arial"/>
                <w:szCs w:val="20"/>
              </w:rPr>
            </w:pPr>
            <w:ins w:id="4461" w:author="Bundesnetzagentur" w:date="2013-05-07T20:52:00Z">
              <w:r w:rsidRPr="000E5A71">
                <w:rPr>
                  <w:rFonts w:cs="Arial"/>
                  <w:szCs w:val="20"/>
                </w:rPr>
                <w:t>0.20</w:t>
              </w:r>
            </w:ins>
          </w:p>
        </w:tc>
        <w:tc>
          <w:tcPr>
            <w:tcW w:w="2293" w:type="dxa"/>
            <w:tcBorders>
              <w:top w:val="single" w:sz="4" w:space="0" w:color="D2232A"/>
              <w:left w:val="single" w:sz="4" w:space="0" w:color="D2232A"/>
              <w:bottom w:val="single" w:sz="4" w:space="0" w:color="D2232A"/>
              <w:right w:val="single" w:sz="4" w:space="0" w:color="D2232A"/>
            </w:tcBorders>
            <w:hideMark/>
          </w:tcPr>
          <w:p w:rsidR="008A4A8C" w:rsidRPr="000E5A71" w:rsidRDefault="008A4A8C" w:rsidP="00725217">
            <w:pPr>
              <w:jc w:val="center"/>
              <w:rPr>
                <w:ins w:id="4462" w:author="Bundesnetzagentur" w:date="2013-05-07T20:52:00Z"/>
                <w:rFonts w:cs="Arial"/>
                <w:szCs w:val="20"/>
              </w:rPr>
            </w:pPr>
            <w:ins w:id="4463" w:author="Bundesnetzagentur" w:date="2013-05-07T20:52:00Z">
              <w:r w:rsidRPr="000E5A71">
                <w:rPr>
                  <w:rFonts w:cs="Arial"/>
                  <w:szCs w:val="20"/>
                </w:rPr>
                <w:t>2015.20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464" w:author="Bundesnetzagentur" w:date="2013-05-07T20:52:00Z"/>
                <w:rFonts w:cs="Arial"/>
                <w:szCs w:val="20"/>
              </w:rPr>
            </w:pPr>
            <w:ins w:id="4465" w:author="Bundesnetzagentur" w:date="2013-05-07T20:52:00Z">
              <w:r w:rsidRPr="00E13727">
                <w:rPr>
                  <w:rFonts w:cs="Arial"/>
                  <w:szCs w:val="20"/>
                </w:rPr>
                <w:t>25</w:t>
              </w:r>
              <w:r>
                <w:rPr>
                  <w:rFonts w:cs="Arial"/>
                  <w:szCs w:val="20"/>
                </w:rPr>
                <w:t>.</w:t>
              </w:r>
              <w:r w:rsidRPr="00E13727">
                <w:rPr>
                  <w:rFonts w:cs="Arial"/>
                  <w:szCs w:val="20"/>
                </w:rPr>
                <w:t>62</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466" w:author="Bundesnetzagentur" w:date="2013-05-07T20:52:00Z"/>
                <w:rFonts w:cs="Arial"/>
                <w:szCs w:val="20"/>
              </w:rPr>
            </w:pPr>
            <w:ins w:id="4467" w:author="Bundesnetzagentur" w:date="2013-05-07T20:52:00Z">
              <w:r w:rsidRPr="00E13727">
                <w:rPr>
                  <w:rFonts w:cs="Arial"/>
                  <w:szCs w:val="20"/>
                </w:rPr>
                <w:t>20</w:t>
              </w:r>
              <w:r>
                <w:rPr>
                  <w:rFonts w:cs="Arial"/>
                  <w:szCs w:val="20"/>
                </w:rPr>
                <w:t>.</w:t>
              </w:r>
              <w:r w:rsidRPr="00E13727">
                <w:rPr>
                  <w:rFonts w:cs="Arial"/>
                  <w:szCs w:val="20"/>
                </w:rPr>
                <w:t>36</w:t>
              </w:r>
            </w:ins>
          </w:p>
        </w:tc>
      </w:tr>
      <w:tr w:rsidR="008A4A8C" w:rsidRPr="00E13727" w:rsidTr="00725217">
        <w:trPr>
          <w:ins w:id="4468"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469" w:author="Bundesnetzagentur" w:date="2013-05-07T20:52:00Z"/>
                <w:rFonts w:cs="Arial"/>
                <w:szCs w:val="20"/>
              </w:rPr>
            </w:pPr>
            <w:ins w:id="4470" w:author="Bundesnetzagentur" w:date="2013-05-07T20:52:00Z">
              <w:r w:rsidRPr="000E5A71">
                <w:rPr>
                  <w:rFonts w:cs="Arial"/>
                  <w:szCs w:val="20"/>
                </w:rPr>
                <w:t>0.30</w:t>
              </w:r>
            </w:ins>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471" w:author="Bundesnetzagentur" w:date="2013-05-07T20:52:00Z"/>
                <w:rFonts w:cs="Arial"/>
                <w:szCs w:val="20"/>
              </w:rPr>
            </w:pPr>
            <w:ins w:id="4472" w:author="Bundesnetzagentur" w:date="2013-05-07T20:52:00Z">
              <w:r w:rsidRPr="000E5A71">
                <w:rPr>
                  <w:rFonts w:cs="Arial"/>
                  <w:szCs w:val="20"/>
                </w:rPr>
                <w:t>2015.30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473" w:author="Bundesnetzagentur" w:date="2013-05-07T20:52:00Z"/>
                <w:rFonts w:cs="Arial"/>
                <w:szCs w:val="20"/>
              </w:rPr>
            </w:pPr>
            <w:ins w:id="4474" w:author="Bundesnetzagentur" w:date="2013-05-07T20:52:00Z">
              <w:r w:rsidRPr="00E13727">
                <w:rPr>
                  <w:rFonts w:cs="Arial"/>
                  <w:szCs w:val="20"/>
                </w:rPr>
                <w:t>31</w:t>
              </w:r>
              <w:r>
                <w:rPr>
                  <w:rFonts w:cs="Arial"/>
                  <w:szCs w:val="20"/>
                </w:rPr>
                <w:t>.</w:t>
              </w:r>
              <w:r w:rsidRPr="00E13727">
                <w:rPr>
                  <w:rFonts w:cs="Arial"/>
                  <w:szCs w:val="20"/>
                </w:rPr>
                <w:t>71</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475" w:author="Bundesnetzagentur" w:date="2013-05-07T20:52:00Z"/>
                <w:rFonts w:cs="Arial"/>
                <w:szCs w:val="20"/>
              </w:rPr>
            </w:pPr>
            <w:ins w:id="4476" w:author="Bundesnetzagentur" w:date="2013-05-07T20:52:00Z">
              <w:r w:rsidRPr="00E13727">
                <w:rPr>
                  <w:rFonts w:cs="Arial"/>
                  <w:szCs w:val="20"/>
                </w:rPr>
                <w:t>29</w:t>
              </w:r>
              <w:r>
                <w:rPr>
                  <w:rFonts w:cs="Arial"/>
                  <w:szCs w:val="20"/>
                </w:rPr>
                <w:t>.</w:t>
              </w:r>
              <w:r w:rsidRPr="00E13727">
                <w:rPr>
                  <w:rFonts w:cs="Arial"/>
                  <w:szCs w:val="20"/>
                </w:rPr>
                <w:t>35</w:t>
              </w:r>
            </w:ins>
          </w:p>
        </w:tc>
      </w:tr>
      <w:tr w:rsidR="008A4A8C" w:rsidRPr="00E13727" w:rsidTr="00725217">
        <w:trPr>
          <w:ins w:id="4477"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478" w:author="Bundesnetzagentur" w:date="2013-05-07T20:52:00Z"/>
                <w:rFonts w:cs="Arial"/>
                <w:szCs w:val="20"/>
              </w:rPr>
            </w:pPr>
            <w:ins w:id="4479" w:author="Bundesnetzagentur" w:date="2013-05-07T20:52:00Z">
              <w:r w:rsidRPr="000E5A71">
                <w:rPr>
                  <w:rFonts w:cs="Arial"/>
                  <w:szCs w:val="20"/>
                </w:rPr>
                <w:t>0.40</w:t>
              </w:r>
            </w:ins>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480" w:author="Bundesnetzagentur" w:date="2013-05-07T20:52:00Z"/>
                <w:rFonts w:cs="Arial"/>
                <w:szCs w:val="20"/>
              </w:rPr>
            </w:pPr>
            <w:ins w:id="4481" w:author="Bundesnetzagentur" w:date="2013-05-07T20:52:00Z">
              <w:r w:rsidRPr="000E5A71">
                <w:rPr>
                  <w:rFonts w:cs="Arial"/>
                  <w:szCs w:val="20"/>
                </w:rPr>
                <w:t>2015.40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482" w:author="Bundesnetzagentur" w:date="2013-05-07T20:52:00Z"/>
                <w:rFonts w:cs="Arial"/>
                <w:szCs w:val="20"/>
              </w:rPr>
            </w:pPr>
            <w:ins w:id="4483" w:author="Bundesnetzagentur" w:date="2013-05-07T20:52:00Z">
              <w:r w:rsidRPr="00E13727">
                <w:rPr>
                  <w:rFonts w:cs="Arial"/>
                  <w:szCs w:val="20"/>
                </w:rPr>
                <w:t>32</w:t>
              </w:r>
              <w:r>
                <w:rPr>
                  <w:rFonts w:cs="Arial"/>
                  <w:szCs w:val="20"/>
                </w:rPr>
                <w:t>.</w:t>
              </w:r>
              <w:r w:rsidRPr="00E13727">
                <w:rPr>
                  <w:rFonts w:cs="Arial"/>
                  <w:szCs w:val="20"/>
                </w:rPr>
                <w:t>19</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484" w:author="Bundesnetzagentur" w:date="2013-05-07T20:52:00Z"/>
                <w:rFonts w:cs="Arial"/>
                <w:szCs w:val="20"/>
              </w:rPr>
            </w:pPr>
            <w:ins w:id="4485" w:author="Bundesnetzagentur" w:date="2013-05-07T20:52:00Z">
              <w:r w:rsidRPr="00E13727">
                <w:rPr>
                  <w:rFonts w:cs="Arial"/>
                  <w:szCs w:val="20"/>
                </w:rPr>
                <w:t>30</w:t>
              </w:r>
              <w:r>
                <w:rPr>
                  <w:rFonts w:cs="Arial"/>
                  <w:szCs w:val="20"/>
                </w:rPr>
                <w:t>.</w:t>
              </w:r>
              <w:r w:rsidRPr="00E13727">
                <w:rPr>
                  <w:rFonts w:cs="Arial"/>
                  <w:szCs w:val="20"/>
                </w:rPr>
                <w:t>50</w:t>
              </w:r>
            </w:ins>
          </w:p>
        </w:tc>
      </w:tr>
      <w:tr w:rsidR="008A4A8C" w:rsidRPr="00E13727" w:rsidTr="00725217">
        <w:trPr>
          <w:ins w:id="4486"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487" w:author="Bundesnetzagentur" w:date="2013-05-07T20:52:00Z"/>
                <w:rFonts w:cs="Arial"/>
                <w:szCs w:val="20"/>
              </w:rPr>
            </w:pPr>
            <w:ins w:id="4488" w:author="Bundesnetzagentur" w:date="2013-05-07T20:52:00Z">
              <w:r w:rsidRPr="000E5A71">
                <w:rPr>
                  <w:rFonts w:cs="Arial"/>
                  <w:szCs w:val="20"/>
                </w:rPr>
                <w:t>0.50</w:t>
              </w:r>
            </w:ins>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489" w:author="Bundesnetzagentur" w:date="2013-05-07T20:52:00Z"/>
                <w:rFonts w:cs="Arial"/>
                <w:szCs w:val="20"/>
              </w:rPr>
            </w:pPr>
            <w:ins w:id="4490" w:author="Bundesnetzagentur" w:date="2013-05-07T20:52:00Z">
              <w:r w:rsidRPr="000E5A71">
                <w:rPr>
                  <w:rFonts w:cs="Arial"/>
                  <w:szCs w:val="20"/>
                </w:rPr>
                <w:t>2015.50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491" w:author="Bundesnetzagentur" w:date="2013-05-07T20:52:00Z"/>
                <w:rFonts w:cs="Arial"/>
                <w:szCs w:val="20"/>
              </w:rPr>
            </w:pPr>
            <w:ins w:id="4492" w:author="Bundesnetzagentur" w:date="2013-05-07T20:52:00Z">
              <w:r w:rsidRPr="00E13727">
                <w:rPr>
                  <w:rFonts w:cs="Arial"/>
                  <w:szCs w:val="20"/>
                </w:rPr>
                <w:t>32</w:t>
              </w:r>
              <w:r>
                <w:rPr>
                  <w:rFonts w:cs="Arial"/>
                  <w:szCs w:val="20"/>
                </w:rPr>
                <w:t>.</w:t>
              </w:r>
              <w:r w:rsidRPr="00E13727">
                <w:rPr>
                  <w:rFonts w:cs="Arial"/>
                  <w:szCs w:val="20"/>
                </w:rPr>
                <w:t>43</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493" w:author="Bundesnetzagentur" w:date="2013-05-07T20:52:00Z"/>
                <w:rFonts w:cs="Arial"/>
                <w:szCs w:val="20"/>
              </w:rPr>
            </w:pPr>
            <w:ins w:id="4494" w:author="Bundesnetzagentur" w:date="2013-05-07T20:52:00Z">
              <w:r w:rsidRPr="00E13727">
                <w:rPr>
                  <w:rFonts w:cs="Arial"/>
                  <w:szCs w:val="20"/>
                </w:rPr>
                <w:t>31</w:t>
              </w:r>
              <w:r>
                <w:rPr>
                  <w:rFonts w:cs="Arial"/>
                  <w:szCs w:val="20"/>
                </w:rPr>
                <w:t>.</w:t>
              </w:r>
              <w:r w:rsidRPr="00E13727">
                <w:rPr>
                  <w:rFonts w:cs="Arial"/>
                  <w:szCs w:val="20"/>
                </w:rPr>
                <w:t>10</w:t>
              </w:r>
            </w:ins>
          </w:p>
        </w:tc>
      </w:tr>
      <w:tr w:rsidR="008A4A8C" w:rsidRPr="00E13727" w:rsidTr="00725217">
        <w:trPr>
          <w:ins w:id="4495"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496" w:author="Bundesnetzagentur" w:date="2013-05-07T20:52:00Z"/>
                <w:rFonts w:cs="Arial"/>
                <w:szCs w:val="20"/>
              </w:rPr>
            </w:pPr>
            <w:ins w:id="4497" w:author="Bundesnetzagentur" w:date="2013-05-07T20:52:00Z">
              <w:r w:rsidRPr="000E5A71">
                <w:rPr>
                  <w:rFonts w:cs="Arial"/>
                  <w:szCs w:val="20"/>
                </w:rPr>
                <w:t>0.75</w:t>
              </w:r>
            </w:ins>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498" w:author="Bundesnetzagentur" w:date="2013-05-07T20:52:00Z"/>
                <w:rFonts w:cs="Arial"/>
                <w:szCs w:val="20"/>
              </w:rPr>
            </w:pPr>
            <w:ins w:id="4499" w:author="Bundesnetzagentur" w:date="2013-05-07T20:52:00Z">
              <w:r w:rsidRPr="000E5A71">
                <w:rPr>
                  <w:rFonts w:cs="Arial"/>
                  <w:szCs w:val="20"/>
                </w:rPr>
                <w:t>2015.75</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00" w:author="Bundesnetzagentur" w:date="2013-05-07T20:52:00Z"/>
                <w:rFonts w:cs="Arial"/>
                <w:szCs w:val="20"/>
              </w:rPr>
            </w:pPr>
            <w:ins w:id="4501" w:author="Bundesnetzagentur" w:date="2013-05-07T20:52:00Z">
              <w:r w:rsidRPr="00E13727">
                <w:rPr>
                  <w:rFonts w:cs="Arial"/>
                  <w:szCs w:val="20"/>
                </w:rPr>
                <w:t>32</w:t>
              </w:r>
              <w:r>
                <w:rPr>
                  <w:rFonts w:cs="Arial"/>
                  <w:szCs w:val="20"/>
                </w:rPr>
                <w:t>.</w:t>
              </w:r>
              <w:r w:rsidRPr="00E13727">
                <w:rPr>
                  <w:rFonts w:cs="Arial"/>
                  <w:szCs w:val="20"/>
                </w:rPr>
                <w:t>77</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02" w:author="Bundesnetzagentur" w:date="2013-05-07T20:52:00Z"/>
                <w:rFonts w:cs="Arial"/>
                <w:szCs w:val="20"/>
              </w:rPr>
            </w:pPr>
            <w:ins w:id="4503" w:author="Bundesnetzagentur" w:date="2013-05-07T20:52:00Z">
              <w:r w:rsidRPr="00E13727">
                <w:rPr>
                  <w:rFonts w:cs="Arial"/>
                  <w:szCs w:val="20"/>
                </w:rPr>
                <w:t>32</w:t>
              </w:r>
              <w:r>
                <w:rPr>
                  <w:rFonts w:cs="Arial"/>
                  <w:szCs w:val="20"/>
                </w:rPr>
                <w:t>.</w:t>
              </w:r>
              <w:r w:rsidRPr="00E13727">
                <w:rPr>
                  <w:rFonts w:cs="Arial"/>
                  <w:szCs w:val="20"/>
                </w:rPr>
                <w:t>19</w:t>
              </w:r>
            </w:ins>
          </w:p>
        </w:tc>
      </w:tr>
      <w:tr w:rsidR="008A4A8C" w:rsidRPr="00E13727" w:rsidTr="00725217">
        <w:trPr>
          <w:ins w:id="4504"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05" w:author="Bundesnetzagentur" w:date="2013-05-07T20:52:00Z"/>
                <w:rFonts w:cs="Arial"/>
                <w:szCs w:val="20"/>
              </w:rPr>
            </w:pPr>
            <w:ins w:id="4506" w:author="Bundesnetzagentur" w:date="2013-05-07T20:52:00Z">
              <w:r w:rsidRPr="000E5A71">
                <w:rPr>
                  <w:rFonts w:cs="Arial"/>
                  <w:szCs w:val="20"/>
                </w:rPr>
                <w:t>1.00</w:t>
              </w:r>
            </w:ins>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07" w:author="Bundesnetzagentur" w:date="2013-05-07T20:52:00Z"/>
                <w:rFonts w:cs="Arial"/>
                <w:szCs w:val="20"/>
              </w:rPr>
            </w:pPr>
            <w:ins w:id="4508" w:author="Bundesnetzagentur" w:date="2013-05-07T20:52:00Z">
              <w:r w:rsidRPr="000E5A71">
                <w:rPr>
                  <w:rFonts w:cs="Arial"/>
                  <w:szCs w:val="20"/>
                </w:rPr>
                <w:t>2016.00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09" w:author="Bundesnetzagentur" w:date="2013-05-07T20:52:00Z"/>
                <w:rFonts w:cs="Arial"/>
                <w:szCs w:val="20"/>
              </w:rPr>
            </w:pPr>
            <w:ins w:id="4510" w:author="Bundesnetzagentur" w:date="2013-05-07T20:52:00Z">
              <w:r w:rsidRPr="00E13727">
                <w:rPr>
                  <w:rFonts w:cs="Arial"/>
                  <w:szCs w:val="20"/>
                </w:rPr>
                <w:t>32</w:t>
              </w:r>
              <w:r>
                <w:rPr>
                  <w:rFonts w:cs="Arial"/>
                  <w:szCs w:val="20"/>
                </w:rPr>
                <w:t>.</w:t>
              </w:r>
              <w:r w:rsidRPr="00E13727">
                <w:rPr>
                  <w:rFonts w:cs="Arial"/>
                  <w:szCs w:val="20"/>
                </w:rPr>
                <w:t>89</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11" w:author="Bundesnetzagentur" w:date="2013-05-07T20:52:00Z"/>
                <w:rFonts w:cs="Arial"/>
                <w:szCs w:val="20"/>
              </w:rPr>
            </w:pPr>
            <w:ins w:id="4512" w:author="Bundesnetzagentur" w:date="2013-05-07T20:52:00Z">
              <w:r w:rsidRPr="00E13727">
                <w:rPr>
                  <w:rFonts w:cs="Arial"/>
                  <w:szCs w:val="20"/>
                </w:rPr>
                <w:t>32</w:t>
              </w:r>
              <w:r>
                <w:rPr>
                  <w:rFonts w:cs="Arial"/>
                  <w:szCs w:val="20"/>
                </w:rPr>
                <w:t>.</w:t>
              </w:r>
              <w:r w:rsidRPr="00E13727">
                <w:rPr>
                  <w:rFonts w:cs="Arial"/>
                  <w:szCs w:val="20"/>
                </w:rPr>
                <w:t>60</w:t>
              </w:r>
            </w:ins>
          </w:p>
        </w:tc>
      </w:tr>
      <w:tr w:rsidR="008A4A8C" w:rsidRPr="00E13727" w:rsidTr="00725217">
        <w:trPr>
          <w:ins w:id="4513"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14" w:author="Bundesnetzagentur" w:date="2013-05-07T20:52:00Z"/>
                <w:rFonts w:cs="Arial"/>
                <w:szCs w:val="20"/>
              </w:rPr>
            </w:pPr>
            <w:ins w:id="4515" w:author="Bundesnetzagentur" w:date="2013-05-07T20:52:00Z">
              <w:r w:rsidRPr="000E5A71">
                <w:rPr>
                  <w:rFonts w:cs="Arial"/>
                  <w:szCs w:val="20"/>
                </w:rPr>
                <w:t>1.50</w:t>
              </w:r>
            </w:ins>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16" w:author="Bundesnetzagentur" w:date="2013-05-07T20:52:00Z"/>
                <w:rFonts w:cs="Arial"/>
                <w:szCs w:val="20"/>
              </w:rPr>
            </w:pPr>
            <w:ins w:id="4517" w:author="Bundesnetzagentur" w:date="2013-05-07T20:52:00Z">
              <w:r w:rsidRPr="000E5A71">
                <w:rPr>
                  <w:rFonts w:cs="Arial"/>
                  <w:szCs w:val="20"/>
                </w:rPr>
                <w:t>2016.50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18" w:author="Bundesnetzagentur" w:date="2013-05-07T20:52:00Z"/>
                <w:rFonts w:cs="Arial"/>
                <w:szCs w:val="20"/>
              </w:rPr>
            </w:pPr>
            <w:ins w:id="4519" w:author="Bundesnetzagentur" w:date="2013-05-07T20:52:00Z">
              <w:r w:rsidRPr="00E13727">
                <w:rPr>
                  <w:rFonts w:cs="Arial"/>
                  <w:szCs w:val="20"/>
                </w:rPr>
                <w:t>32</w:t>
              </w:r>
              <w:r>
                <w:rPr>
                  <w:rFonts w:cs="Arial"/>
                  <w:szCs w:val="20"/>
                </w:rPr>
                <w:t>.</w:t>
              </w:r>
              <w:r w:rsidRPr="00E13727">
                <w:rPr>
                  <w:rFonts w:cs="Arial"/>
                  <w:szCs w:val="20"/>
                </w:rPr>
                <w:t>94</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20" w:author="Bundesnetzagentur" w:date="2013-05-07T20:52:00Z"/>
                <w:rFonts w:cs="Arial"/>
                <w:szCs w:val="20"/>
              </w:rPr>
            </w:pPr>
            <w:ins w:id="4521" w:author="Bundesnetzagentur" w:date="2013-05-07T20:52:00Z">
              <w:r w:rsidRPr="00E13727">
                <w:rPr>
                  <w:rFonts w:cs="Arial"/>
                  <w:szCs w:val="20"/>
                </w:rPr>
                <w:t>32</w:t>
              </w:r>
              <w:r>
                <w:rPr>
                  <w:rFonts w:cs="Arial"/>
                  <w:szCs w:val="20"/>
                </w:rPr>
                <w:t>.</w:t>
              </w:r>
              <w:r w:rsidRPr="00E13727">
                <w:rPr>
                  <w:rFonts w:cs="Arial"/>
                  <w:szCs w:val="20"/>
                </w:rPr>
                <w:t>78</w:t>
              </w:r>
            </w:ins>
          </w:p>
        </w:tc>
      </w:tr>
      <w:tr w:rsidR="008A4A8C" w:rsidRPr="00E13727" w:rsidTr="00725217">
        <w:trPr>
          <w:ins w:id="4522"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23" w:author="Bundesnetzagentur" w:date="2013-05-07T20:52:00Z"/>
                <w:rFonts w:cs="Arial"/>
                <w:szCs w:val="20"/>
              </w:rPr>
            </w:pPr>
            <w:ins w:id="4524" w:author="Bundesnetzagentur" w:date="2013-05-07T20:52:00Z">
              <w:r w:rsidRPr="000E5A71">
                <w:rPr>
                  <w:rFonts w:cs="Arial"/>
                  <w:szCs w:val="20"/>
                </w:rPr>
                <w:t>2.00</w:t>
              </w:r>
            </w:ins>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25" w:author="Bundesnetzagentur" w:date="2013-05-07T20:52:00Z"/>
                <w:rFonts w:cs="Arial"/>
                <w:szCs w:val="20"/>
              </w:rPr>
            </w:pPr>
            <w:ins w:id="4526" w:author="Bundesnetzagentur" w:date="2013-05-07T20:52:00Z">
              <w:r w:rsidRPr="000E5A71">
                <w:rPr>
                  <w:rFonts w:cs="Arial"/>
                  <w:szCs w:val="20"/>
                </w:rPr>
                <w:t>2017.00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27" w:author="Bundesnetzagentur" w:date="2013-05-07T20:52:00Z"/>
                <w:rFonts w:cs="Arial"/>
                <w:szCs w:val="20"/>
              </w:rPr>
            </w:pPr>
            <w:ins w:id="4528" w:author="Bundesnetzagentur" w:date="2013-05-07T20:52:00Z">
              <w:r w:rsidRPr="00E13727">
                <w:rPr>
                  <w:rFonts w:cs="Arial"/>
                  <w:szCs w:val="20"/>
                </w:rPr>
                <w:t>32</w:t>
              </w:r>
              <w:r>
                <w:rPr>
                  <w:rFonts w:cs="Arial"/>
                  <w:szCs w:val="20"/>
                </w:rPr>
                <w:t>.</w:t>
              </w:r>
              <w:r w:rsidRPr="00E13727">
                <w:rPr>
                  <w:rFonts w:cs="Arial"/>
                  <w:szCs w:val="20"/>
                </w:rPr>
                <w:t>95</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29" w:author="Bundesnetzagentur" w:date="2013-05-07T20:52:00Z"/>
                <w:rFonts w:cs="Arial"/>
                <w:szCs w:val="20"/>
              </w:rPr>
            </w:pPr>
            <w:ins w:id="4530" w:author="Bundesnetzagentur" w:date="2013-05-07T20:52:00Z">
              <w:r w:rsidRPr="00E13727">
                <w:rPr>
                  <w:rFonts w:cs="Arial"/>
                  <w:szCs w:val="20"/>
                </w:rPr>
                <w:t>32</w:t>
              </w:r>
              <w:r>
                <w:rPr>
                  <w:rFonts w:cs="Arial"/>
                  <w:szCs w:val="20"/>
                </w:rPr>
                <w:t>.</w:t>
              </w:r>
              <w:r w:rsidRPr="00E13727">
                <w:rPr>
                  <w:rFonts w:cs="Arial"/>
                  <w:szCs w:val="20"/>
                </w:rPr>
                <w:t>82</w:t>
              </w:r>
            </w:ins>
          </w:p>
        </w:tc>
      </w:tr>
      <w:tr w:rsidR="008A4A8C" w:rsidRPr="00E13727" w:rsidTr="00725217">
        <w:trPr>
          <w:ins w:id="4531"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32" w:author="Bundesnetzagentur" w:date="2013-05-07T20:52:00Z"/>
                <w:rFonts w:cs="Arial"/>
                <w:szCs w:val="20"/>
              </w:rPr>
            </w:pPr>
            <w:ins w:id="4533" w:author="Bundesnetzagentur" w:date="2013-05-07T20:52:00Z">
              <w:r w:rsidRPr="000E5A71">
                <w:rPr>
                  <w:rFonts w:cs="Arial"/>
                  <w:szCs w:val="20"/>
                </w:rPr>
                <w:t>2.50</w:t>
              </w:r>
            </w:ins>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34" w:author="Bundesnetzagentur" w:date="2013-05-07T20:52:00Z"/>
                <w:rFonts w:cs="Arial"/>
                <w:szCs w:val="20"/>
              </w:rPr>
            </w:pPr>
            <w:ins w:id="4535" w:author="Bundesnetzagentur" w:date="2013-05-07T20:52:00Z">
              <w:r w:rsidRPr="000E5A71">
                <w:rPr>
                  <w:rFonts w:cs="Arial"/>
                  <w:szCs w:val="20"/>
                </w:rPr>
                <w:t>2017.50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36" w:author="Bundesnetzagentur" w:date="2013-05-07T20:52:00Z"/>
                <w:rFonts w:cs="Arial"/>
                <w:szCs w:val="20"/>
              </w:rPr>
            </w:pPr>
            <w:ins w:id="4537" w:author="Bundesnetzagentur" w:date="2013-05-07T20:52:00Z">
              <w:r w:rsidRPr="00E13727">
                <w:rPr>
                  <w:rFonts w:cs="Arial"/>
                  <w:szCs w:val="20"/>
                </w:rPr>
                <w:t>32</w:t>
              </w:r>
              <w:r>
                <w:rPr>
                  <w:rFonts w:cs="Arial"/>
                  <w:szCs w:val="20"/>
                </w:rPr>
                <w:t>.</w:t>
              </w:r>
              <w:r w:rsidRPr="00E13727">
                <w:rPr>
                  <w:rFonts w:cs="Arial"/>
                  <w:szCs w:val="20"/>
                </w:rPr>
                <w:t>96</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38" w:author="Bundesnetzagentur" w:date="2013-05-07T20:52:00Z"/>
                <w:rFonts w:cs="Arial"/>
                <w:szCs w:val="20"/>
              </w:rPr>
            </w:pPr>
            <w:ins w:id="4539" w:author="Bundesnetzagentur" w:date="2013-05-07T20:52:00Z">
              <w:r w:rsidRPr="00E13727">
                <w:rPr>
                  <w:rFonts w:cs="Arial"/>
                  <w:szCs w:val="20"/>
                </w:rPr>
                <w:t>32</w:t>
              </w:r>
              <w:r>
                <w:rPr>
                  <w:rFonts w:cs="Arial"/>
                  <w:szCs w:val="20"/>
                </w:rPr>
                <w:t>.</w:t>
              </w:r>
              <w:r w:rsidRPr="00E13727">
                <w:rPr>
                  <w:rFonts w:cs="Arial"/>
                  <w:szCs w:val="20"/>
                </w:rPr>
                <w:t>87</w:t>
              </w:r>
            </w:ins>
          </w:p>
        </w:tc>
      </w:tr>
      <w:tr w:rsidR="008A4A8C" w:rsidRPr="00E13727" w:rsidTr="00725217">
        <w:trPr>
          <w:ins w:id="4540"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41" w:author="Bundesnetzagentur" w:date="2013-05-07T20:52:00Z"/>
                <w:rFonts w:cs="Arial"/>
                <w:szCs w:val="20"/>
              </w:rPr>
            </w:pPr>
            <w:ins w:id="4542" w:author="Bundesnetzagentur" w:date="2013-05-07T20:52:00Z">
              <w:r w:rsidRPr="000E5A71">
                <w:rPr>
                  <w:rFonts w:cs="Arial"/>
                  <w:szCs w:val="20"/>
                </w:rPr>
                <w:t>3.00</w:t>
              </w:r>
            </w:ins>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43" w:author="Bundesnetzagentur" w:date="2013-05-07T20:52:00Z"/>
                <w:rFonts w:cs="Arial"/>
                <w:szCs w:val="20"/>
              </w:rPr>
            </w:pPr>
            <w:ins w:id="4544" w:author="Bundesnetzagentur" w:date="2013-05-07T20:52:00Z">
              <w:r w:rsidRPr="000E5A71">
                <w:rPr>
                  <w:rFonts w:cs="Arial"/>
                  <w:szCs w:val="20"/>
                </w:rPr>
                <w:t>2018.00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45" w:author="Bundesnetzagentur" w:date="2013-05-07T20:52:00Z"/>
                <w:rFonts w:cs="Arial"/>
                <w:szCs w:val="20"/>
              </w:rPr>
            </w:pPr>
            <w:ins w:id="4546" w:author="Bundesnetzagentur" w:date="2013-05-07T20:52:00Z">
              <w:r w:rsidRPr="00E13727">
                <w:rPr>
                  <w:rFonts w:cs="Arial"/>
                  <w:szCs w:val="20"/>
                </w:rPr>
                <w:t>32</w:t>
              </w:r>
              <w:r>
                <w:rPr>
                  <w:rFonts w:cs="Arial"/>
                  <w:szCs w:val="20"/>
                </w:rPr>
                <w:t>.</w:t>
              </w:r>
              <w:r w:rsidRPr="00E13727">
                <w:rPr>
                  <w:rFonts w:cs="Arial"/>
                  <w:szCs w:val="20"/>
                </w:rPr>
                <w:t>97</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47" w:author="Bundesnetzagentur" w:date="2013-05-07T20:52:00Z"/>
                <w:rFonts w:cs="Arial"/>
                <w:szCs w:val="20"/>
              </w:rPr>
            </w:pPr>
            <w:ins w:id="4548" w:author="Bundesnetzagentur" w:date="2013-05-07T20:52:00Z">
              <w:r w:rsidRPr="00E13727">
                <w:rPr>
                  <w:rFonts w:cs="Arial"/>
                  <w:szCs w:val="20"/>
                </w:rPr>
                <w:t>32</w:t>
              </w:r>
              <w:r>
                <w:rPr>
                  <w:rFonts w:cs="Arial"/>
                  <w:szCs w:val="20"/>
                </w:rPr>
                <w:t>.</w:t>
              </w:r>
              <w:r w:rsidRPr="00E13727">
                <w:rPr>
                  <w:rFonts w:cs="Arial"/>
                  <w:szCs w:val="20"/>
                </w:rPr>
                <w:t>88</w:t>
              </w:r>
            </w:ins>
          </w:p>
        </w:tc>
      </w:tr>
      <w:tr w:rsidR="008A4A8C" w:rsidRPr="00E13727" w:rsidTr="00725217">
        <w:trPr>
          <w:ins w:id="4549"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50" w:author="Bundesnetzagentur" w:date="2013-05-07T20:52:00Z"/>
                <w:rFonts w:cs="Arial"/>
                <w:szCs w:val="20"/>
              </w:rPr>
            </w:pPr>
            <w:ins w:id="4551" w:author="Bundesnetzagentur" w:date="2013-05-07T20:52:00Z">
              <w:r w:rsidRPr="000E5A71">
                <w:rPr>
                  <w:rFonts w:cs="Arial"/>
                  <w:szCs w:val="20"/>
                </w:rPr>
                <w:t>3.50</w:t>
              </w:r>
            </w:ins>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52" w:author="Bundesnetzagentur" w:date="2013-05-07T20:52:00Z"/>
                <w:rFonts w:cs="Arial"/>
                <w:szCs w:val="20"/>
              </w:rPr>
            </w:pPr>
            <w:ins w:id="4553" w:author="Bundesnetzagentur" w:date="2013-05-07T20:52:00Z">
              <w:r w:rsidRPr="000E5A71">
                <w:rPr>
                  <w:rFonts w:cs="Arial"/>
                  <w:szCs w:val="20"/>
                </w:rPr>
                <w:t>2018.50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54" w:author="Bundesnetzagentur" w:date="2013-05-07T20:52:00Z"/>
                <w:rFonts w:cs="Arial"/>
                <w:szCs w:val="20"/>
              </w:rPr>
            </w:pPr>
            <w:ins w:id="4555" w:author="Bundesnetzagentur" w:date="2013-05-07T20:52:00Z">
              <w:r w:rsidRPr="00E13727">
                <w:rPr>
                  <w:rFonts w:cs="Arial"/>
                  <w:szCs w:val="20"/>
                </w:rPr>
                <w:t>32</w:t>
              </w:r>
              <w:r>
                <w:rPr>
                  <w:rFonts w:cs="Arial"/>
                  <w:szCs w:val="20"/>
                </w:rPr>
                <w:t>.</w:t>
              </w:r>
              <w:r w:rsidRPr="00E13727">
                <w:rPr>
                  <w:rFonts w:cs="Arial"/>
                  <w:szCs w:val="20"/>
                </w:rPr>
                <w:t>97</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56" w:author="Bundesnetzagentur" w:date="2013-05-07T20:52:00Z"/>
                <w:rFonts w:cs="Arial"/>
                <w:szCs w:val="20"/>
              </w:rPr>
            </w:pPr>
            <w:ins w:id="4557" w:author="Bundesnetzagentur" w:date="2013-05-07T20:52:00Z">
              <w:r w:rsidRPr="00E13727">
                <w:rPr>
                  <w:rFonts w:cs="Arial"/>
                  <w:szCs w:val="20"/>
                </w:rPr>
                <w:t>32</w:t>
              </w:r>
              <w:r>
                <w:rPr>
                  <w:rFonts w:cs="Arial"/>
                  <w:szCs w:val="20"/>
                </w:rPr>
                <w:t>.</w:t>
              </w:r>
              <w:r w:rsidRPr="00E13727">
                <w:rPr>
                  <w:rFonts w:cs="Arial"/>
                  <w:szCs w:val="20"/>
                </w:rPr>
                <w:t>90</w:t>
              </w:r>
            </w:ins>
          </w:p>
        </w:tc>
      </w:tr>
      <w:tr w:rsidR="008A4A8C" w:rsidRPr="00E13727" w:rsidTr="00725217">
        <w:trPr>
          <w:ins w:id="4558"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59" w:author="Bundesnetzagentur" w:date="2013-05-07T20:52:00Z"/>
                <w:rFonts w:cs="Arial"/>
                <w:szCs w:val="20"/>
              </w:rPr>
            </w:pPr>
            <w:ins w:id="4560" w:author="Bundesnetzagentur" w:date="2013-05-07T20:52:00Z">
              <w:r w:rsidRPr="000E5A71">
                <w:rPr>
                  <w:rFonts w:cs="Arial"/>
                  <w:szCs w:val="20"/>
                </w:rPr>
                <w:t>4.00</w:t>
              </w:r>
            </w:ins>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61" w:author="Bundesnetzagentur" w:date="2013-05-07T20:52:00Z"/>
                <w:rFonts w:cs="Arial"/>
                <w:szCs w:val="20"/>
              </w:rPr>
            </w:pPr>
            <w:ins w:id="4562" w:author="Bundesnetzagentur" w:date="2013-05-07T20:52:00Z">
              <w:r w:rsidRPr="000E5A71">
                <w:rPr>
                  <w:rFonts w:cs="Arial"/>
                  <w:szCs w:val="20"/>
                </w:rPr>
                <w:t>2019.00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63" w:author="Bundesnetzagentur" w:date="2013-05-07T20:52:00Z"/>
                <w:rFonts w:cs="Arial"/>
                <w:szCs w:val="20"/>
              </w:rPr>
            </w:pPr>
            <w:ins w:id="4564" w:author="Bundesnetzagentur" w:date="2013-05-07T20:52:00Z">
              <w:r w:rsidRPr="00E13727">
                <w:rPr>
                  <w:rFonts w:cs="Arial"/>
                  <w:szCs w:val="20"/>
                </w:rPr>
                <w:t>32</w:t>
              </w:r>
              <w:r>
                <w:rPr>
                  <w:rFonts w:cs="Arial"/>
                  <w:szCs w:val="20"/>
                </w:rPr>
                <w:t>.</w:t>
              </w:r>
              <w:r w:rsidRPr="00E13727">
                <w:rPr>
                  <w:rFonts w:cs="Arial"/>
                  <w:szCs w:val="20"/>
                </w:rPr>
                <w:t>98</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65" w:author="Bundesnetzagentur" w:date="2013-05-07T20:52:00Z"/>
                <w:rFonts w:cs="Arial"/>
                <w:szCs w:val="20"/>
              </w:rPr>
            </w:pPr>
            <w:ins w:id="4566" w:author="Bundesnetzagentur" w:date="2013-05-07T20:52:00Z">
              <w:r w:rsidRPr="00E13727">
                <w:rPr>
                  <w:rFonts w:cs="Arial"/>
                  <w:szCs w:val="20"/>
                </w:rPr>
                <w:t>32</w:t>
              </w:r>
              <w:r>
                <w:rPr>
                  <w:rFonts w:cs="Arial"/>
                  <w:szCs w:val="20"/>
                </w:rPr>
                <w:t>.</w:t>
              </w:r>
              <w:r w:rsidRPr="00E13727">
                <w:rPr>
                  <w:rFonts w:cs="Arial"/>
                  <w:szCs w:val="20"/>
                </w:rPr>
                <w:t>91</w:t>
              </w:r>
            </w:ins>
          </w:p>
        </w:tc>
      </w:tr>
      <w:tr w:rsidR="008A4A8C" w:rsidRPr="00E13727" w:rsidTr="00725217">
        <w:trPr>
          <w:ins w:id="4567"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68" w:author="Bundesnetzagentur" w:date="2013-05-07T20:52:00Z"/>
                <w:rFonts w:cs="Arial"/>
                <w:szCs w:val="20"/>
              </w:rPr>
            </w:pPr>
            <w:ins w:id="4569" w:author="Bundesnetzagentur" w:date="2013-05-07T20:52:00Z">
              <w:r w:rsidRPr="000E5A71">
                <w:rPr>
                  <w:rFonts w:cs="Arial"/>
                  <w:szCs w:val="20"/>
                </w:rPr>
                <w:t>4.50</w:t>
              </w:r>
            </w:ins>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70" w:author="Bundesnetzagentur" w:date="2013-05-07T20:52:00Z"/>
                <w:rFonts w:cs="Arial"/>
                <w:szCs w:val="20"/>
              </w:rPr>
            </w:pPr>
            <w:ins w:id="4571" w:author="Bundesnetzagentur" w:date="2013-05-07T20:52:00Z">
              <w:r w:rsidRPr="000E5A71">
                <w:rPr>
                  <w:rFonts w:cs="Arial"/>
                  <w:szCs w:val="20"/>
                </w:rPr>
                <w:t>2019.50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72" w:author="Bundesnetzagentur" w:date="2013-05-07T20:52:00Z"/>
                <w:rFonts w:cs="Arial"/>
                <w:szCs w:val="20"/>
              </w:rPr>
            </w:pPr>
            <w:ins w:id="4573" w:author="Bundesnetzagentur" w:date="2013-05-07T20:52:00Z">
              <w:r w:rsidRPr="00E13727">
                <w:rPr>
                  <w:rFonts w:cs="Arial"/>
                  <w:szCs w:val="20"/>
                </w:rPr>
                <w:t>32</w:t>
              </w:r>
              <w:r>
                <w:rPr>
                  <w:rFonts w:cs="Arial"/>
                  <w:szCs w:val="20"/>
                </w:rPr>
                <w:t>.</w:t>
              </w:r>
              <w:r w:rsidRPr="00E13727">
                <w:rPr>
                  <w:rFonts w:cs="Arial"/>
                  <w:szCs w:val="20"/>
                </w:rPr>
                <w:t>98</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74" w:author="Bundesnetzagentur" w:date="2013-05-07T20:52:00Z"/>
                <w:rFonts w:cs="Arial"/>
                <w:szCs w:val="20"/>
              </w:rPr>
            </w:pPr>
            <w:ins w:id="4575" w:author="Bundesnetzagentur" w:date="2013-05-07T20:52:00Z">
              <w:r w:rsidRPr="00E13727">
                <w:rPr>
                  <w:rFonts w:cs="Arial"/>
                  <w:szCs w:val="20"/>
                </w:rPr>
                <w:t>32</w:t>
              </w:r>
              <w:r>
                <w:rPr>
                  <w:rFonts w:cs="Arial"/>
                  <w:szCs w:val="20"/>
                </w:rPr>
                <w:t>.</w:t>
              </w:r>
              <w:r w:rsidRPr="00E13727">
                <w:rPr>
                  <w:rFonts w:cs="Arial"/>
                  <w:szCs w:val="20"/>
                </w:rPr>
                <w:t>92</w:t>
              </w:r>
            </w:ins>
          </w:p>
        </w:tc>
      </w:tr>
      <w:tr w:rsidR="008A4A8C" w:rsidRPr="00E13727" w:rsidTr="00725217">
        <w:trPr>
          <w:ins w:id="4576" w:author="Bundesnetzagentur" w:date="2013-05-07T20:52:00Z"/>
        </w:trPr>
        <w:tc>
          <w:tcPr>
            <w:tcW w:w="2694"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77" w:author="Bundesnetzagentur" w:date="2013-05-07T20:52:00Z"/>
                <w:rFonts w:cs="Arial"/>
                <w:szCs w:val="20"/>
              </w:rPr>
            </w:pPr>
            <w:ins w:id="4578" w:author="Bundesnetzagentur" w:date="2013-05-07T20:52:00Z">
              <w:r w:rsidRPr="000E5A71">
                <w:rPr>
                  <w:rFonts w:cs="Arial"/>
                  <w:szCs w:val="20"/>
                </w:rPr>
                <w:t>5.00</w:t>
              </w:r>
            </w:ins>
          </w:p>
        </w:tc>
        <w:tc>
          <w:tcPr>
            <w:tcW w:w="2293" w:type="dxa"/>
            <w:tcBorders>
              <w:top w:val="single" w:sz="4" w:space="0" w:color="D2232A"/>
              <w:left w:val="single" w:sz="4" w:space="0" w:color="D2232A"/>
              <w:bottom w:val="single" w:sz="4" w:space="0" w:color="D2232A"/>
              <w:right w:val="single" w:sz="4" w:space="0" w:color="D2232A"/>
            </w:tcBorders>
          </w:tcPr>
          <w:p w:rsidR="008A4A8C" w:rsidRPr="000E5A71" w:rsidRDefault="008A4A8C" w:rsidP="00725217">
            <w:pPr>
              <w:jc w:val="center"/>
              <w:rPr>
                <w:ins w:id="4579" w:author="Bundesnetzagentur" w:date="2013-05-07T20:52:00Z"/>
                <w:rFonts w:cs="Arial"/>
                <w:szCs w:val="20"/>
              </w:rPr>
            </w:pPr>
            <w:ins w:id="4580" w:author="Bundesnetzagentur" w:date="2013-05-07T20:52:00Z">
              <w:r w:rsidRPr="000E5A71">
                <w:rPr>
                  <w:rFonts w:cs="Arial"/>
                  <w:szCs w:val="20"/>
                </w:rPr>
                <w:t>2020.00</w:t>
              </w:r>
            </w:ins>
          </w:p>
        </w:tc>
        <w:tc>
          <w:tcPr>
            <w:tcW w:w="2184"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81" w:author="Bundesnetzagentur" w:date="2013-05-07T20:52:00Z"/>
                <w:rFonts w:cs="Arial"/>
                <w:szCs w:val="20"/>
              </w:rPr>
            </w:pPr>
            <w:ins w:id="4582" w:author="Bundesnetzagentur" w:date="2013-05-07T20:52:00Z">
              <w:r w:rsidRPr="00E13727">
                <w:rPr>
                  <w:rFonts w:cs="Arial"/>
                  <w:szCs w:val="20"/>
                </w:rPr>
                <w:t>32</w:t>
              </w:r>
              <w:r>
                <w:rPr>
                  <w:rFonts w:cs="Arial"/>
                  <w:szCs w:val="20"/>
                </w:rPr>
                <w:t>.</w:t>
              </w:r>
              <w:r w:rsidRPr="00E13727">
                <w:rPr>
                  <w:rFonts w:cs="Arial"/>
                  <w:szCs w:val="20"/>
                </w:rPr>
                <w:t>98</w:t>
              </w:r>
            </w:ins>
          </w:p>
        </w:tc>
        <w:tc>
          <w:tcPr>
            <w:tcW w:w="2185" w:type="dxa"/>
            <w:tcBorders>
              <w:top w:val="single" w:sz="4" w:space="0" w:color="D2232A"/>
              <w:left w:val="single" w:sz="4" w:space="0" w:color="D2232A"/>
              <w:bottom w:val="single" w:sz="4" w:space="0" w:color="D2232A"/>
              <w:right w:val="single" w:sz="4" w:space="0" w:color="D2232A"/>
            </w:tcBorders>
          </w:tcPr>
          <w:p w:rsidR="008A4A8C" w:rsidRPr="00E13727" w:rsidRDefault="008A4A8C" w:rsidP="00725217">
            <w:pPr>
              <w:jc w:val="center"/>
              <w:rPr>
                <w:ins w:id="4583" w:author="Bundesnetzagentur" w:date="2013-05-07T20:52:00Z"/>
                <w:rFonts w:cs="Arial"/>
                <w:szCs w:val="20"/>
              </w:rPr>
            </w:pPr>
            <w:ins w:id="4584" w:author="Bundesnetzagentur" w:date="2013-05-07T20:52:00Z">
              <w:r w:rsidRPr="00E13727">
                <w:rPr>
                  <w:rFonts w:cs="Arial"/>
                  <w:szCs w:val="20"/>
                </w:rPr>
                <w:t>32</w:t>
              </w:r>
              <w:r>
                <w:rPr>
                  <w:rFonts w:cs="Arial"/>
                  <w:szCs w:val="20"/>
                </w:rPr>
                <w:t>.</w:t>
              </w:r>
              <w:r w:rsidRPr="00E13727">
                <w:rPr>
                  <w:rFonts w:cs="Arial"/>
                  <w:szCs w:val="20"/>
                </w:rPr>
                <w:t>94</w:t>
              </w:r>
            </w:ins>
          </w:p>
        </w:tc>
      </w:tr>
    </w:tbl>
    <w:p w:rsidR="008A4A8C" w:rsidRDefault="008A4A8C" w:rsidP="00B323DC">
      <w:pPr>
        <w:pStyle w:val="ECCParagraph"/>
        <w:rPr>
          <w:ins w:id="4585" w:author="Bundesnetzagentur" w:date="2013-05-07T20:52:00Z"/>
          <w:lang w:val="en-US"/>
        </w:rPr>
      </w:pPr>
    </w:p>
    <w:p w:rsidR="008A4A8C" w:rsidRPr="008A4A8C" w:rsidRDefault="008A4A8C" w:rsidP="008A4A8C">
      <w:pPr>
        <w:pStyle w:val="ECCParagraph"/>
        <w:rPr>
          <w:ins w:id="4586" w:author="Bundesnetzagentur" w:date="2013-05-07T20:53:00Z"/>
          <w:lang w:val="en-US"/>
        </w:rPr>
      </w:pPr>
      <w:ins w:id="4587" w:author="Bundesnetzagentur" w:date="2013-05-07T20:53:00Z">
        <w:r w:rsidRPr="008A4A8C">
          <w:rPr>
            <w:lang w:val="en-US"/>
          </w:rPr>
          <w:t xml:space="preserve">Figure </w:t>
        </w:r>
      </w:ins>
      <w:ins w:id="4588" w:author="Bundesnetzagentur" w:date="2013-05-07T21:05:00Z">
        <w:r w:rsidR="00292522">
          <w:rPr>
            <w:lang w:val="en-US"/>
          </w:rPr>
          <w:fldChar w:fldCharType="begin"/>
        </w:r>
        <w:r w:rsidR="00292522">
          <w:rPr>
            <w:lang w:val="en-US"/>
          </w:rPr>
          <w:instrText xml:space="preserve"> REF _Ref355724058 \h </w:instrText>
        </w:r>
      </w:ins>
      <w:r w:rsidR="00292522">
        <w:rPr>
          <w:lang w:val="en-US"/>
        </w:rPr>
      </w:r>
      <w:r w:rsidR="00292522">
        <w:rPr>
          <w:lang w:val="en-US"/>
        </w:rPr>
        <w:fldChar w:fldCharType="separate"/>
      </w:r>
      <w:ins w:id="4589" w:author="Bundesnetzagentur" w:date="2013-05-07T21:05:00Z">
        <w:r w:rsidR="00292522">
          <w:t xml:space="preserve">Figure </w:t>
        </w:r>
        <w:r w:rsidR="00292522">
          <w:rPr>
            <w:noProof/>
          </w:rPr>
          <w:t>119</w:t>
        </w:r>
        <w:r w:rsidR="00292522">
          <w:rPr>
            <w:lang w:val="en-US"/>
          </w:rPr>
          <w:fldChar w:fldCharType="end"/>
        </w:r>
        <w:r w:rsidR="00292522">
          <w:rPr>
            <w:lang w:val="en-US"/>
          </w:rPr>
          <w:t xml:space="preserve"> </w:t>
        </w:r>
      </w:ins>
      <w:ins w:id="4590" w:author="Bundesnetzagentur" w:date="2013-05-07T20:53:00Z">
        <w:r w:rsidRPr="008A4A8C">
          <w:rPr>
            <w:lang w:val="en-US"/>
          </w:rPr>
          <w:t xml:space="preserve">to </w:t>
        </w:r>
      </w:ins>
      <w:ins w:id="4591" w:author="Bundesnetzagentur" w:date="2013-05-07T21:05:00Z">
        <w:r w:rsidR="00292522">
          <w:rPr>
            <w:lang w:val="en-US"/>
          </w:rPr>
          <w:fldChar w:fldCharType="begin"/>
        </w:r>
        <w:r w:rsidR="00292522">
          <w:rPr>
            <w:lang w:val="en-US"/>
          </w:rPr>
          <w:instrText xml:space="preserve"> REF _Ref355724067 \h </w:instrText>
        </w:r>
      </w:ins>
      <w:r w:rsidR="00292522">
        <w:rPr>
          <w:lang w:val="en-US"/>
        </w:rPr>
      </w:r>
      <w:r w:rsidR="00292522">
        <w:rPr>
          <w:lang w:val="en-US"/>
        </w:rPr>
        <w:fldChar w:fldCharType="separate"/>
      </w:r>
      <w:ins w:id="4592" w:author="Bundesnetzagentur" w:date="2013-05-07T21:05:00Z">
        <w:r w:rsidR="00292522">
          <w:t xml:space="preserve">Figure </w:t>
        </w:r>
        <w:r w:rsidR="00292522">
          <w:rPr>
            <w:noProof/>
          </w:rPr>
          <w:t>124</w:t>
        </w:r>
        <w:r w:rsidR="00292522">
          <w:rPr>
            <w:lang w:val="en-US"/>
          </w:rPr>
          <w:fldChar w:fldCharType="end"/>
        </w:r>
        <w:r w:rsidR="00292522">
          <w:rPr>
            <w:lang w:val="en-US"/>
          </w:rPr>
          <w:t xml:space="preserve"> </w:t>
        </w:r>
      </w:ins>
      <w:ins w:id="4593" w:author="Bundesnetzagentur" w:date="2013-05-07T20:53:00Z">
        <w:r w:rsidRPr="008A4A8C">
          <w:rPr>
            <w:lang w:val="en-US"/>
          </w:rPr>
          <w:t xml:space="preserve">show the path loss between a MSS </w:t>
        </w:r>
        <w:proofErr w:type="gramStart"/>
        <w:r w:rsidRPr="008A4A8C">
          <w:rPr>
            <w:lang w:val="en-US"/>
          </w:rPr>
          <w:t>narrowband</w:t>
        </w:r>
        <w:proofErr w:type="gramEnd"/>
        <w:r w:rsidRPr="008A4A8C">
          <w:rPr>
            <w:lang w:val="en-US"/>
          </w:rPr>
          <w:t xml:space="preserve"> low gain UT and a DA2GC AS for 2 altitudes of 3 and 10 km as well as the resulting interference powers and I/N values at the AS for carrier frequency of 2015, 2015.3 and 2017.5 MHz. A guard band of 0.3 MHz is sufficient to keep </w:t>
        </w:r>
        <w:proofErr w:type="gramStart"/>
        <w:r w:rsidRPr="008A4A8C">
          <w:rPr>
            <w:lang w:val="en-US"/>
          </w:rPr>
          <w:t>the I</w:t>
        </w:r>
        <w:proofErr w:type="gramEnd"/>
        <w:r w:rsidRPr="008A4A8C">
          <w:rPr>
            <w:lang w:val="en-US"/>
          </w:rPr>
          <w:t>/N threshold for the altitude of 3 km.</w:t>
        </w:r>
      </w:ins>
    </w:p>
    <w:p w:rsidR="008A4A8C" w:rsidRPr="008A4A8C" w:rsidRDefault="008A4A8C" w:rsidP="008A4A8C">
      <w:pPr>
        <w:pStyle w:val="ECCParagraph"/>
        <w:rPr>
          <w:ins w:id="4594" w:author="Bundesnetzagentur" w:date="2013-05-07T20:53:00Z"/>
          <w:lang w:val="en-US"/>
        </w:rPr>
      </w:pPr>
      <w:ins w:id="4595" w:author="Bundesnetzagentur" w:date="2013-05-07T20:53:00Z">
        <w:r w:rsidRPr="008A4A8C">
          <w:rPr>
            <w:lang w:val="en-US"/>
          </w:rPr>
          <w:t xml:space="preserve">In </w:t>
        </w:r>
      </w:ins>
      <w:ins w:id="4596" w:author="Bundesnetzagentur" w:date="2013-05-07T21:06:00Z">
        <w:r w:rsidR="00292522">
          <w:rPr>
            <w:lang w:val="en-US"/>
          </w:rPr>
          <w:fldChar w:fldCharType="begin"/>
        </w:r>
        <w:r w:rsidR="00292522">
          <w:rPr>
            <w:lang w:val="en-US"/>
          </w:rPr>
          <w:instrText xml:space="preserve"> REF _Ref355724087 \h </w:instrText>
        </w:r>
      </w:ins>
      <w:r w:rsidR="00292522">
        <w:rPr>
          <w:lang w:val="en-US"/>
        </w:rPr>
      </w:r>
      <w:r w:rsidR="00292522">
        <w:rPr>
          <w:lang w:val="en-US"/>
        </w:rPr>
        <w:fldChar w:fldCharType="separate"/>
      </w:r>
      <w:ins w:id="4597" w:author="Bundesnetzagentur" w:date="2013-05-07T21:06:00Z">
        <w:r w:rsidR="00292522">
          <w:t xml:space="preserve">Figure </w:t>
        </w:r>
        <w:r w:rsidR="00292522">
          <w:rPr>
            <w:noProof/>
          </w:rPr>
          <w:t>125</w:t>
        </w:r>
        <w:r w:rsidR="00292522">
          <w:rPr>
            <w:lang w:val="en-US"/>
          </w:rPr>
          <w:fldChar w:fldCharType="end"/>
        </w:r>
        <w:r w:rsidR="00292522">
          <w:rPr>
            <w:lang w:val="en-US"/>
          </w:rPr>
          <w:t xml:space="preserve"> </w:t>
        </w:r>
        <w:r w:rsidR="00292522">
          <w:rPr>
            <w:lang w:val="en-US"/>
          </w:rPr>
          <w:fldChar w:fldCharType="begin"/>
        </w:r>
        <w:r w:rsidR="00292522">
          <w:rPr>
            <w:lang w:val="en-US"/>
          </w:rPr>
          <w:instrText xml:space="preserve"> REF _Ref355724108 \h </w:instrText>
        </w:r>
      </w:ins>
      <w:r w:rsidR="00292522">
        <w:rPr>
          <w:lang w:val="en-US"/>
        </w:rPr>
      </w:r>
      <w:r w:rsidR="00292522">
        <w:rPr>
          <w:lang w:val="en-US"/>
        </w:rPr>
        <w:fldChar w:fldCharType="separate"/>
      </w:r>
      <w:ins w:id="4598" w:author="Bundesnetzagentur" w:date="2013-05-07T21:06:00Z">
        <w:r w:rsidR="00292522">
          <w:t xml:space="preserve">Figure </w:t>
        </w:r>
        <w:r w:rsidR="00292522">
          <w:rPr>
            <w:noProof/>
          </w:rPr>
          <w:t>130</w:t>
        </w:r>
        <w:r w:rsidR="00292522">
          <w:rPr>
            <w:lang w:val="en-US"/>
          </w:rPr>
          <w:fldChar w:fldCharType="end"/>
        </w:r>
        <w:r w:rsidR="00292522">
          <w:rPr>
            <w:lang w:val="en-US"/>
          </w:rPr>
          <w:t xml:space="preserve"> </w:t>
        </w:r>
      </w:ins>
      <w:ins w:id="4599" w:author="Bundesnetzagentur" w:date="2013-05-07T20:53:00Z">
        <w:r w:rsidRPr="008A4A8C">
          <w:rPr>
            <w:lang w:val="en-US"/>
          </w:rPr>
          <w:t xml:space="preserve">the results (only final I/N) for the 2 aircraft altitudes are shown in case of interference by a MSS </w:t>
        </w:r>
        <w:proofErr w:type="gramStart"/>
        <w:r w:rsidRPr="008A4A8C">
          <w:rPr>
            <w:lang w:val="en-US"/>
          </w:rPr>
          <w:t>narrowband</w:t>
        </w:r>
        <w:proofErr w:type="gramEnd"/>
        <w:r w:rsidRPr="008A4A8C">
          <w:rPr>
            <w:lang w:val="en-US"/>
          </w:rPr>
          <w:t xml:space="preserve"> high gain UT. As in scenario (1c) the elevation angle of the MSS UT was varied between 5° and 30°. For altitude of 3 km </w:t>
        </w:r>
        <w:proofErr w:type="gramStart"/>
        <w:r w:rsidRPr="008A4A8C">
          <w:rPr>
            <w:lang w:val="en-US"/>
          </w:rPr>
          <w:t>the I</w:t>
        </w:r>
        <w:proofErr w:type="gramEnd"/>
        <w:r w:rsidRPr="008A4A8C">
          <w:rPr>
            <w:lang w:val="en-US"/>
          </w:rPr>
          <w:t xml:space="preserve">/N threshold is slightly exceeded for ground distances between DA2GC AS and MSS UT in the range between 5 and 12 km even with a guard band of 2.5 MHz (same result also for 1 MHz). For higher altitudes the interfering link is stronger attenuated, so the threshold is </w:t>
        </w:r>
        <w:proofErr w:type="gramStart"/>
        <w:r w:rsidRPr="008A4A8C">
          <w:rPr>
            <w:lang w:val="en-US"/>
          </w:rPr>
          <w:t>kept.</w:t>
        </w:r>
        <w:proofErr w:type="gramEnd"/>
      </w:ins>
    </w:p>
    <w:p w:rsidR="008A4A8C" w:rsidRDefault="008A4A8C" w:rsidP="008A4A8C">
      <w:pPr>
        <w:pStyle w:val="ECCParagraph"/>
        <w:rPr>
          <w:ins w:id="4600" w:author="Bundesnetzagentur" w:date="2013-05-07T20:52:00Z"/>
          <w:lang w:val="en-US"/>
        </w:rPr>
      </w:pPr>
      <w:ins w:id="4601" w:author="Bundesnetzagentur" w:date="2013-05-07T20:53:00Z">
        <w:r w:rsidRPr="008A4A8C">
          <w:rPr>
            <w:lang w:val="en-US"/>
          </w:rPr>
          <w:t>Again the evaluation here was based on a worst case approach, therefore the probability that a MSS UT will cause interference at a DA2GC AS is still given, but it will be lowered if real antenna boresight directions to GEO satellites are considered in real-world evaluation with flight data. In addition further improvements are possible by increasing the DA2GC AS Rx ACS, because the ACLR of the MSS UT is distinctly higher.</w:t>
        </w:r>
      </w:ins>
    </w:p>
    <w:p w:rsidR="008A4A8C" w:rsidRDefault="008A4A8C" w:rsidP="00B323DC">
      <w:pPr>
        <w:pStyle w:val="ECCParagraph"/>
        <w:rPr>
          <w:ins w:id="4602" w:author="Bundesnetzagentur" w:date="2013-05-07T20:53:00Z"/>
          <w:lang w:val="en-US"/>
        </w:rPr>
      </w:pPr>
    </w:p>
    <w:p w:rsidR="008A4A8C" w:rsidRDefault="008A4A8C">
      <w:pPr>
        <w:pStyle w:val="ECCParagraph"/>
        <w:jc w:val="center"/>
        <w:rPr>
          <w:ins w:id="4603" w:author="Bundesnetzagentur" w:date="2013-05-07T20:53:00Z"/>
          <w:lang w:val="en-US"/>
        </w:rPr>
        <w:pPrChange w:id="4604" w:author="Bundesnetzagentur" w:date="2013-05-07T20:53:00Z">
          <w:pPr>
            <w:pStyle w:val="ECCParagraph"/>
          </w:pPr>
        </w:pPrChange>
      </w:pPr>
      <w:ins w:id="4605" w:author="Bundesnetzagentur" w:date="2013-05-07T20:53:00Z">
        <w:r>
          <w:rPr>
            <w:noProof/>
            <w:lang w:eastAsia="en-GB"/>
          </w:rPr>
          <w:lastRenderedPageBreak/>
          <w:drawing>
            <wp:inline distT="0" distB="0" distL="0" distR="0" wp14:anchorId="05938022" wp14:editId="06A74204">
              <wp:extent cx="4810125" cy="3609975"/>
              <wp:effectExtent l="0" t="0" r="9525" b="952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810125" cy="3609975"/>
                      </a:xfrm>
                      <a:prstGeom prst="rect">
                        <a:avLst/>
                      </a:prstGeom>
                      <a:noFill/>
                    </pic:spPr>
                  </pic:pic>
                </a:graphicData>
              </a:graphic>
            </wp:inline>
          </w:drawing>
        </w:r>
      </w:ins>
    </w:p>
    <w:p w:rsidR="008A4A8C" w:rsidRDefault="005170E0">
      <w:pPr>
        <w:pStyle w:val="Beschriftung"/>
        <w:rPr>
          <w:ins w:id="4606" w:author="Bundesnetzagentur" w:date="2013-05-07T20:53:00Z"/>
        </w:rPr>
        <w:pPrChange w:id="4607" w:author="Bundesnetzagentur" w:date="2013-05-07T20:53:00Z">
          <w:pPr>
            <w:pStyle w:val="ECCParagraph"/>
          </w:pPr>
        </w:pPrChange>
      </w:pPr>
      <w:bookmarkStart w:id="4608" w:name="_Ref355724058"/>
      <w:ins w:id="4609" w:author="Bundesnetzagentur" w:date="2013-05-07T20:53:00Z">
        <w:r>
          <w:t xml:space="preserve">Figure </w:t>
        </w:r>
        <w:r>
          <w:fldChar w:fldCharType="begin"/>
        </w:r>
        <w:r>
          <w:instrText xml:space="preserve"> SEQ Figure \* ARABIC </w:instrText>
        </w:r>
      </w:ins>
      <w:r>
        <w:fldChar w:fldCharType="separate"/>
      </w:r>
      <w:ins w:id="4610" w:author="Bundesnetzagentur" w:date="2013-05-07T20:53:00Z">
        <w:r>
          <w:rPr>
            <w:noProof/>
          </w:rPr>
          <w:t>119</w:t>
        </w:r>
        <w:r>
          <w:fldChar w:fldCharType="end"/>
        </w:r>
        <w:bookmarkEnd w:id="4608"/>
        <w:r>
          <w:t xml:space="preserve">: </w:t>
        </w:r>
      </w:ins>
      <w:ins w:id="4611" w:author="Bundesnetzagentur" w:date="2013-05-07T20:54:00Z">
        <w:r>
          <w:t xml:space="preserve">Path loss w &amp; w/o consideration of vertical antenna characteristics (antenna gain not included) at MSS </w:t>
        </w:r>
        <w:proofErr w:type="gramStart"/>
        <w:r>
          <w:t>narrowband</w:t>
        </w:r>
        <w:proofErr w:type="gramEnd"/>
        <w:r>
          <w:t xml:space="preserve"> low gain UT (Station 1) and DA2GC AS (Station 2) for aircraft altitude of 3 km (free space)</w:t>
        </w:r>
      </w:ins>
    </w:p>
    <w:p w:rsidR="008A4A8C" w:rsidRDefault="008A4A8C" w:rsidP="00B323DC">
      <w:pPr>
        <w:pStyle w:val="ECCParagraph"/>
        <w:rPr>
          <w:ins w:id="4612" w:author="Bundesnetzagentur" w:date="2013-05-07T20:53:00Z"/>
          <w:lang w:val="en-US"/>
        </w:rPr>
      </w:pPr>
    </w:p>
    <w:p w:rsidR="008A4A8C" w:rsidRDefault="008A4A8C" w:rsidP="00B323DC">
      <w:pPr>
        <w:pStyle w:val="ECCParagraph"/>
        <w:rPr>
          <w:ins w:id="4613" w:author="Bundesnetzagentur" w:date="2013-05-07T20:53:00Z"/>
          <w:lang w:val="en-US"/>
        </w:rPr>
      </w:pPr>
    </w:p>
    <w:p w:rsidR="008A4A8C" w:rsidRDefault="005170E0">
      <w:pPr>
        <w:pStyle w:val="ECCParagraph"/>
        <w:jc w:val="center"/>
        <w:rPr>
          <w:ins w:id="4614" w:author="Bundesnetzagentur" w:date="2013-05-07T20:53:00Z"/>
          <w:lang w:val="en-US"/>
        </w:rPr>
        <w:pPrChange w:id="4615" w:author="Bundesnetzagentur" w:date="2013-05-07T20:54:00Z">
          <w:pPr>
            <w:pStyle w:val="ECCParagraph"/>
          </w:pPr>
        </w:pPrChange>
      </w:pPr>
      <w:ins w:id="4616" w:author="Bundesnetzagentur" w:date="2013-05-07T20:54:00Z">
        <w:r>
          <w:rPr>
            <w:noProof/>
            <w:lang w:eastAsia="en-GB"/>
          </w:rPr>
          <w:drawing>
            <wp:inline distT="0" distB="0" distL="0" distR="0" wp14:anchorId="599C46A1" wp14:editId="5B4E6AA6">
              <wp:extent cx="4447136" cy="3337554"/>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446479" cy="3337061"/>
                      </a:xfrm>
                      <a:prstGeom prst="rect">
                        <a:avLst/>
                      </a:prstGeom>
                      <a:noFill/>
                    </pic:spPr>
                  </pic:pic>
                </a:graphicData>
              </a:graphic>
            </wp:inline>
          </w:drawing>
        </w:r>
      </w:ins>
    </w:p>
    <w:p w:rsidR="008A4A8C" w:rsidRDefault="005170E0">
      <w:pPr>
        <w:pStyle w:val="Beschriftung"/>
        <w:rPr>
          <w:ins w:id="4617" w:author="Bundesnetzagentur" w:date="2013-05-07T20:53:00Z"/>
        </w:rPr>
        <w:pPrChange w:id="4618" w:author="Bundesnetzagentur" w:date="2013-05-07T20:54:00Z">
          <w:pPr>
            <w:pStyle w:val="ECCParagraph"/>
          </w:pPr>
        </w:pPrChange>
      </w:pPr>
      <w:ins w:id="4619" w:author="Bundesnetzagentur" w:date="2013-05-07T20:54:00Z">
        <w:r>
          <w:t xml:space="preserve">Figure </w:t>
        </w:r>
        <w:r>
          <w:fldChar w:fldCharType="begin"/>
        </w:r>
        <w:r>
          <w:instrText xml:space="preserve"> SEQ Figure \* ARABIC </w:instrText>
        </w:r>
      </w:ins>
      <w:r>
        <w:fldChar w:fldCharType="separate"/>
      </w:r>
      <w:ins w:id="4620" w:author="Bundesnetzagentur" w:date="2013-05-07T20:54:00Z">
        <w:r>
          <w:rPr>
            <w:noProof/>
          </w:rPr>
          <w:t>120</w:t>
        </w:r>
        <w:r>
          <w:fldChar w:fldCharType="end"/>
        </w:r>
        <w:r>
          <w:t xml:space="preserve">: </w:t>
        </w:r>
      </w:ins>
      <w:ins w:id="4621" w:author="Bundesnetzagentur" w:date="2013-05-07T20:55:00Z">
        <w:r>
          <w:t>Interference signal power at DA2GC AS (Station 2) for aircraft altitude of 3 km w/ &amp; w/o consideration of ACIR for DA2GC carrier frequencies 2015, 2015.3 and 2017.5 MHz (free space)</w:t>
        </w:r>
      </w:ins>
    </w:p>
    <w:p w:rsidR="008A4A8C" w:rsidRDefault="008A4A8C" w:rsidP="00B323DC">
      <w:pPr>
        <w:pStyle w:val="ECCParagraph"/>
        <w:rPr>
          <w:ins w:id="4622" w:author="Bundesnetzagentur" w:date="2013-05-07T20:53:00Z"/>
          <w:lang w:val="en-US"/>
        </w:rPr>
      </w:pPr>
    </w:p>
    <w:p w:rsidR="008A4A8C" w:rsidRDefault="005170E0">
      <w:pPr>
        <w:pStyle w:val="ECCParagraph"/>
        <w:jc w:val="center"/>
        <w:rPr>
          <w:ins w:id="4623" w:author="Bundesnetzagentur" w:date="2013-05-07T20:52:00Z"/>
          <w:lang w:val="en-US"/>
        </w:rPr>
        <w:pPrChange w:id="4624" w:author="Bundesnetzagentur" w:date="2013-05-07T20:55:00Z">
          <w:pPr>
            <w:pStyle w:val="ECCParagraph"/>
          </w:pPr>
        </w:pPrChange>
      </w:pPr>
      <w:ins w:id="4625" w:author="Bundesnetzagentur" w:date="2013-05-07T20:55:00Z">
        <w:r>
          <w:rPr>
            <w:noProof/>
            <w:lang w:eastAsia="en-GB"/>
          </w:rPr>
          <w:drawing>
            <wp:inline distT="0" distB="0" distL="0" distR="0" wp14:anchorId="6A5E4C2D" wp14:editId="3E9D4D70">
              <wp:extent cx="4490113" cy="3369808"/>
              <wp:effectExtent l="0" t="0" r="5715" b="254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89449" cy="3369310"/>
                      </a:xfrm>
                      <a:prstGeom prst="rect">
                        <a:avLst/>
                      </a:prstGeom>
                      <a:noFill/>
                    </pic:spPr>
                  </pic:pic>
                </a:graphicData>
              </a:graphic>
            </wp:inline>
          </w:drawing>
        </w:r>
      </w:ins>
    </w:p>
    <w:p w:rsidR="008A4A8C" w:rsidRDefault="005170E0">
      <w:pPr>
        <w:pStyle w:val="Beschriftung"/>
        <w:rPr>
          <w:ins w:id="4626" w:author="Bundesnetzagentur" w:date="2013-05-07T20:52:00Z"/>
        </w:rPr>
        <w:pPrChange w:id="4627" w:author="Bundesnetzagentur" w:date="2013-05-07T20:55:00Z">
          <w:pPr>
            <w:pStyle w:val="ECCParagraph"/>
          </w:pPr>
        </w:pPrChange>
      </w:pPr>
      <w:ins w:id="4628" w:author="Bundesnetzagentur" w:date="2013-05-07T20:55:00Z">
        <w:r>
          <w:t xml:space="preserve">Figure </w:t>
        </w:r>
        <w:r>
          <w:fldChar w:fldCharType="begin"/>
        </w:r>
        <w:r>
          <w:instrText xml:space="preserve"> SEQ Figure \* ARABIC </w:instrText>
        </w:r>
      </w:ins>
      <w:r>
        <w:fldChar w:fldCharType="separate"/>
      </w:r>
      <w:ins w:id="4629" w:author="Bundesnetzagentur" w:date="2013-05-07T20:55:00Z">
        <w:r>
          <w:rPr>
            <w:noProof/>
          </w:rPr>
          <w:t>121</w:t>
        </w:r>
        <w:r>
          <w:fldChar w:fldCharType="end"/>
        </w:r>
        <w:r>
          <w:t xml:space="preserve">: </w:t>
        </w:r>
      </w:ins>
      <w:ins w:id="4630" w:author="Bundesnetzagentur" w:date="2013-05-07T20:56:00Z">
        <w:r>
          <w:t>Resulting I/N at DA2GC AS (Station 2) for aircraft altitude of 3 km w/ &amp; w/o consideration of ACIR for DA2GC carrier frequencies 2015, 2015.3 and 2017.5 MHz (free space)</w:t>
        </w:r>
      </w:ins>
    </w:p>
    <w:p w:rsidR="008A4A8C" w:rsidRDefault="008A4A8C" w:rsidP="00B323DC">
      <w:pPr>
        <w:pStyle w:val="ECCParagraph"/>
        <w:rPr>
          <w:ins w:id="4631" w:author="Bundesnetzagentur" w:date="2013-05-07T20:52:00Z"/>
          <w:lang w:val="en-US"/>
        </w:rPr>
      </w:pPr>
    </w:p>
    <w:p w:rsidR="008A4A8C" w:rsidRDefault="008A4A8C" w:rsidP="00B323DC">
      <w:pPr>
        <w:pStyle w:val="ECCParagraph"/>
        <w:rPr>
          <w:ins w:id="4632" w:author="Bundesnetzagentur" w:date="2013-05-07T20:56:00Z"/>
          <w:lang w:val="en-US"/>
        </w:rPr>
      </w:pPr>
    </w:p>
    <w:p w:rsidR="005170E0" w:rsidRDefault="005170E0">
      <w:pPr>
        <w:pStyle w:val="ECCParagraph"/>
        <w:jc w:val="center"/>
        <w:rPr>
          <w:ins w:id="4633" w:author="Bundesnetzagentur" w:date="2013-05-07T20:56:00Z"/>
          <w:lang w:val="en-US"/>
        </w:rPr>
        <w:pPrChange w:id="4634" w:author="Bundesnetzagentur" w:date="2013-05-07T20:56:00Z">
          <w:pPr>
            <w:pStyle w:val="ECCParagraph"/>
          </w:pPr>
        </w:pPrChange>
      </w:pPr>
      <w:ins w:id="4635" w:author="Bundesnetzagentur" w:date="2013-05-07T20:56:00Z">
        <w:r>
          <w:rPr>
            <w:noProof/>
            <w:lang w:eastAsia="en-GB"/>
          </w:rPr>
          <w:drawing>
            <wp:inline distT="0" distB="0" distL="0" distR="0" wp14:anchorId="33B09B87" wp14:editId="194B5BB8">
              <wp:extent cx="4483289" cy="3364687"/>
              <wp:effectExtent l="0" t="0" r="0" b="762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482626" cy="3364190"/>
                      </a:xfrm>
                      <a:prstGeom prst="rect">
                        <a:avLst/>
                      </a:prstGeom>
                      <a:noFill/>
                    </pic:spPr>
                  </pic:pic>
                </a:graphicData>
              </a:graphic>
            </wp:inline>
          </w:drawing>
        </w:r>
      </w:ins>
    </w:p>
    <w:p w:rsidR="005170E0" w:rsidRDefault="005170E0">
      <w:pPr>
        <w:pStyle w:val="Beschriftung"/>
        <w:rPr>
          <w:ins w:id="4636" w:author="Bundesnetzagentur" w:date="2013-05-07T20:56:00Z"/>
        </w:rPr>
        <w:pPrChange w:id="4637" w:author="Bundesnetzagentur" w:date="2013-05-07T20:56:00Z">
          <w:pPr>
            <w:pStyle w:val="ECCParagraph"/>
          </w:pPr>
        </w:pPrChange>
      </w:pPr>
      <w:ins w:id="4638" w:author="Bundesnetzagentur" w:date="2013-05-07T20:56:00Z">
        <w:r>
          <w:lastRenderedPageBreak/>
          <w:t xml:space="preserve">Figure </w:t>
        </w:r>
        <w:r>
          <w:fldChar w:fldCharType="begin"/>
        </w:r>
        <w:r>
          <w:instrText xml:space="preserve"> SEQ Figure \* ARABIC </w:instrText>
        </w:r>
      </w:ins>
      <w:r>
        <w:fldChar w:fldCharType="separate"/>
      </w:r>
      <w:ins w:id="4639" w:author="Bundesnetzagentur" w:date="2013-05-07T20:56:00Z">
        <w:r>
          <w:rPr>
            <w:noProof/>
          </w:rPr>
          <w:t>122</w:t>
        </w:r>
        <w:r>
          <w:fldChar w:fldCharType="end"/>
        </w:r>
        <w:r>
          <w:t xml:space="preserve">: </w:t>
        </w:r>
      </w:ins>
      <w:ins w:id="4640" w:author="Bundesnetzagentur" w:date="2013-05-07T20:57:00Z">
        <w:r>
          <w:t xml:space="preserve">Path loss w &amp; w/o consideration of vertical antenna characteristics (antenna gain not included) at MSS </w:t>
        </w:r>
        <w:proofErr w:type="gramStart"/>
        <w:r>
          <w:t>narrowband</w:t>
        </w:r>
        <w:proofErr w:type="gramEnd"/>
        <w:r>
          <w:t xml:space="preserve"> low gain UT (Station 1) and DA2GC AS (Station 2) for aircraft altitude of 10 km (free space)</w:t>
        </w:r>
      </w:ins>
    </w:p>
    <w:p w:rsidR="005170E0" w:rsidRDefault="005170E0" w:rsidP="00B323DC">
      <w:pPr>
        <w:pStyle w:val="ECCParagraph"/>
        <w:rPr>
          <w:ins w:id="4641" w:author="Bundesnetzagentur" w:date="2013-05-07T20:56:00Z"/>
          <w:lang w:val="en-US"/>
        </w:rPr>
      </w:pPr>
    </w:p>
    <w:p w:rsidR="005170E0" w:rsidRDefault="005170E0" w:rsidP="00B323DC">
      <w:pPr>
        <w:pStyle w:val="ECCParagraph"/>
        <w:rPr>
          <w:ins w:id="4642" w:author="Bundesnetzagentur" w:date="2013-05-07T20:56:00Z"/>
          <w:lang w:val="en-US"/>
        </w:rPr>
      </w:pPr>
    </w:p>
    <w:p w:rsidR="005170E0" w:rsidRDefault="005170E0">
      <w:pPr>
        <w:pStyle w:val="ECCParagraph"/>
        <w:jc w:val="center"/>
        <w:rPr>
          <w:ins w:id="4643" w:author="Bundesnetzagentur" w:date="2013-05-07T20:57:00Z"/>
          <w:lang w:val="en-US"/>
        </w:rPr>
        <w:pPrChange w:id="4644" w:author="Bundesnetzagentur" w:date="2013-05-07T20:57:00Z">
          <w:pPr>
            <w:pStyle w:val="ECCParagraph"/>
          </w:pPr>
        </w:pPrChange>
      </w:pPr>
      <w:ins w:id="4645" w:author="Bundesnetzagentur" w:date="2013-05-07T20:57:00Z">
        <w:r>
          <w:rPr>
            <w:noProof/>
            <w:lang w:eastAsia="en-GB"/>
          </w:rPr>
          <w:drawing>
            <wp:inline distT="0" distB="0" distL="0" distR="0" wp14:anchorId="7B0A54DE" wp14:editId="5666BD3C">
              <wp:extent cx="4517409" cy="3390293"/>
              <wp:effectExtent l="0" t="0" r="0" b="63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16741" cy="3389792"/>
                      </a:xfrm>
                      <a:prstGeom prst="rect">
                        <a:avLst/>
                      </a:prstGeom>
                      <a:noFill/>
                    </pic:spPr>
                  </pic:pic>
                </a:graphicData>
              </a:graphic>
            </wp:inline>
          </w:drawing>
        </w:r>
      </w:ins>
    </w:p>
    <w:p w:rsidR="005170E0" w:rsidRDefault="005170E0">
      <w:pPr>
        <w:pStyle w:val="Beschriftung"/>
        <w:rPr>
          <w:ins w:id="4646" w:author="Bundesnetzagentur" w:date="2013-05-07T20:57:00Z"/>
        </w:rPr>
        <w:pPrChange w:id="4647" w:author="Bundesnetzagentur" w:date="2013-05-07T20:57:00Z">
          <w:pPr>
            <w:pStyle w:val="ECCParagraph"/>
          </w:pPr>
        </w:pPrChange>
      </w:pPr>
      <w:ins w:id="4648" w:author="Bundesnetzagentur" w:date="2013-05-07T20:57:00Z">
        <w:r>
          <w:t xml:space="preserve">Figure </w:t>
        </w:r>
        <w:r>
          <w:fldChar w:fldCharType="begin"/>
        </w:r>
        <w:r>
          <w:instrText xml:space="preserve"> SEQ Figure \* ARABIC </w:instrText>
        </w:r>
      </w:ins>
      <w:r>
        <w:fldChar w:fldCharType="separate"/>
      </w:r>
      <w:ins w:id="4649" w:author="Bundesnetzagentur" w:date="2013-05-07T20:57:00Z">
        <w:r>
          <w:rPr>
            <w:noProof/>
          </w:rPr>
          <w:t>123</w:t>
        </w:r>
        <w:r>
          <w:fldChar w:fldCharType="end"/>
        </w:r>
        <w:r>
          <w:t>: Interference signal power at DA2GC AS (Station 2) for aircraft altitude of 10 km w/ &amp; w/o consideration of ACIR for DA2GC carrier frequencies 2015, 2015.3 and 2017.5 MHz (free space)</w:t>
        </w:r>
      </w:ins>
    </w:p>
    <w:p w:rsidR="005170E0" w:rsidRDefault="005170E0" w:rsidP="00B323DC">
      <w:pPr>
        <w:pStyle w:val="ECCParagraph"/>
        <w:rPr>
          <w:ins w:id="4650" w:author="Bundesnetzagentur" w:date="2013-05-07T20:57:00Z"/>
          <w:lang w:val="en-US"/>
        </w:rPr>
      </w:pPr>
    </w:p>
    <w:p w:rsidR="005170E0" w:rsidRDefault="005170E0">
      <w:pPr>
        <w:pStyle w:val="ECCParagraph"/>
        <w:jc w:val="center"/>
        <w:rPr>
          <w:ins w:id="4651" w:author="Bundesnetzagentur" w:date="2013-05-07T20:57:00Z"/>
          <w:lang w:val="en-US"/>
        </w:rPr>
        <w:pPrChange w:id="4652" w:author="Bundesnetzagentur" w:date="2013-05-07T20:58:00Z">
          <w:pPr>
            <w:pStyle w:val="ECCParagraph"/>
          </w:pPr>
        </w:pPrChange>
      </w:pPr>
      <w:ins w:id="4653" w:author="Bundesnetzagentur" w:date="2013-05-07T20:58:00Z">
        <w:r>
          <w:rPr>
            <w:noProof/>
            <w:lang w:eastAsia="en-GB"/>
          </w:rPr>
          <w:drawing>
            <wp:inline distT="0" distB="0" distL="0" distR="0" wp14:anchorId="3E7698EA" wp14:editId="66D514FC">
              <wp:extent cx="4421874" cy="3318595"/>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421220" cy="3318105"/>
                      </a:xfrm>
                      <a:prstGeom prst="rect">
                        <a:avLst/>
                      </a:prstGeom>
                      <a:noFill/>
                    </pic:spPr>
                  </pic:pic>
                </a:graphicData>
              </a:graphic>
            </wp:inline>
          </w:drawing>
        </w:r>
      </w:ins>
    </w:p>
    <w:p w:rsidR="005170E0" w:rsidRDefault="005170E0">
      <w:pPr>
        <w:pStyle w:val="Beschriftung"/>
        <w:rPr>
          <w:ins w:id="4654" w:author="Bundesnetzagentur" w:date="2013-05-07T20:57:00Z"/>
        </w:rPr>
        <w:pPrChange w:id="4655" w:author="Bundesnetzagentur" w:date="2013-05-07T20:58:00Z">
          <w:pPr>
            <w:pStyle w:val="ECCParagraph"/>
          </w:pPr>
        </w:pPrChange>
      </w:pPr>
      <w:bookmarkStart w:id="4656" w:name="_Ref355724067"/>
      <w:ins w:id="4657" w:author="Bundesnetzagentur" w:date="2013-05-07T20:58:00Z">
        <w:r>
          <w:lastRenderedPageBreak/>
          <w:t xml:space="preserve">Figure </w:t>
        </w:r>
        <w:r>
          <w:fldChar w:fldCharType="begin"/>
        </w:r>
        <w:r>
          <w:instrText xml:space="preserve"> SEQ Figure \* ARABIC </w:instrText>
        </w:r>
      </w:ins>
      <w:r>
        <w:fldChar w:fldCharType="separate"/>
      </w:r>
      <w:ins w:id="4658" w:author="Bundesnetzagentur" w:date="2013-05-07T20:58:00Z">
        <w:r>
          <w:rPr>
            <w:noProof/>
          </w:rPr>
          <w:t>124</w:t>
        </w:r>
        <w:r>
          <w:fldChar w:fldCharType="end"/>
        </w:r>
        <w:bookmarkEnd w:id="4656"/>
        <w:r>
          <w:t>: Resulting I/N at DA2GC AS (Station 2) for aircraft altitude of 10 km w/ &amp; w/o consideration of ACIR for DA2GC carrier frequencies 2015, 2015.3 and 2017.5 MHz (free space)</w:t>
        </w:r>
      </w:ins>
    </w:p>
    <w:p w:rsidR="005170E0" w:rsidRDefault="005170E0" w:rsidP="00B323DC">
      <w:pPr>
        <w:pStyle w:val="ECCParagraph"/>
        <w:rPr>
          <w:ins w:id="4659" w:author="Bundesnetzagentur" w:date="2013-05-07T20:56:00Z"/>
          <w:lang w:val="en-US"/>
        </w:rPr>
      </w:pPr>
    </w:p>
    <w:p w:rsidR="005170E0" w:rsidRDefault="005170E0" w:rsidP="00B323DC">
      <w:pPr>
        <w:pStyle w:val="ECCParagraph"/>
        <w:rPr>
          <w:ins w:id="4660" w:author="Bundesnetzagentur" w:date="2013-05-07T20:56:00Z"/>
          <w:lang w:val="en-US"/>
        </w:rPr>
      </w:pPr>
    </w:p>
    <w:p w:rsidR="005170E0" w:rsidRDefault="005170E0">
      <w:pPr>
        <w:pStyle w:val="ECCParagraph"/>
        <w:jc w:val="center"/>
        <w:rPr>
          <w:ins w:id="4661" w:author="Bundesnetzagentur" w:date="2013-05-07T20:52:00Z"/>
          <w:lang w:val="en-US"/>
        </w:rPr>
        <w:pPrChange w:id="4662" w:author="Bundesnetzagentur" w:date="2013-05-07T20:59:00Z">
          <w:pPr>
            <w:pStyle w:val="ECCParagraph"/>
          </w:pPr>
        </w:pPrChange>
      </w:pPr>
      <w:ins w:id="4663" w:author="Bundesnetzagentur" w:date="2013-05-07T20:59:00Z">
        <w:r>
          <w:rPr>
            <w:noProof/>
            <w:lang w:eastAsia="en-GB"/>
          </w:rPr>
          <w:drawing>
            <wp:inline distT="0" distB="0" distL="0" distR="0" wp14:anchorId="1792E86F" wp14:editId="79EB987A">
              <wp:extent cx="4503761" cy="3380051"/>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03095" cy="3379551"/>
                      </a:xfrm>
                      <a:prstGeom prst="rect">
                        <a:avLst/>
                      </a:prstGeom>
                      <a:noFill/>
                    </pic:spPr>
                  </pic:pic>
                </a:graphicData>
              </a:graphic>
            </wp:inline>
          </w:drawing>
        </w:r>
      </w:ins>
    </w:p>
    <w:p w:rsidR="008A4A8C" w:rsidRDefault="005170E0">
      <w:pPr>
        <w:pStyle w:val="Beschriftung"/>
        <w:rPr>
          <w:ins w:id="4664" w:author="Bundesnetzagentur" w:date="2013-05-07T20:59:00Z"/>
        </w:rPr>
        <w:pPrChange w:id="4665" w:author="Bundesnetzagentur" w:date="2013-05-07T20:59:00Z">
          <w:pPr>
            <w:pStyle w:val="ECCParagraph"/>
          </w:pPr>
        </w:pPrChange>
      </w:pPr>
      <w:bookmarkStart w:id="4666" w:name="_Ref355724087"/>
      <w:ins w:id="4667" w:author="Bundesnetzagentur" w:date="2013-05-07T20:59:00Z">
        <w:r>
          <w:t xml:space="preserve">Figure </w:t>
        </w:r>
        <w:r>
          <w:fldChar w:fldCharType="begin"/>
        </w:r>
        <w:r>
          <w:instrText xml:space="preserve"> SEQ Figure \* ARABIC </w:instrText>
        </w:r>
      </w:ins>
      <w:r>
        <w:fldChar w:fldCharType="separate"/>
      </w:r>
      <w:ins w:id="4668" w:author="Bundesnetzagentur" w:date="2013-05-07T20:59:00Z">
        <w:r>
          <w:rPr>
            <w:noProof/>
          </w:rPr>
          <w:t>125</w:t>
        </w:r>
        <w:r>
          <w:fldChar w:fldCharType="end"/>
        </w:r>
        <w:bookmarkEnd w:id="4666"/>
        <w:r>
          <w:t>: Resulting I/N at DA2GC AS (Station 2) with carrier frequency of 2015 MHz for aircraft altitude of 3 km w/ &amp; w/o consideration of ACIR for interference caused by a MSS narrowband high gain UT with different antenna elevation angles of 5° (curve on top), 10°, 20°, and 30° (free space)</w:t>
        </w:r>
      </w:ins>
    </w:p>
    <w:p w:rsidR="005170E0" w:rsidRDefault="005170E0" w:rsidP="00B323DC">
      <w:pPr>
        <w:pStyle w:val="ECCParagraph"/>
        <w:rPr>
          <w:ins w:id="4669" w:author="Bundesnetzagentur" w:date="2013-05-07T20:59:00Z"/>
          <w:lang w:val="en-US"/>
        </w:rPr>
      </w:pPr>
    </w:p>
    <w:p w:rsidR="005170E0" w:rsidRDefault="005170E0">
      <w:pPr>
        <w:pStyle w:val="ECCParagraph"/>
        <w:jc w:val="center"/>
        <w:rPr>
          <w:ins w:id="4670" w:author="Bundesnetzagentur" w:date="2013-05-07T20:59:00Z"/>
          <w:lang w:val="en-US"/>
        </w:rPr>
        <w:pPrChange w:id="4671" w:author="Bundesnetzagentur" w:date="2013-05-07T21:00:00Z">
          <w:pPr>
            <w:pStyle w:val="ECCParagraph"/>
          </w:pPr>
        </w:pPrChange>
      </w:pPr>
      <w:ins w:id="4672" w:author="Bundesnetzagentur" w:date="2013-05-07T21:00:00Z">
        <w:r>
          <w:rPr>
            <w:noProof/>
            <w:lang w:eastAsia="en-GB"/>
          </w:rPr>
          <w:drawing>
            <wp:inline distT="0" distB="0" distL="0" distR="0" wp14:anchorId="5E457C53" wp14:editId="2ABF6DAC">
              <wp:extent cx="4447136" cy="3337554"/>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446479" cy="3337061"/>
                      </a:xfrm>
                      <a:prstGeom prst="rect">
                        <a:avLst/>
                      </a:prstGeom>
                      <a:noFill/>
                    </pic:spPr>
                  </pic:pic>
                </a:graphicData>
              </a:graphic>
            </wp:inline>
          </w:drawing>
        </w:r>
      </w:ins>
    </w:p>
    <w:p w:rsidR="005170E0" w:rsidRDefault="005170E0">
      <w:pPr>
        <w:pStyle w:val="Beschriftung"/>
        <w:rPr>
          <w:ins w:id="4673" w:author="Bundesnetzagentur" w:date="2013-05-07T20:59:00Z"/>
        </w:rPr>
        <w:pPrChange w:id="4674" w:author="Bundesnetzagentur" w:date="2013-05-07T21:00:00Z">
          <w:pPr>
            <w:pStyle w:val="ECCParagraph"/>
          </w:pPr>
        </w:pPrChange>
      </w:pPr>
      <w:ins w:id="4675" w:author="Bundesnetzagentur" w:date="2013-05-07T21:00:00Z">
        <w:r>
          <w:lastRenderedPageBreak/>
          <w:t xml:space="preserve">Figure </w:t>
        </w:r>
        <w:r>
          <w:fldChar w:fldCharType="begin"/>
        </w:r>
        <w:r>
          <w:instrText xml:space="preserve"> SEQ Figure \* ARABIC </w:instrText>
        </w:r>
      </w:ins>
      <w:r>
        <w:fldChar w:fldCharType="separate"/>
      </w:r>
      <w:ins w:id="4676" w:author="Bundesnetzagentur" w:date="2013-05-07T21:00:00Z">
        <w:r>
          <w:rPr>
            <w:noProof/>
          </w:rPr>
          <w:t>126</w:t>
        </w:r>
        <w:r>
          <w:fldChar w:fldCharType="end"/>
        </w:r>
        <w:r>
          <w:t>: Resulting I/N at DA2GC AS (Station 2) with carrier frequency of 2015 MHz for aircraft altitude of 10 km w/ &amp; w/o consideration of ACIR for interference caused by a MSS narrowband high gain UT with different antenna elevation angles of 5° (curve on top), 10°, 20°, and 30° (free space)</w:t>
        </w:r>
      </w:ins>
    </w:p>
    <w:p w:rsidR="005170E0" w:rsidRDefault="005170E0" w:rsidP="00B323DC">
      <w:pPr>
        <w:pStyle w:val="ECCParagraph"/>
        <w:rPr>
          <w:ins w:id="4677" w:author="Bundesnetzagentur" w:date="2013-05-07T20:59:00Z"/>
          <w:lang w:val="en-US"/>
        </w:rPr>
      </w:pPr>
    </w:p>
    <w:p w:rsidR="005170E0" w:rsidRDefault="005170E0">
      <w:pPr>
        <w:pStyle w:val="ECCParagraph"/>
        <w:jc w:val="center"/>
        <w:rPr>
          <w:ins w:id="4678" w:author="Bundesnetzagentur" w:date="2013-05-07T20:59:00Z"/>
          <w:lang w:val="en-US"/>
        </w:rPr>
        <w:pPrChange w:id="4679" w:author="Bundesnetzagentur" w:date="2013-05-07T21:01:00Z">
          <w:pPr>
            <w:pStyle w:val="ECCParagraph"/>
          </w:pPr>
        </w:pPrChange>
      </w:pPr>
      <w:ins w:id="4680" w:author="Bundesnetzagentur" w:date="2013-05-07T21:01:00Z">
        <w:r>
          <w:rPr>
            <w:noProof/>
            <w:lang w:eastAsia="en-GB"/>
          </w:rPr>
          <w:drawing>
            <wp:inline distT="0" distB="0" distL="0" distR="0" wp14:anchorId="0CDF1A15" wp14:editId="65F84CC0">
              <wp:extent cx="4551528" cy="3415900"/>
              <wp:effectExtent l="0" t="0" r="1905"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50855" cy="3415395"/>
                      </a:xfrm>
                      <a:prstGeom prst="rect">
                        <a:avLst/>
                      </a:prstGeom>
                      <a:noFill/>
                    </pic:spPr>
                  </pic:pic>
                </a:graphicData>
              </a:graphic>
            </wp:inline>
          </w:drawing>
        </w:r>
      </w:ins>
    </w:p>
    <w:p w:rsidR="005170E0" w:rsidRDefault="005170E0">
      <w:pPr>
        <w:pStyle w:val="Beschriftung"/>
        <w:rPr>
          <w:ins w:id="4681" w:author="Bundesnetzagentur" w:date="2013-05-07T20:59:00Z"/>
        </w:rPr>
        <w:pPrChange w:id="4682" w:author="Bundesnetzagentur" w:date="2013-05-07T21:01:00Z">
          <w:pPr>
            <w:pStyle w:val="ECCParagraph"/>
          </w:pPr>
        </w:pPrChange>
      </w:pPr>
      <w:ins w:id="4683" w:author="Bundesnetzagentur" w:date="2013-05-07T21:01:00Z">
        <w:r>
          <w:t xml:space="preserve">Figure </w:t>
        </w:r>
        <w:r>
          <w:fldChar w:fldCharType="begin"/>
        </w:r>
        <w:r>
          <w:instrText xml:space="preserve"> SEQ Figure \* ARABIC </w:instrText>
        </w:r>
      </w:ins>
      <w:r>
        <w:fldChar w:fldCharType="separate"/>
      </w:r>
      <w:ins w:id="4684" w:author="Bundesnetzagentur" w:date="2013-05-07T21:01:00Z">
        <w:r>
          <w:rPr>
            <w:noProof/>
          </w:rPr>
          <w:t>127</w:t>
        </w:r>
        <w:r>
          <w:fldChar w:fldCharType="end"/>
        </w:r>
        <w:r>
          <w:t>: Resulting I/N at DA2GC AS (Station 2) with carrier frequency of 2015.3 MHz for aircraft altitude of 3 km w/ &amp; w/o consideration of ACIR for interference caused by a MSS narrowband high gain UT with different antenna elevation angles of 5° (curve on top), 10°, 20°, and 30° (free space)</w:t>
        </w:r>
      </w:ins>
    </w:p>
    <w:p w:rsidR="005170E0" w:rsidRDefault="005170E0" w:rsidP="00B323DC">
      <w:pPr>
        <w:pStyle w:val="ECCParagraph"/>
        <w:rPr>
          <w:ins w:id="4685" w:author="Bundesnetzagentur" w:date="2013-05-07T20:59:00Z"/>
          <w:lang w:val="en-US"/>
        </w:rPr>
      </w:pPr>
    </w:p>
    <w:p w:rsidR="005170E0" w:rsidRDefault="005170E0">
      <w:pPr>
        <w:pStyle w:val="ECCParagraph"/>
        <w:jc w:val="center"/>
        <w:rPr>
          <w:ins w:id="4686" w:author="Bundesnetzagentur" w:date="2013-05-07T21:02:00Z"/>
          <w:lang w:val="en-US"/>
        </w:rPr>
        <w:pPrChange w:id="4687" w:author="Bundesnetzagentur" w:date="2013-05-07T21:02:00Z">
          <w:pPr>
            <w:pStyle w:val="ECCParagraph"/>
          </w:pPr>
        </w:pPrChange>
      </w:pPr>
      <w:ins w:id="4688" w:author="Bundesnetzagentur" w:date="2013-05-07T21:02:00Z">
        <w:r>
          <w:rPr>
            <w:noProof/>
            <w:lang w:eastAsia="en-GB"/>
          </w:rPr>
          <w:drawing>
            <wp:inline distT="0" distB="0" distL="0" distR="0" wp14:anchorId="01A559A4" wp14:editId="3F6C8DAB">
              <wp:extent cx="4592471" cy="3446627"/>
              <wp:effectExtent l="0" t="0" r="0" b="190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591792" cy="3446118"/>
                      </a:xfrm>
                      <a:prstGeom prst="rect">
                        <a:avLst/>
                      </a:prstGeom>
                      <a:noFill/>
                    </pic:spPr>
                  </pic:pic>
                </a:graphicData>
              </a:graphic>
            </wp:inline>
          </w:drawing>
        </w:r>
      </w:ins>
    </w:p>
    <w:p w:rsidR="005170E0" w:rsidRDefault="005170E0">
      <w:pPr>
        <w:pStyle w:val="Beschriftung"/>
        <w:rPr>
          <w:ins w:id="4689" w:author="Bundesnetzagentur" w:date="2013-05-07T21:02:00Z"/>
        </w:rPr>
        <w:pPrChange w:id="4690" w:author="Bundesnetzagentur" w:date="2013-05-07T21:02:00Z">
          <w:pPr>
            <w:pStyle w:val="ECCParagraph"/>
          </w:pPr>
        </w:pPrChange>
      </w:pPr>
      <w:ins w:id="4691" w:author="Bundesnetzagentur" w:date="2013-05-07T21:02:00Z">
        <w:r>
          <w:lastRenderedPageBreak/>
          <w:t xml:space="preserve">Figure </w:t>
        </w:r>
        <w:r>
          <w:fldChar w:fldCharType="begin"/>
        </w:r>
        <w:r>
          <w:instrText xml:space="preserve"> SEQ Figure \* ARABIC </w:instrText>
        </w:r>
      </w:ins>
      <w:r>
        <w:fldChar w:fldCharType="separate"/>
      </w:r>
      <w:ins w:id="4692" w:author="Bundesnetzagentur" w:date="2013-05-07T21:02:00Z">
        <w:r>
          <w:rPr>
            <w:noProof/>
          </w:rPr>
          <w:t>128</w:t>
        </w:r>
        <w:r>
          <w:fldChar w:fldCharType="end"/>
        </w:r>
        <w:r>
          <w:t>: Resulting I/N at DA2GC AS (Station 2) with carrier frequency of 2015.3 MHz for aircraft altitude of 10 km w/ &amp; w/o consideration of ACIR for interference caused by a MSS narrowband high gain UT with different antenna elevation angles of 5° (curve on top), 10°, 20°, and 30° (free space)</w:t>
        </w:r>
      </w:ins>
    </w:p>
    <w:p w:rsidR="005170E0" w:rsidRDefault="005170E0" w:rsidP="00B323DC">
      <w:pPr>
        <w:pStyle w:val="ECCParagraph"/>
        <w:rPr>
          <w:ins w:id="4693" w:author="Bundesnetzagentur" w:date="2013-05-07T21:02:00Z"/>
          <w:lang w:val="en-US"/>
        </w:rPr>
      </w:pPr>
    </w:p>
    <w:p w:rsidR="005170E0" w:rsidRDefault="005170E0">
      <w:pPr>
        <w:pStyle w:val="ECCParagraph"/>
        <w:jc w:val="center"/>
        <w:rPr>
          <w:ins w:id="4694" w:author="Bundesnetzagentur" w:date="2013-05-07T21:02:00Z"/>
          <w:lang w:val="en-US"/>
        </w:rPr>
        <w:pPrChange w:id="4695" w:author="Bundesnetzagentur" w:date="2013-05-07T21:03:00Z">
          <w:pPr>
            <w:pStyle w:val="ECCParagraph"/>
          </w:pPr>
        </w:pPrChange>
      </w:pPr>
      <w:ins w:id="4696" w:author="Bundesnetzagentur" w:date="2013-05-07T21:03:00Z">
        <w:r>
          <w:rPr>
            <w:noProof/>
            <w:lang w:eastAsia="en-GB"/>
          </w:rPr>
          <w:drawing>
            <wp:inline distT="0" distB="0" distL="0" distR="0" wp14:anchorId="4283AF97" wp14:editId="50F40A52">
              <wp:extent cx="4435522" cy="3328838"/>
              <wp:effectExtent l="0" t="0" r="3175" b="508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434866" cy="3328346"/>
                      </a:xfrm>
                      <a:prstGeom prst="rect">
                        <a:avLst/>
                      </a:prstGeom>
                      <a:noFill/>
                    </pic:spPr>
                  </pic:pic>
                </a:graphicData>
              </a:graphic>
            </wp:inline>
          </w:drawing>
        </w:r>
      </w:ins>
    </w:p>
    <w:p w:rsidR="005170E0" w:rsidRDefault="005170E0">
      <w:pPr>
        <w:pStyle w:val="Beschriftung"/>
        <w:rPr>
          <w:ins w:id="4697" w:author="Bundesnetzagentur" w:date="2013-05-07T21:02:00Z"/>
        </w:rPr>
        <w:pPrChange w:id="4698" w:author="Bundesnetzagentur" w:date="2013-05-07T21:03:00Z">
          <w:pPr>
            <w:pStyle w:val="ECCParagraph"/>
          </w:pPr>
        </w:pPrChange>
      </w:pPr>
      <w:ins w:id="4699" w:author="Bundesnetzagentur" w:date="2013-05-07T21:03:00Z">
        <w:r>
          <w:t xml:space="preserve">Figure </w:t>
        </w:r>
        <w:r>
          <w:fldChar w:fldCharType="begin"/>
        </w:r>
        <w:r>
          <w:instrText xml:space="preserve"> SEQ Figure \* ARABIC </w:instrText>
        </w:r>
      </w:ins>
      <w:r>
        <w:fldChar w:fldCharType="separate"/>
      </w:r>
      <w:ins w:id="4700" w:author="Bundesnetzagentur" w:date="2013-05-07T21:03:00Z">
        <w:r>
          <w:rPr>
            <w:noProof/>
          </w:rPr>
          <w:t>129</w:t>
        </w:r>
        <w:r>
          <w:fldChar w:fldCharType="end"/>
        </w:r>
        <w:r>
          <w:t>: Resulting I/N at DA2GC AS (Station 2) with carrier frequency of 2017.5 MHz for aircraft altitude of 3 km w/ &amp; w/o consideration of ACIR for interference caused by a MSS narrowband high gain UT with different antenna elevation angles of 5° (curve on top), 10°, 20°, and 30° (free space)</w:t>
        </w:r>
      </w:ins>
    </w:p>
    <w:p w:rsidR="005170E0" w:rsidRDefault="005170E0" w:rsidP="00B323DC">
      <w:pPr>
        <w:pStyle w:val="ECCParagraph"/>
        <w:rPr>
          <w:ins w:id="4701" w:author="Bundesnetzagentur" w:date="2013-05-07T21:01:00Z"/>
          <w:lang w:val="en-US"/>
        </w:rPr>
      </w:pPr>
    </w:p>
    <w:p w:rsidR="005170E0" w:rsidRDefault="005170E0">
      <w:pPr>
        <w:pStyle w:val="ECCParagraph"/>
        <w:jc w:val="center"/>
        <w:rPr>
          <w:ins w:id="4702" w:author="Bundesnetzagentur" w:date="2013-05-07T21:01:00Z"/>
          <w:lang w:val="en-US"/>
        </w:rPr>
        <w:pPrChange w:id="4703" w:author="Bundesnetzagentur" w:date="2013-05-07T21:03:00Z">
          <w:pPr>
            <w:pStyle w:val="ECCParagraph"/>
          </w:pPr>
        </w:pPrChange>
      </w:pPr>
      <w:ins w:id="4704" w:author="Bundesnetzagentur" w:date="2013-05-07T21:03:00Z">
        <w:r>
          <w:rPr>
            <w:noProof/>
            <w:lang w:eastAsia="en-GB"/>
          </w:rPr>
          <w:drawing>
            <wp:inline distT="0" distB="0" distL="0" distR="0" wp14:anchorId="3D3CDD28" wp14:editId="62FD1A8D">
              <wp:extent cx="4524233" cy="3395415"/>
              <wp:effectExtent l="0" t="0" r="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523564" cy="3394913"/>
                      </a:xfrm>
                      <a:prstGeom prst="rect">
                        <a:avLst/>
                      </a:prstGeom>
                      <a:noFill/>
                    </pic:spPr>
                  </pic:pic>
                </a:graphicData>
              </a:graphic>
            </wp:inline>
          </w:drawing>
        </w:r>
      </w:ins>
    </w:p>
    <w:p w:rsidR="005170E0" w:rsidRDefault="005170E0">
      <w:pPr>
        <w:pStyle w:val="Beschriftung"/>
        <w:rPr>
          <w:ins w:id="4705" w:author="Bundesnetzagentur" w:date="2013-05-07T21:01:00Z"/>
        </w:rPr>
        <w:pPrChange w:id="4706" w:author="Bundesnetzagentur" w:date="2013-05-07T21:04:00Z">
          <w:pPr>
            <w:pStyle w:val="ECCParagraph"/>
          </w:pPr>
        </w:pPrChange>
      </w:pPr>
      <w:bookmarkStart w:id="4707" w:name="_Ref355724108"/>
      <w:ins w:id="4708" w:author="Bundesnetzagentur" w:date="2013-05-07T21:04:00Z">
        <w:r>
          <w:lastRenderedPageBreak/>
          <w:t xml:space="preserve">Figure </w:t>
        </w:r>
        <w:r>
          <w:fldChar w:fldCharType="begin"/>
        </w:r>
        <w:r>
          <w:instrText xml:space="preserve"> SEQ Figure \* ARABIC </w:instrText>
        </w:r>
      </w:ins>
      <w:r>
        <w:fldChar w:fldCharType="separate"/>
      </w:r>
      <w:ins w:id="4709" w:author="Bundesnetzagentur" w:date="2013-05-07T21:04:00Z">
        <w:r>
          <w:rPr>
            <w:noProof/>
          </w:rPr>
          <w:t>130</w:t>
        </w:r>
        <w:r>
          <w:fldChar w:fldCharType="end"/>
        </w:r>
        <w:bookmarkEnd w:id="4707"/>
        <w:r w:rsidR="00292522">
          <w:t>: Resulting I/N at DA2GC AS (Station 2) with carrier frequency of 2017.5 MHz for aircraft altitude of 10 km w/ &amp; w/o consideration of ACIR for interference caused by a MSS narrowband high gain UT with different antenna elevation angles of 5° (curve on top), 10°, 20°, and 30° (free space)</w:t>
        </w:r>
      </w:ins>
    </w:p>
    <w:p w:rsidR="008A4A8C" w:rsidRDefault="008A4A8C" w:rsidP="00B323DC">
      <w:pPr>
        <w:pStyle w:val="ECCParagraph"/>
        <w:rPr>
          <w:ins w:id="4710" w:author="Bundesnetzagentur" w:date="2013-03-15T12:58:00Z"/>
          <w:lang w:val="en-US"/>
        </w:rPr>
      </w:pPr>
    </w:p>
    <w:p w:rsidR="00B323DC" w:rsidRDefault="00A95B28">
      <w:pPr>
        <w:pStyle w:val="berschrift3"/>
        <w:rPr>
          <w:ins w:id="4711" w:author="Bundesnetzagentur" w:date="2013-03-15T12:58:00Z"/>
        </w:rPr>
        <w:pPrChange w:id="4712" w:author="Bundesnetzagentur" w:date="2013-03-15T13:06:00Z">
          <w:pPr>
            <w:pStyle w:val="ECCParagraph"/>
          </w:pPr>
        </w:pPrChange>
      </w:pPr>
      <w:bookmarkStart w:id="4713" w:name="_Toc355783679"/>
      <w:ins w:id="4714" w:author="Bundesnetzagentur" w:date="2013-03-15T13:06:00Z">
        <w:r>
          <w:t>Conclusions</w:t>
        </w:r>
        <w:bookmarkEnd w:id="4713"/>
        <w:r>
          <w:t xml:space="preserve"> </w:t>
        </w:r>
      </w:ins>
    </w:p>
    <w:p w:rsidR="00B2192D" w:rsidRDefault="00B2192D" w:rsidP="0017492F">
      <w:pPr>
        <w:pStyle w:val="ECCParagraph"/>
        <w:rPr>
          <w:ins w:id="4715" w:author="Bundesnetzagentur" w:date="2013-03-15T12:58:00Z"/>
          <w:lang w:val="en-US"/>
        </w:rPr>
      </w:pPr>
    </w:p>
    <w:tbl>
      <w:tblPr>
        <w:tblW w:w="4166"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Change w:id="4716" w:author="Bundesnetzagentur" w:date="2013-05-07T21:22:00Z">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PrChange>
      </w:tblPr>
      <w:tblGrid>
        <w:gridCol w:w="1643"/>
        <w:gridCol w:w="1642"/>
        <w:gridCol w:w="1642"/>
        <w:gridCol w:w="1642"/>
        <w:gridCol w:w="1642"/>
        <w:tblGridChange w:id="4717">
          <w:tblGrid>
            <w:gridCol w:w="1642"/>
            <w:gridCol w:w="1642"/>
            <w:gridCol w:w="1642"/>
            <w:gridCol w:w="1642"/>
            <w:gridCol w:w="1644"/>
          </w:tblGrid>
        </w:tblGridChange>
      </w:tblGrid>
      <w:tr w:rsidR="00B2192D" w:rsidRPr="003E773B" w:rsidTr="00B2192D">
        <w:trPr>
          <w:tblHeader/>
          <w:jc w:val="center"/>
          <w:ins w:id="4718" w:author="Bundesnetzagentur" w:date="2013-03-15T13:07:00Z"/>
          <w:trPrChange w:id="4719" w:author="Bundesnetzagentur" w:date="2013-05-07T21:22:00Z">
            <w:trPr>
              <w:tblHeader/>
              <w:jc w:val="center"/>
            </w:trPr>
          </w:trPrChange>
        </w:trPr>
        <w:tc>
          <w:tcPr>
            <w:tcW w:w="1000" w:type="pct"/>
            <w:tcBorders>
              <w:top w:val="single" w:sz="4" w:space="0" w:color="D2232A"/>
              <w:left w:val="single" w:sz="4" w:space="0" w:color="FFFFFF"/>
              <w:bottom w:val="single" w:sz="4" w:space="0" w:color="D2232A"/>
              <w:right w:val="single" w:sz="4" w:space="0" w:color="FFFFFF"/>
            </w:tcBorders>
            <w:shd w:val="clear" w:color="auto" w:fill="D2232A"/>
            <w:tcPrChange w:id="4720" w:author="Bundesnetzagentur" w:date="2013-05-07T21:22:00Z">
              <w:tcPr>
                <w:tcW w:w="833" w:type="pct"/>
                <w:tcBorders>
                  <w:top w:val="single" w:sz="4" w:space="0" w:color="D2232A"/>
                  <w:left w:val="single" w:sz="4" w:space="0" w:color="FFFFFF"/>
                  <w:bottom w:val="single" w:sz="4" w:space="0" w:color="D2232A"/>
                  <w:right w:val="single" w:sz="4" w:space="0" w:color="FFFFFF"/>
                </w:tcBorders>
                <w:shd w:val="clear" w:color="auto" w:fill="D2232A"/>
              </w:tcPr>
            </w:tcPrChange>
          </w:tcPr>
          <w:p w:rsidR="00B2192D" w:rsidRPr="003E773B" w:rsidRDefault="00B2192D" w:rsidP="001A25A5">
            <w:pPr>
              <w:keepNext/>
              <w:spacing w:line="288" w:lineRule="auto"/>
              <w:rPr>
                <w:ins w:id="4721" w:author="Bundesnetzagentur" w:date="2013-03-15T13:07:00Z"/>
                <w:b/>
                <w:color w:val="FFFFFF"/>
              </w:rPr>
            </w:pPr>
            <w:ins w:id="4722" w:author="Bundesnetzagentur" w:date="2013-03-15T13:07:00Z">
              <w:r w:rsidRPr="003E773B">
                <w:rPr>
                  <w:b/>
                  <w:color w:val="FFFFFF"/>
                </w:rPr>
                <w:t>Victim</w:t>
              </w:r>
            </w:ins>
          </w:p>
        </w:tc>
        <w:tc>
          <w:tcPr>
            <w:tcW w:w="1000" w:type="pct"/>
            <w:tcBorders>
              <w:top w:val="single" w:sz="4" w:space="0" w:color="D2232A"/>
              <w:left w:val="single" w:sz="4" w:space="0" w:color="FFFFFF"/>
              <w:bottom w:val="single" w:sz="4" w:space="0" w:color="D2232A"/>
              <w:right w:val="single" w:sz="4" w:space="0" w:color="FFFFFF"/>
            </w:tcBorders>
            <w:shd w:val="clear" w:color="auto" w:fill="D2232A"/>
            <w:tcPrChange w:id="4723" w:author="Bundesnetzagentur" w:date="2013-05-07T21:22:00Z">
              <w:tcPr>
                <w:tcW w:w="833" w:type="pct"/>
                <w:tcBorders>
                  <w:top w:val="single" w:sz="4" w:space="0" w:color="D2232A"/>
                  <w:left w:val="single" w:sz="4" w:space="0" w:color="FFFFFF"/>
                  <w:bottom w:val="single" w:sz="4" w:space="0" w:color="D2232A"/>
                  <w:right w:val="single" w:sz="4" w:space="0" w:color="FFFFFF"/>
                </w:tcBorders>
                <w:shd w:val="clear" w:color="auto" w:fill="D2232A"/>
              </w:tcPr>
            </w:tcPrChange>
          </w:tcPr>
          <w:p w:rsidR="00B2192D" w:rsidRPr="003E773B" w:rsidRDefault="00B2192D" w:rsidP="001A25A5">
            <w:pPr>
              <w:keepNext/>
              <w:spacing w:line="288" w:lineRule="auto"/>
              <w:rPr>
                <w:ins w:id="4724" w:author="Bundesnetzagentur" w:date="2013-03-15T13:07:00Z"/>
                <w:b/>
                <w:color w:val="FFFFFF"/>
              </w:rPr>
            </w:pPr>
            <w:ins w:id="4725" w:author="Bundesnetzagentur" w:date="2013-03-15T13:07:00Z">
              <w:r w:rsidRPr="003E773B">
                <w:rPr>
                  <w:b/>
                  <w:color w:val="FFFFFF"/>
                </w:rPr>
                <w:t>Interferer</w:t>
              </w:r>
            </w:ins>
          </w:p>
        </w:tc>
        <w:tc>
          <w:tcPr>
            <w:tcW w:w="1000" w:type="pct"/>
            <w:tcBorders>
              <w:top w:val="single" w:sz="4" w:space="0" w:color="D2232A"/>
              <w:left w:val="single" w:sz="4" w:space="0" w:color="FFFFFF"/>
              <w:bottom w:val="single" w:sz="4" w:space="0" w:color="D2232A"/>
              <w:right w:val="single" w:sz="4" w:space="0" w:color="FFFFFF"/>
            </w:tcBorders>
            <w:shd w:val="clear" w:color="auto" w:fill="D2232A"/>
            <w:tcPrChange w:id="4726" w:author="Bundesnetzagentur" w:date="2013-05-07T21:22:00Z">
              <w:tcPr>
                <w:tcW w:w="833" w:type="pct"/>
                <w:tcBorders>
                  <w:top w:val="single" w:sz="4" w:space="0" w:color="D2232A"/>
                  <w:left w:val="single" w:sz="4" w:space="0" w:color="FFFFFF"/>
                  <w:bottom w:val="single" w:sz="4" w:space="0" w:color="D2232A"/>
                  <w:right w:val="single" w:sz="4" w:space="0" w:color="FFFFFF"/>
                </w:tcBorders>
                <w:shd w:val="clear" w:color="auto" w:fill="D2232A"/>
              </w:tcPr>
            </w:tcPrChange>
          </w:tcPr>
          <w:p w:rsidR="00B2192D" w:rsidRPr="003E773B" w:rsidRDefault="00B2192D" w:rsidP="001A25A5">
            <w:pPr>
              <w:keepNext/>
              <w:spacing w:line="288" w:lineRule="auto"/>
              <w:rPr>
                <w:ins w:id="4727" w:author="Bundesnetzagentur" w:date="2013-03-15T13:07:00Z"/>
                <w:b/>
                <w:color w:val="FFFFFF"/>
              </w:rPr>
            </w:pPr>
            <w:ins w:id="4728" w:author="Bundesnetzagentur" w:date="2013-03-15T13:07:00Z">
              <w:r>
                <w:rPr>
                  <w:b/>
                  <w:color w:val="FFFFFF"/>
                </w:rPr>
                <w:t>DA2GC carrier at 2015 MHz</w:t>
              </w:r>
            </w:ins>
          </w:p>
        </w:tc>
        <w:tc>
          <w:tcPr>
            <w:tcW w:w="1000" w:type="pct"/>
            <w:tcBorders>
              <w:top w:val="single" w:sz="4" w:space="0" w:color="D2232A"/>
              <w:left w:val="single" w:sz="4" w:space="0" w:color="FFFFFF"/>
              <w:bottom w:val="single" w:sz="4" w:space="0" w:color="D2232A"/>
              <w:right w:val="single" w:sz="4" w:space="0" w:color="FFFFFF"/>
            </w:tcBorders>
            <w:shd w:val="clear" w:color="auto" w:fill="D2232A"/>
            <w:tcPrChange w:id="4729" w:author="Bundesnetzagentur" w:date="2013-05-07T21:22:00Z">
              <w:tcPr>
                <w:tcW w:w="833" w:type="pct"/>
                <w:tcBorders>
                  <w:top w:val="single" w:sz="4" w:space="0" w:color="D2232A"/>
                  <w:left w:val="single" w:sz="4" w:space="0" w:color="FFFFFF"/>
                  <w:bottom w:val="single" w:sz="4" w:space="0" w:color="D2232A"/>
                  <w:right w:val="single" w:sz="4" w:space="0" w:color="FFFFFF"/>
                </w:tcBorders>
                <w:shd w:val="clear" w:color="auto" w:fill="D2232A"/>
              </w:tcPr>
            </w:tcPrChange>
          </w:tcPr>
          <w:p w:rsidR="00B2192D" w:rsidRPr="003E773B" w:rsidRDefault="00B2192D" w:rsidP="001A25A5">
            <w:pPr>
              <w:keepNext/>
              <w:spacing w:line="288" w:lineRule="auto"/>
              <w:rPr>
                <w:ins w:id="4730" w:author="Bundesnetzagentur" w:date="2013-03-15T13:07:00Z"/>
                <w:b/>
                <w:color w:val="FFFFFF"/>
              </w:rPr>
            </w:pPr>
            <w:ins w:id="4731" w:author="Bundesnetzagentur" w:date="2013-03-15T13:07:00Z">
              <w:r>
                <w:rPr>
                  <w:b/>
                  <w:color w:val="FFFFFF"/>
                </w:rPr>
                <w:t>DA2GC carrier at 2017.5 MHz</w:t>
              </w:r>
            </w:ins>
          </w:p>
        </w:tc>
        <w:tc>
          <w:tcPr>
            <w:tcW w:w="1001" w:type="pct"/>
            <w:tcBorders>
              <w:top w:val="single" w:sz="4" w:space="0" w:color="D2232A"/>
              <w:left w:val="single" w:sz="4" w:space="0" w:color="FFFFFF"/>
              <w:bottom w:val="single" w:sz="4" w:space="0" w:color="D2232A"/>
              <w:right w:val="single" w:sz="4" w:space="0" w:color="FFFFFF"/>
            </w:tcBorders>
            <w:shd w:val="clear" w:color="auto" w:fill="D2232A"/>
            <w:tcPrChange w:id="4732" w:author="Bundesnetzagentur" w:date="2013-05-07T21:22:00Z">
              <w:tcPr>
                <w:tcW w:w="834" w:type="pct"/>
                <w:tcBorders>
                  <w:top w:val="single" w:sz="4" w:space="0" w:color="D2232A"/>
                  <w:left w:val="single" w:sz="4" w:space="0" w:color="FFFFFF"/>
                  <w:bottom w:val="single" w:sz="4" w:space="0" w:color="D2232A"/>
                  <w:right w:val="single" w:sz="4" w:space="0" w:color="FFFFFF"/>
                </w:tcBorders>
                <w:shd w:val="clear" w:color="auto" w:fill="D2232A"/>
              </w:tcPr>
            </w:tcPrChange>
          </w:tcPr>
          <w:p w:rsidR="00B2192D" w:rsidRPr="003E773B" w:rsidRDefault="00B2192D" w:rsidP="001A25A5">
            <w:pPr>
              <w:keepNext/>
              <w:spacing w:line="288" w:lineRule="auto"/>
              <w:rPr>
                <w:ins w:id="4733" w:author="Bundesnetzagentur" w:date="2013-03-15T13:07:00Z"/>
                <w:b/>
                <w:color w:val="FFFFFF"/>
              </w:rPr>
            </w:pPr>
            <w:ins w:id="4734" w:author="Bundesnetzagentur" w:date="2013-03-15T13:07:00Z">
              <w:r>
                <w:rPr>
                  <w:b/>
                  <w:color w:val="FFFFFF"/>
                </w:rPr>
                <w:t>DA2GC carrier at 2020 MHz</w:t>
              </w:r>
            </w:ins>
          </w:p>
        </w:tc>
      </w:tr>
      <w:tr w:rsidR="00B2192D" w:rsidRPr="003E773B" w:rsidTr="00B2192D">
        <w:trPr>
          <w:jc w:val="center"/>
          <w:ins w:id="4735" w:author="Bundesnetzagentur" w:date="2013-03-15T13:07:00Z"/>
          <w:trPrChange w:id="4736" w:author="Bundesnetzagentur" w:date="2013-05-07T21:22:00Z">
            <w:trPr>
              <w:jc w:val="center"/>
            </w:trPr>
          </w:trPrChange>
        </w:trPr>
        <w:tc>
          <w:tcPr>
            <w:tcW w:w="1000" w:type="pct"/>
            <w:tcBorders>
              <w:top w:val="single" w:sz="4" w:space="0" w:color="D2232A"/>
              <w:left w:val="single" w:sz="4" w:space="0" w:color="D2232A"/>
              <w:bottom w:val="single" w:sz="4" w:space="0" w:color="D2232A"/>
              <w:right w:val="single" w:sz="4" w:space="0" w:color="D2232A"/>
            </w:tcBorders>
            <w:tcPrChange w:id="4737" w:author="Bundesnetzagentur" w:date="2013-05-07T21:22:00Z">
              <w:tcPr>
                <w:tcW w:w="833" w:type="pct"/>
                <w:tcBorders>
                  <w:top w:val="single" w:sz="4" w:space="0" w:color="D2232A"/>
                  <w:left w:val="single" w:sz="4" w:space="0" w:color="D2232A"/>
                  <w:bottom w:val="single" w:sz="4" w:space="0" w:color="D2232A"/>
                  <w:right w:val="single" w:sz="4" w:space="0" w:color="D2232A"/>
                </w:tcBorders>
              </w:tcPr>
            </w:tcPrChange>
          </w:tcPr>
          <w:p w:rsidR="00B2192D" w:rsidRPr="003E773B" w:rsidRDefault="00B2192D" w:rsidP="001A25A5">
            <w:pPr>
              <w:spacing w:line="288" w:lineRule="auto"/>
              <w:rPr>
                <w:ins w:id="4738" w:author="Bundesnetzagentur" w:date="2013-03-15T13:07:00Z"/>
              </w:rPr>
            </w:pPr>
            <w:ins w:id="4739" w:author="Bundesnetzagentur" w:date="2013-03-15T13:07:00Z">
              <w:r>
                <w:t>MSS CGC BS Rx</w:t>
              </w:r>
            </w:ins>
          </w:p>
        </w:tc>
        <w:tc>
          <w:tcPr>
            <w:tcW w:w="1000" w:type="pct"/>
            <w:tcBorders>
              <w:top w:val="single" w:sz="4" w:space="0" w:color="D2232A"/>
              <w:left w:val="single" w:sz="4" w:space="0" w:color="D2232A"/>
              <w:bottom w:val="single" w:sz="4" w:space="0" w:color="D2232A"/>
              <w:right w:val="single" w:sz="4" w:space="0" w:color="D2232A"/>
            </w:tcBorders>
            <w:tcPrChange w:id="4740" w:author="Bundesnetzagentur" w:date="2013-05-07T21:22:00Z">
              <w:tcPr>
                <w:tcW w:w="833" w:type="pct"/>
                <w:tcBorders>
                  <w:top w:val="single" w:sz="4" w:space="0" w:color="D2232A"/>
                  <w:left w:val="single" w:sz="4" w:space="0" w:color="D2232A"/>
                  <w:bottom w:val="single" w:sz="4" w:space="0" w:color="D2232A"/>
                  <w:right w:val="single" w:sz="4" w:space="0" w:color="D2232A"/>
                </w:tcBorders>
              </w:tcPr>
            </w:tcPrChange>
          </w:tcPr>
          <w:p w:rsidR="00B2192D" w:rsidRPr="003E773B" w:rsidRDefault="00B2192D" w:rsidP="001A25A5">
            <w:pPr>
              <w:spacing w:line="288" w:lineRule="auto"/>
              <w:rPr>
                <w:ins w:id="4741" w:author="Bundesnetzagentur" w:date="2013-03-15T13:07:00Z"/>
              </w:rPr>
            </w:pPr>
            <w:ins w:id="4742" w:author="Bundesnetzagentur" w:date="2013-03-15T13:07:00Z">
              <w:r w:rsidRPr="003E773B">
                <w:t xml:space="preserve">DA2GC </w:t>
              </w:r>
              <w:r>
                <w:t>GS</w:t>
              </w:r>
              <w:r w:rsidRPr="003E773B">
                <w:t xml:space="preserve"> Tx</w:t>
              </w:r>
            </w:ins>
          </w:p>
        </w:tc>
        <w:tc>
          <w:tcPr>
            <w:tcW w:w="1000" w:type="pct"/>
            <w:tcBorders>
              <w:top w:val="single" w:sz="4" w:space="0" w:color="D2232A"/>
              <w:left w:val="single" w:sz="4" w:space="0" w:color="D2232A"/>
              <w:bottom w:val="single" w:sz="4" w:space="0" w:color="D2232A"/>
              <w:right w:val="single" w:sz="4" w:space="0" w:color="D2232A"/>
            </w:tcBorders>
            <w:tcPrChange w:id="4743" w:author="Bundesnetzagentur" w:date="2013-05-07T21:22:00Z">
              <w:tcPr>
                <w:tcW w:w="833" w:type="pct"/>
                <w:tcBorders>
                  <w:top w:val="single" w:sz="4" w:space="0" w:color="D2232A"/>
                  <w:left w:val="single" w:sz="4" w:space="0" w:color="D2232A"/>
                  <w:bottom w:val="single" w:sz="4" w:space="0" w:color="D2232A"/>
                  <w:right w:val="single" w:sz="4" w:space="0" w:color="D2232A"/>
                </w:tcBorders>
              </w:tcPr>
            </w:tcPrChange>
          </w:tcPr>
          <w:p w:rsidR="00B2192D" w:rsidRPr="003E773B" w:rsidRDefault="00B2192D" w:rsidP="001A25A5">
            <w:pPr>
              <w:spacing w:line="288" w:lineRule="auto"/>
              <w:rPr>
                <w:ins w:id="4744" w:author="Bundesnetzagentur" w:date="2013-03-15T13:07:00Z"/>
              </w:rPr>
            </w:pPr>
            <w:ins w:id="4745" w:author="Bundesnetzagentur" w:date="2013-03-15T13:07:00Z">
              <w:r>
                <w:t>Separation distance of about 20 km is required for the worst case.</w:t>
              </w:r>
            </w:ins>
          </w:p>
        </w:tc>
        <w:tc>
          <w:tcPr>
            <w:tcW w:w="1000" w:type="pct"/>
            <w:tcBorders>
              <w:top w:val="single" w:sz="4" w:space="0" w:color="D2232A"/>
              <w:left w:val="single" w:sz="4" w:space="0" w:color="D2232A"/>
              <w:bottom w:val="single" w:sz="4" w:space="0" w:color="D2232A"/>
              <w:right w:val="single" w:sz="4" w:space="0" w:color="D2232A"/>
            </w:tcBorders>
            <w:tcPrChange w:id="4746" w:author="Bundesnetzagentur" w:date="2013-05-07T21:22:00Z">
              <w:tcPr>
                <w:tcW w:w="833" w:type="pct"/>
                <w:tcBorders>
                  <w:top w:val="single" w:sz="4" w:space="0" w:color="D2232A"/>
                  <w:left w:val="single" w:sz="4" w:space="0" w:color="D2232A"/>
                  <w:bottom w:val="single" w:sz="4" w:space="0" w:color="D2232A"/>
                  <w:right w:val="single" w:sz="4" w:space="0" w:color="D2232A"/>
                </w:tcBorders>
              </w:tcPr>
            </w:tcPrChange>
          </w:tcPr>
          <w:p w:rsidR="00B2192D" w:rsidRPr="003E773B" w:rsidRDefault="00B2192D" w:rsidP="001A25A5">
            <w:pPr>
              <w:spacing w:line="288" w:lineRule="auto"/>
              <w:rPr>
                <w:ins w:id="4747" w:author="Bundesnetzagentur" w:date="2013-03-15T13:07:00Z"/>
              </w:rPr>
            </w:pPr>
            <w:ins w:id="4748" w:author="Bundesnetzagentur" w:date="2013-03-15T13:07:00Z">
              <w:r>
                <w:t>Separation distance of about 14 km is required for the worst case.</w:t>
              </w:r>
            </w:ins>
          </w:p>
        </w:tc>
        <w:tc>
          <w:tcPr>
            <w:tcW w:w="1001" w:type="pct"/>
            <w:tcBorders>
              <w:top w:val="single" w:sz="4" w:space="0" w:color="D2232A"/>
              <w:left w:val="single" w:sz="4" w:space="0" w:color="D2232A"/>
              <w:bottom w:val="single" w:sz="4" w:space="0" w:color="D2232A"/>
              <w:right w:val="single" w:sz="4" w:space="0" w:color="D2232A"/>
            </w:tcBorders>
            <w:tcPrChange w:id="4749" w:author="Bundesnetzagentur" w:date="2013-05-07T21:22:00Z">
              <w:tcPr>
                <w:tcW w:w="834" w:type="pct"/>
                <w:tcBorders>
                  <w:top w:val="single" w:sz="4" w:space="0" w:color="D2232A"/>
                  <w:left w:val="single" w:sz="4" w:space="0" w:color="D2232A"/>
                  <w:bottom w:val="single" w:sz="4" w:space="0" w:color="D2232A"/>
                  <w:right w:val="single" w:sz="4" w:space="0" w:color="D2232A"/>
                </w:tcBorders>
              </w:tcPr>
            </w:tcPrChange>
          </w:tcPr>
          <w:p w:rsidR="00B2192D" w:rsidRPr="003E773B" w:rsidRDefault="00B2192D" w:rsidP="001A25A5">
            <w:pPr>
              <w:spacing w:line="288" w:lineRule="auto"/>
              <w:rPr>
                <w:ins w:id="4750" w:author="Bundesnetzagentur" w:date="2013-03-15T13:07:00Z"/>
              </w:rPr>
            </w:pPr>
            <w:ins w:id="4751" w:author="Bundesnetzagentur" w:date="2013-03-15T13:07:00Z">
              <w:r>
                <w:t>Separation distance of about 12 km is required for the worst case.</w:t>
              </w:r>
            </w:ins>
          </w:p>
        </w:tc>
      </w:tr>
      <w:tr w:rsidR="00B2192D" w:rsidRPr="003E773B" w:rsidTr="00B2192D">
        <w:trPr>
          <w:jc w:val="center"/>
          <w:ins w:id="4752" w:author="Bundesnetzagentur" w:date="2013-03-15T13:07:00Z"/>
          <w:trPrChange w:id="4753" w:author="Bundesnetzagentur" w:date="2013-05-07T21:22:00Z">
            <w:trPr>
              <w:jc w:val="center"/>
            </w:trPr>
          </w:trPrChange>
        </w:trPr>
        <w:tc>
          <w:tcPr>
            <w:tcW w:w="1000" w:type="pct"/>
            <w:tcBorders>
              <w:top w:val="single" w:sz="4" w:space="0" w:color="D2232A"/>
              <w:left w:val="single" w:sz="4" w:space="0" w:color="D2232A"/>
              <w:bottom w:val="single" w:sz="4" w:space="0" w:color="D2232A"/>
              <w:right w:val="single" w:sz="4" w:space="0" w:color="D2232A"/>
            </w:tcBorders>
            <w:tcPrChange w:id="4754" w:author="Bundesnetzagentur" w:date="2013-05-07T21:22:00Z">
              <w:tcPr>
                <w:tcW w:w="833" w:type="pct"/>
                <w:tcBorders>
                  <w:top w:val="single" w:sz="4" w:space="0" w:color="D2232A"/>
                  <w:left w:val="single" w:sz="4" w:space="0" w:color="D2232A"/>
                  <w:bottom w:val="single" w:sz="4" w:space="0" w:color="D2232A"/>
                  <w:right w:val="single" w:sz="4" w:space="0" w:color="D2232A"/>
                </w:tcBorders>
              </w:tcPr>
            </w:tcPrChange>
          </w:tcPr>
          <w:p w:rsidR="00B2192D" w:rsidRPr="003E773B" w:rsidRDefault="00B2192D" w:rsidP="001A25A5">
            <w:pPr>
              <w:spacing w:line="288" w:lineRule="auto"/>
              <w:rPr>
                <w:ins w:id="4755" w:author="Bundesnetzagentur" w:date="2013-03-15T13:07:00Z"/>
              </w:rPr>
            </w:pPr>
            <w:ins w:id="4756" w:author="Bundesnetzagentur" w:date="2013-03-15T13:07:00Z">
              <w:r>
                <w:t>DA2GC AS Rx</w:t>
              </w:r>
            </w:ins>
          </w:p>
        </w:tc>
        <w:tc>
          <w:tcPr>
            <w:tcW w:w="1000" w:type="pct"/>
            <w:tcBorders>
              <w:top w:val="single" w:sz="4" w:space="0" w:color="D2232A"/>
              <w:left w:val="single" w:sz="4" w:space="0" w:color="D2232A"/>
              <w:bottom w:val="single" w:sz="4" w:space="0" w:color="D2232A"/>
              <w:right w:val="single" w:sz="4" w:space="0" w:color="D2232A"/>
            </w:tcBorders>
            <w:tcPrChange w:id="4757" w:author="Bundesnetzagentur" w:date="2013-05-07T21:22:00Z">
              <w:tcPr>
                <w:tcW w:w="833" w:type="pct"/>
                <w:tcBorders>
                  <w:top w:val="single" w:sz="4" w:space="0" w:color="D2232A"/>
                  <w:left w:val="single" w:sz="4" w:space="0" w:color="D2232A"/>
                  <w:bottom w:val="single" w:sz="4" w:space="0" w:color="D2232A"/>
                  <w:right w:val="single" w:sz="4" w:space="0" w:color="D2232A"/>
                </w:tcBorders>
              </w:tcPr>
            </w:tcPrChange>
          </w:tcPr>
          <w:p w:rsidR="00B2192D" w:rsidRPr="003E773B" w:rsidRDefault="00B2192D" w:rsidP="001A25A5">
            <w:pPr>
              <w:spacing w:line="288" w:lineRule="auto"/>
              <w:rPr>
                <w:ins w:id="4758" w:author="Bundesnetzagentur" w:date="2013-03-15T13:07:00Z"/>
              </w:rPr>
            </w:pPr>
            <w:ins w:id="4759" w:author="Bundesnetzagentur" w:date="2013-03-15T13:07:00Z">
              <w:r>
                <w:t xml:space="preserve">MSS </w:t>
              </w:r>
            </w:ins>
            <w:ins w:id="4760" w:author="Bundesnetzagentur" w:date="2013-05-07T21:19:00Z">
              <w:r>
                <w:t xml:space="preserve">wideband </w:t>
              </w:r>
            </w:ins>
            <w:ins w:id="4761" w:author="Bundesnetzagentur" w:date="2013-03-15T13:07:00Z">
              <w:r>
                <w:t>UT Tx</w:t>
              </w:r>
            </w:ins>
          </w:p>
        </w:tc>
        <w:tc>
          <w:tcPr>
            <w:tcW w:w="3000" w:type="pct"/>
            <w:gridSpan w:val="3"/>
            <w:tcBorders>
              <w:top w:val="single" w:sz="4" w:space="0" w:color="D2232A"/>
              <w:left w:val="single" w:sz="4" w:space="0" w:color="D2232A"/>
              <w:bottom w:val="single" w:sz="4" w:space="0" w:color="D2232A"/>
              <w:right w:val="single" w:sz="4" w:space="0" w:color="D2232A"/>
            </w:tcBorders>
            <w:tcPrChange w:id="4762" w:author="Bundesnetzagentur" w:date="2013-05-07T21:22:00Z">
              <w:tcPr>
                <w:tcW w:w="2500" w:type="pct"/>
                <w:gridSpan w:val="3"/>
                <w:tcBorders>
                  <w:top w:val="single" w:sz="4" w:space="0" w:color="D2232A"/>
                  <w:left w:val="single" w:sz="4" w:space="0" w:color="D2232A"/>
                  <w:bottom w:val="single" w:sz="4" w:space="0" w:color="D2232A"/>
                  <w:right w:val="single" w:sz="4" w:space="0" w:color="D2232A"/>
                </w:tcBorders>
              </w:tcPr>
            </w:tcPrChange>
          </w:tcPr>
          <w:p w:rsidR="00B2192D" w:rsidRPr="003E773B" w:rsidRDefault="00B2192D" w:rsidP="001A25A5">
            <w:pPr>
              <w:spacing w:line="288" w:lineRule="auto"/>
              <w:rPr>
                <w:ins w:id="4763" w:author="Bundesnetzagentur" w:date="2013-03-15T13:07:00Z"/>
              </w:rPr>
            </w:pPr>
            <w:ins w:id="4764" w:author="Bundesnetzagentur" w:date="2013-03-15T13:07:00Z">
              <w:r>
                <w:t>Interference may occur from MSS wideband high gain UT transmissions at aircraft altitudes of 3 km and somewhat above, but not up to 10 km. No interference is identified from MSS low gain UT transmissions.</w:t>
              </w:r>
            </w:ins>
          </w:p>
        </w:tc>
      </w:tr>
    </w:tbl>
    <w:p w:rsidR="00B2192D" w:rsidRDefault="00B2192D" w:rsidP="0017492F">
      <w:pPr>
        <w:pStyle w:val="ECCParagraph"/>
        <w:rPr>
          <w:ins w:id="4765" w:author="Bundesnetzagentur" w:date="2013-05-07T21:17:00Z"/>
        </w:rPr>
      </w:pPr>
    </w:p>
    <w:tbl>
      <w:tblPr>
        <w:tblW w:w="4154"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Change w:id="4766" w:author="Bundesnetzagentur" w:date="2013-05-07T21:23:00Z">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PrChange>
      </w:tblPr>
      <w:tblGrid>
        <w:gridCol w:w="1703"/>
        <w:gridCol w:w="1557"/>
        <w:gridCol w:w="4928"/>
        <w:tblGridChange w:id="4767">
          <w:tblGrid>
            <w:gridCol w:w="1703"/>
            <w:gridCol w:w="1557"/>
            <w:gridCol w:w="4928"/>
          </w:tblGrid>
        </w:tblGridChange>
      </w:tblGrid>
      <w:tr w:rsidR="00B2192D" w:rsidRPr="009D1738" w:rsidTr="00B2192D">
        <w:trPr>
          <w:tblHeader/>
          <w:jc w:val="center"/>
          <w:ins w:id="4768" w:author="Bundesnetzagentur" w:date="2013-05-07T21:18:00Z"/>
          <w:trPrChange w:id="4769" w:author="Bundesnetzagentur" w:date="2013-05-07T21:23:00Z">
            <w:trPr>
              <w:tblHeader/>
              <w:jc w:val="center"/>
            </w:trPr>
          </w:trPrChange>
        </w:trPr>
        <w:tc>
          <w:tcPr>
            <w:tcW w:w="1040" w:type="pct"/>
            <w:tcBorders>
              <w:top w:val="single" w:sz="4" w:space="0" w:color="D2232A"/>
              <w:left w:val="single" w:sz="4" w:space="0" w:color="FFFFFF"/>
              <w:bottom w:val="single" w:sz="4" w:space="0" w:color="D2232A"/>
              <w:right w:val="single" w:sz="4" w:space="0" w:color="FFFFFF"/>
            </w:tcBorders>
            <w:shd w:val="clear" w:color="auto" w:fill="D2232A"/>
            <w:tcPrChange w:id="4770" w:author="Bundesnetzagentur" w:date="2013-05-07T21:23:00Z">
              <w:tcPr>
                <w:tcW w:w="864" w:type="pct"/>
                <w:tcBorders>
                  <w:top w:val="single" w:sz="4" w:space="0" w:color="D2232A"/>
                  <w:left w:val="single" w:sz="4" w:space="0" w:color="FFFFFF"/>
                  <w:bottom w:val="single" w:sz="4" w:space="0" w:color="D2232A"/>
                  <w:right w:val="single" w:sz="4" w:space="0" w:color="FFFFFF"/>
                </w:tcBorders>
                <w:shd w:val="clear" w:color="auto" w:fill="D2232A"/>
              </w:tcPr>
            </w:tcPrChange>
          </w:tcPr>
          <w:p w:rsidR="00B2192D" w:rsidRPr="009D1738" w:rsidRDefault="00B2192D" w:rsidP="00725217">
            <w:pPr>
              <w:keepNext/>
              <w:spacing w:line="288" w:lineRule="auto"/>
              <w:rPr>
                <w:ins w:id="4771" w:author="Bundesnetzagentur" w:date="2013-05-07T21:18:00Z"/>
                <w:b/>
                <w:color w:val="FFFFFF"/>
              </w:rPr>
            </w:pPr>
            <w:ins w:id="4772" w:author="Bundesnetzagentur" w:date="2013-05-07T21:18:00Z">
              <w:r w:rsidRPr="009D1738">
                <w:rPr>
                  <w:b/>
                  <w:color w:val="FFFFFF"/>
                </w:rPr>
                <w:t>Victim</w:t>
              </w:r>
            </w:ins>
          </w:p>
        </w:tc>
        <w:tc>
          <w:tcPr>
            <w:tcW w:w="951" w:type="pct"/>
            <w:tcBorders>
              <w:top w:val="single" w:sz="4" w:space="0" w:color="D2232A"/>
              <w:left w:val="single" w:sz="4" w:space="0" w:color="FFFFFF"/>
              <w:bottom w:val="single" w:sz="4" w:space="0" w:color="D2232A"/>
              <w:right w:val="single" w:sz="4" w:space="0" w:color="FFFFFF"/>
            </w:tcBorders>
            <w:shd w:val="clear" w:color="auto" w:fill="D2232A"/>
            <w:tcPrChange w:id="4773" w:author="Bundesnetzagentur" w:date="2013-05-07T21:23:00Z">
              <w:tcPr>
                <w:tcW w:w="790" w:type="pct"/>
                <w:tcBorders>
                  <w:top w:val="single" w:sz="4" w:space="0" w:color="D2232A"/>
                  <w:left w:val="single" w:sz="4" w:space="0" w:color="FFFFFF"/>
                  <w:bottom w:val="single" w:sz="4" w:space="0" w:color="D2232A"/>
                  <w:right w:val="single" w:sz="4" w:space="0" w:color="FFFFFF"/>
                </w:tcBorders>
                <w:shd w:val="clear" w:color="auto" w:fill="D2232A"/>
              </w:tcPr>
            </w:tcPrChange>
          </w:tcPr>
          <w:p w:rsidR="00B2192D" w:rsidRPr="009D1738" w:rsidRDefault="00B2192D" w:rsidP="00725217">
            <w:pPr>
              <w:keepNext/>
              <w:spacing w:line="288" w:lineRule="auto"/>
              <w:rPr>
                <w:ins w:id="4774" w:author="Bundesnetzagentur" w:date="2013-05-07T21:18:00Z"/>
                <w:b/>
                <w:color w:val="FFFFFF"/>
              </w:rPr>
            </w:pPr>
            <w:ins w:id="4775" w:author="Bundesnetzagentur" w:date="2013-05-07T21:18:00Z">
              <w:r w:rsidRPr="009D1738">
                <w:rPr>
                  <w:b/>
                  <w:color w:val="FFFFFF"/>
                </w:rPr>
                <w:t>Interferer</w:t>
              </w:r>
            </w:ins>
          </w:p>
        </w:tc>
        <w:tc>
          <w:tcPr>
            <w:tcW w:w="3009" w:type="pct"/>
            <w:tcBorders>
              <w:top w:val="single" w:sz="4" w:space="0" w:color="D2232A"/>
              <w:left w:val="single" w:sz="4" w:space="0" w:color="FFFFFF"/>
              <w:bottom w:val="single" w:sz="4" w:space="0" w:color="D2232A"/>
              <w:right w:val="single" w:sz="4" w:space="0" w:color="FFFFFF"/>
            </w:tcBorders>
            <w:shd w:val="clear" w:color="auto" w:fill="D2232A"/>
            <w:tcPrChange w:id="4776" w:author="Bundesnetzagentur" w:date="2013-05-07T21:23:00Z">
              <w:tcPr>
                <w:tcW w:w="2500" w:type="pct"/>
                <w:tcBorders>
                  <w:top w:val="single" w:sz="4" w:space="0" w:color="D2232A"/>
                  <w:left w:val="single" w:sz="4" w:space="0" w:color="FFFFFF"/>
                  <w:bottom w:val="single" w:sz="4" w:space="0" w:color="D2232A"/>
                  <w:right w:val="single" w:sz="4" w:space="0" w:color="FFFFFF"/>
                </w:tcBorders>
                <w:shd w:val="clear" w:color="auto" w:fill="D2232A"/>
              </w:tcPr>
            </w:tcPrChange>
          </w:tcPr>
          <w:p w:rsidR="00B2192D" w:rsidRPr="009D1738" w:rsidRDefault="00B2192D" w:rsidP="00725217">
            <w:pPr>
              <w:keepNext/>
              <w:spacing w:line="288" w:lineRule="auto"/>
              <w:rPr>
                <w:ins w:id="4777" w:author="Bundesnetzagentur" w:date="2013-05-07T21:18:00Z"/>
                <w:b/>
                <w:color w:val="FFFFFF"/>
              </w:rPr>
            </w:pPr>
            <w:ins w:id="4778" w:author="Bundesnetzagentur" w:date="2013-05-07T21:18:00Z">
              <w:r w:rsidRPr="009D1738">
                <w:rPr>
                  <w:b/>
                  <w:color w:val="FFFFFF"/>
                </w:rPr>
                <w:t xml:space="preserve">DA2GC carrier </w:t>
              </w:r>
              <w:r>
                <w:rPr>
                  <w:b/>
                  <w:color w:val="FFFFFF"/>
                </w:rPr>
                <w:t>between</w:t>
              </w:r>
              <w:r w:rsidRPr="009D1738">
                <w:rPr>
                  <w:b/>
                  <w:color w:val="FFFFFF"/>
                </w:rPr>
                <w:t xml:space="preserve"> 2015 MHz</w:t>
              </w:r>
              <w:r>
                <w:rPr>
                  <w:b/>
                  <w:color w:val="FFFFFF"/>
                </w:rPr>
                <w:t xml:space="preserve"> and </w:t>
              </w:r>
              <w:r w:rsidRPr="009D1738">
                <w:rPr>
                  <w:b/>
                  <w:color w:val="FFFFFF"/>
                </w:rPr>
                <w:t>2017.5 MHz</w:t>
              </w:r>
            </w:ins>
          </w:p>
        </w:tc>
      </w:tr>
      <w:tr w:rsidR="00B2192D" w:rsidRPr="009D1738" w:rsidTr="00B2192D">
        <w:trPr>
          <w:jc w:val="center"/>
          <w:ins w:id="4779" w:author="Bundesnetzagentur" w:date="2013-05-07T21:18:00Z"/>
          <w:trPrChange w:id="4780" w:author="Bundesnetzagentur" w:date="2013-05-07T21:23:00Z">
            <w:trPr>
              <w:jc w:val="center"/>
            </w:trPr>
          </w:trPrChange>
        </w:trPr>
        <w:tc>
          <w:tcPr>
            <w:tcW w:w="1040" w:type="pct"/>
            <w:tcBorders>
              <w:top w:val="single" w:sz="4" w:space="0" w:color="D2232A"/>
              <w:left w:val="single" w:sz="4" w:space="0" w:color="D2232A"/>
              <w:bottom w:val="single" w:sz="4" w:space="0" w:color="D2232A"/>
              <w:right w:val="single" w:sz="4" w:space="0" w:color="D2232A"/>
            </w:tcBorders>
            <w:tcPrChange w:id="4781" w:author="Bundesnetzagentur" w:date="2013-05-07T21:23:00Z">
              <w:tcPr>
                <w:tcW w:w="864" w:type="pct"/>
                <w:tcBorders>
                  <w:top w:val="single" w:sz="4" w:space="0" w:color="D2232A"/>
                  <w:left w:val="single" w:sz="4" w:space="0" w:color="D2232A"/>
                  <w:bottom w:val="single" w:sz="4" w:space="0" w:color="D2232A"/>
                  <w:right w:val="single" w:sz="4" w:space="0" w:color="D2232A"/>
                </w:tcBorders>
              </w:tcPr>
            </w:tcPrChange>
          </w:tcPr>
          <w:p w:rsidR="00B2192D" w:rsidRPr="009D1738" w:rsidRDefault="00B2192D" w:rsidP="00725217">
            <w:pPr>
              <w:spacing w:line="288" w:lineRule="auto"/>
              <w:rPr>
                <w:ins w:id="4782" w:author="Bundesnetzagentur" w:date="2013-05-07T21:18:00Z"/>
              </w:rPr>
            </w:pPr>
            <w:ins w:id="4783" w:author="Bundesnetzagentur" w:date="2013-05-07T21:18:00Z">
              <w:r w:rsidRPr="009D1738">
                <w:t>DA2GC AS Rx</w:t>
              </w:r>
            </w:ins>
          </w:p>
        </w:tc>
        <w:tc>
          <w:tcPr>
            <w:tcW w:w="951" w:type="pct"/>
            <w:tcBorders>
              <w:top w:val="single" w:sz="4" w:space="0" w:color="D2232A"/>
              <w:left w:val="single" w:sz="4" w:space="0" w:color="D2232A"/>
              <w:bottom w:val="single" w:sz="4" w:space="0" w:color="D2232A"/>
              <w:right w:val="single" w:sz="4" w:space="0" w:color="D2232A"/>
            </w:tcBorders>
            <w:tcPrChange w:id="4784" w:author="Bundesnetzagentur" w:date="2013-05-07T21:23:00Z">
              <w:tcPr>
                <w:tcW w:w="790" w:type="pct"/>
                <w:tcBorders>
                  <w:top w:val="single" w:sz="4" w:space="0" w:color="D2232A"/>
                  <w:left w:val="single" w:sz="4" w:space="0" w:color="D2232A"/>
                  <w:bottom w:val="single" w:sz="4" w:space="0" w:color="D2232A"/>
                  <w:right w:val="single" w:sz="4" w:space="0" w:color="D2232A"/>
                </w:tcBorders>
              </w:tcPr>
            </w:tcPrChange>
          </w:tcPr>
          <w:p w:rsidR="00B2192D" w:rsidRPr="009D1738" w:rsidRDefault="00B2192D" w:rsidP="00725217">
            <w:pPr>
              <w:spacing w:line="288" w:lineRule="auto"/>
              <w:rPr>
                <w:ins w:id="4785" w:author="Bundesnetzagentur" w:date="2013-05-07T21:18:00Z"/>
              </w:rPr>
            </w:pPr>
            <w:ins w:id="4786" w:author="Bundesnetzagentur" w:date="2013-05-07T21:18:00Z">
              <w:r w:rsidRPr="009D1738">
                <w:t xml:space="preserve">MSS </w:t>
              </w:r>
              <w:r>
                <w:t xml:space="preserve">narrowband </w:t>
              </w:r>
              <w:r w:rsidRPr="009D1738">
                <w:t>UT Tx</w:t>
              </w:r>
            </w:ins>
          </w:p>
        </w:tc>
        <w:tc>
          <w:tcPr>
            <w:tcW w:w="3009" w:type="pct"/>
            <w:tcBorders>
              <w:top w:val="single" w:sz="4" w:space="0" w:color="D2232A"/>
              <w:left w:val="single" w:sz="4" w:space="0" w:color="D2232A"/>
              <w:bottom w:val="single" w:sz="4" w:space="0" w:color="D2232A"/>
              <w:right w:val="single" w:sz="4" w:space="0" w:color="D2232A"/>
            </w:tcBorders>
            <w:tcPrChange w:id="4787" w:author="Bundesnetzagentur" w:date="2013-05-07T21:23:00Z">
              <w:tcPr>
                <w:tcW w:w="2500" w:type="pct"/>
                <w:tcBorders>
                  <w:top w:val="single" w:sz="4" w:space="0" w:color="D2232A"/>
                  <w:left w:val="single" w:sz="4" w:space="0" w:color="D2232A"/>
                  <w:bottom w:val="single" w:sz="4" w:space="0" w:color="D2232A"/>
                  <w:right w:val="single" w:sz="4" w:space="0" w:color="D2232A"/>
                </w:tcBorders>
              </w:tcPr>
            </w:tcPrChange>
          </w:tcPr>
          <w:p w:rsidR="00B2192D" w:rsidRPr="009D1738" w:rsidRDefault="00B2192D" w:rsidP="00725217">
            <w:pPr>
              <w:spacing w:line="288" w:lineRule="auto"/>
              <w:rPr>
                <w:ins w:id="4788" w:author="Bundesnetzagentur" w:date="2013-05-07T21:18:00Z"/>
              </w:rPr>
            </w:pPr>
            <w:ins w:id="4789" w:author="Bundesnetzagentur" w:date="2013-05-07T21:18:00Z">
              <w:r w:rsidRPr="009D1738">
                <w:t>Inte</w:t>
              </w:r>
              <w:r>
                <w:t>rference may occur from MSS narrow</w:t>
              </w:r>
              <w:r w:rsidRPr="009D1738">
                <w:t xml:space="preserve">band high gain UT transmissions at </w:t>
              </w:r>
              <w:r>
                <w:t xml:space="preserve">aircraft altitudes around </w:t>
              </w:r>
              <w:r w:rsidRPr="009D1738">
                <w:t>3 km</w:t>
              </w:r>
              <w:r>
                <w:t xml:space="preserve"> for ground distances between UT and AS of about 5 to 12 km. N</w:t>
              </w:r>
              <w:r w:rsidRPr="009D1738">
                <w:t>o interference is identified from MSS low gain UT transmissions</w:t>
              </w:r>
              <w:r>
                <w:t>, if the DA2GC carrier frequency is shifted at least to 2015.3 MHz.</w:t>
              </w:r>
            </w:ins>
          </w:p>
        </w:tc>
      </w:tr>
    </w:tbl>
    <w:p w:rsidR="00B2192D" w:rsidRDefault="00B2192D" w:rsidP="00B2192D">
      <w:pPr>
        <w:pStyle w:val="Beschriftung"/>
        <w:rPr>
          <w:ins w:id="4790" w:author="Bundesnetzagentur" w:date="2013-05-07T21:20:00Z"/>
        </w:rPr>
      </w:pPr>
      <w:ins w:id="4791" w:author="Bundesnetzagentur" w:date="2013-05-07T21:20:00Z">
        <w:r>
          <w:t xml:space="preserve">Table </w:t>
        </w:r>
        <w:r>
          <w:fldChar w:fldCharType="begin"/>
        </w:r>
        <w:r>
          <w:instrText xml:space="preserve"> SEQ Table \* ARABIC </w:instrText>
        </w:r>
        <w:r>
          <w:fldChar w:fldCharType="separate"/>
        </w:r>
        <w:r>
          <w:rPr>
            <w:noProof/>
          </w:rPr>
          <w:t>42</w:t>
        </w:r>
        <w:r>
          <w:fldChar w:fldCharType="end"/>
        </w:r>
        <w:r>
          <w:t xml:space="preserve">: </w:t>
        </w:r>
        <w:r w:rsidRPr="001A25A5">
          <w:t>Summary of compatibility study results</w:t>
        </w:r>
      </w:ins>
    </w:p>
    <w:p w:rsidR="00B2192D" w:rsidRPr="00B2192D" w:rsidRDefault="00B2192D" w:rsidP="0017492F">
      <w:pPr>
        <w:pStyle w:val="ECCParagraph"/>
        <w:rPr>
          <w:ins w:id="4792" w:author="Bundesnetzagentur" w:date="2013-05-07T21:17:00Z"/>
          <w:lang w:val="en-US"/>
          <w:rPrChange w:id="4793" w:author="Bundesnetzagentur" w:date="2013-05-07T21:18:00Z">
            <w:rPr>
              <w:ins w:id="4794" w:author="Bundesnetzagentur" w:date="2013-05-07T21:17:00Z"/>
            </w:rPr>
          </w:rPrChange>
        </w:rPr>
      </w:pPr>
    </w:p>
    <w:p w:rsidR="00B2192D" w:rsidRDefault="00B2192D" w:rsidP="0017492F">
      <w:pPr>
        <w:pStyle w:val="ECCParagraph"/>
        <w:rPr>
          <w:ins w:id="4795" w:author="Bundesnetzagentur" w:date="2013-05-07T21:17:00Z"/>
        </w:rPr>
      </w:pPr>
    </w:p>
    <w:p w:rsidR="00B2192D" w:rsidRDefault="00B2192D" w:rsidP="0017492F">
      <w:pPr>
        <w:pStyle w:val="ECCParagraph"/>
        <w:rPr>
          <w:ins w:id="4796" w:author="Bundesnetzagentur" w:date="2013-05-07T21:17:00Z"/>
        </w:rPr>
      </w:pPr>
    </w:p>
    <w:p w:rsidR="00B2192D" w:rsidRDefault="00B2192D" w:rsidP="0017492F">
      <w:pPr>
        <w:pStyle w:val="ECCParagraph"/>
        <w:rPr>
          <w:ins w:id="4797" w:author="Bundesnetzagentur" w:date="2013-05-07T18:45:00Z"/>
        </w:rPr>
      </w:pPr>
    </w:p>
    <w:p w:rsidR="00837936" w:rsidRDefault="00837936">
      <w:pPr>
        <w:pStyle w:val="berschrift3"/>
        <w:rPr>
          <w:ins w:id="4798" w:author="Bundesnetzagentur" w:date="2013-05-07T18:45:00Z"/>
        </w:rPr>
        <w:pPrChange w:id="4799" w:author="Bundesnetzagentur" w:date="2013-05-07T18:45:00Z">
          <w:pPr>
            <w:pStyle w:val="ECCParagraph"/>
          </w:pPr>
        </w:pPrChange>
      </w:pPr>
      <w:bookmarkStart w:id="4800" w:name="_Toc355783680"/>
      <w:ins w:id="4801" w:author="Bundesnetzagentur" w:date="2013-05-07T18:45:00Z">
        <w:r>
          <w:t xml:space="preserve">Impact of DA2GC GS on </w:t>
        </w:r>
      </w:ins>
      <w:ins w:id="4802" w:author="Bundesnetzagentur" w:date="2013-05-07T18:46:00Z">
        <w:r w:rsidRPr="00837936">
          <w:t>MSS satellite</w:t>
        </w:r>
      </w:ins>
      <w:bookmarkEnd w:id="4800"/>
    </w:p>
    <w:p w:rsidR="00837936" w:rsidRDefault="00837936" w:rsidP="0017492F">
      <w:pPr>
        <w:pStyle w:val="ECCParagraph"/>
        <w:rPr>
          <w:ins w:id="4803" w:author="Bundesnetzagentur" w:date="2013-05-07T18:45:00Z"/>
        </w:rPr>
      </w:pPr>
    </w:p>
    <w:p w:rsidR="00837936" w:rsidRDefault="00837936">
      <w:pPr>
        <w:pStyle w:val="berschrift3"/>
        <w:rPr>
          <w:ins w:id="4804" w:author="Bundesnetzagentur" w:date="2013-05-07T18:45:00Z"/>
        </w:rPr>
        <w:pPrChange w:id="4805" w:author="Bundesnetzagentur" w:date="2013-05-07T18:50:00Z">
          <w:pPr>
            <w:pStyle w:val="ECCParagraph"/>
          </w:pPr>
        </w:pPrChange>
      </w:pPr>
      <w:bookmarkStart w:id="4806" w:name="_Toc355783681"/>
      <w:ins w:id="4807" w:author="Bundesnetzagentur" w:date="2013-05-07T18:50:00Z">
        <w:r>
          <w:t>Methodology</w:t>
        </w:r>
      </w:ins>
      <w:bookmarkEnd w:id="4806"/>
    </w:p>
    <w:p w:rsidR="00837936" w:rsidRDefault="00337CEA" w:rsidP="0017492F">
      <w:pPr>
        <w:pStyle w:val="ECCParagraph"/>
        <w:rPr>
          <w:ins w:id="4808" w:author="Bundesnetzagentur" w:date="2013-05-07T18:45:00Z"/>
        </w:rPr>
      </w:pPr>
      <w:ins w:id="4809" w:author="Bundesnetzagentur" w:date="2013-05-07T18:52:00Z">
        <w:r w:rsidRPr="00337CEA">
          <w:t xml:space="preserve">For the compatibility evaluations a DA2GC set-up of 377 sites across Europe, covering the main flight corridors for continental aircraft traffic, has been assumed. The exemplary site positions arranged in a regular hexagonal grid are shown in </w:t>
        </w:r>
      </w:ins>
      <w:ins w:id="4810" w:author="Bundesnetzagentur" w:date="2013-05-07T18:53:00Z">
        <w:r>
          <w:t xml:space="preserve">section </w:t>
        </w:r>
      </w:ins>
      <w:ins w:id="4811" w:author="Bundesnetzagentur" w:date="2013-05-07T18:52:00Z">
        <w:r>
          <w:fldChar w:fldCharType="begin"/>
        </w:r>
        <w:r>
          <w:instrText xml:space="preserve"> REF _Ref355716029 \n \h </w:instrText>
        </w:r>
      </w:ins>
      <w:ins w:id="4812" w:author="Bundesnetzagentur" w:date="2013-05-07T18:52:00Z">
        <w:r>
          <w:fldChar w:fldCharType="separate"/>
        </w:r>
        <w:r>
          <w:t>5.15.1.2</w:t>
        </w:r>
        <w:r>
          <w:fldChar w:fldCharType="end"/>
        </w:r>
        <w:r w:rsidRPr="00337CEA">
          <w:t>.</w:t>
        </w:r>
      </w:ins>
    </w:p>
    <w:p w:rsidR="00AD4CAF" w:rsidRDefault="00AD4CAF" w:rsidP="00AD4CAF">
      <w:pPr>
        <w:pStyle w:val="ECCParagraph"/>
        <w:spacing w:after="120"/>
        <w:jc w:val="left"/>
        <w:rPr>
          <w:ins w:id="4813" w:author="Bundesnetzagentur" w:date="2013-05-07T18:54:00Z"/>
        </w:rPr>
      </w:pPr>
      <w:ins w:id="4814" w:author="Bundesnetzagentur" w:date="2013-05-07T18:54:00Z">
        <w:r>
          <w:t xml:space="preserve">The </w:t>
        </w:r>
        <w:r w:rsidRPr="00A507D3">
          <w:t>Δ</w:t>
        </w:r>
        <w:r>
          <w:t xml:space="preserve">T/T approach described in Appendix 8 of </w:t>
        </w:r>
      </w:ins>
      <w:ins w:id="4815" w:author="Bundesnetzagentur" w:date="2013-05-07T18:55:00Z">
        <w:r>
          <w:t>the ITU Radio Regulations</w:t>
        </w:r>
      </w:ins>
      <w:ins w:id="4816" w:author="Bundesnetzagentur" w:date="2013-05-07T18:54:00Z">
        <w:r>
          <w:t xml:space="preserve"> is used in the study in order to assess the impact of interference from a large number of DA2GC aircraft/ground stations in the field-of-view </w:t>
        </w:r>
        <w:r>
          <w:lastRenderedPageBreak/>
          <w:t>of a satellite antenna beam. Although not directly suitable for use in the case of inter-service sharing, it does provide a very simple method of analysing the impact without much knowledge of the characteristics of the carriers used on the satellite network requiring protection. In this technique, the interference from the DA2GC aircraft/ground stations into the satellite receivers is treated as an increase in thermal noise in the wanted MSS network and hence is converted to a noise temperature (by considering the interference power per Hz) and compared with tolerable percentage increases in noise temperature. This approach has the advantage that very few satellite parameters are required to be known and a detailed link budget for every type of carrier (especially those most sensitive to interference) is not required for the satellite network requiring protection.</w:t>
        </w:r>
      </w:ins>
    </w:p>
    <w:p w:rsidR="00AD4CAF" w:rsidRDefault="00AD4CAF" w:rsidP="00AD4CAF">
      <w:pPr>
        <w:pStyle w:val="ECCParagraph"/>
        <w:spacing w:after="120"/>
        <w:jc w:val="left"/>
        <w:rPr>
          <w:ins w:id="4817" w:author="Bundesnetzagentur" w:date="2013-05-07T18:54:00Z"/>
        </w:rPr>
      </w:pPr>
      <w:ins w:id="4818" w:author="Bundesnetzagentur" w:date="2013-05-07T18:54:00Z">
        <w:r>
          <w:t xml:space="preserve">Recommendation ITU-R </w:t>
        </w:r>
        <w:proofErr w:type="gramStart"/>
        <w:r>
          <w:t>M.1183  indicates</w:t>
        </w:r>
        <w:proofErr w:type="gramEnd"/>
        <w:r>
          <w:t xml:space="preserve"> the permissible levels of interference to a mobile-satellite service (MSS) network from other MSS and fixed-satellite service (FSS) networks. The recommended single entry and aggregate interference levels are expressed by the ratios of interference power level to total noise power level. According to this recommendation the maximum level of interference power should not exceed for more than (100 – X</w:t>
        </w:r>
        <w:proofErr w:type="gramStart"/>
        <w:r>
          <w:t>)%</w:t>
        </w:r>
        <w:proofErr w:type="gramEnd"/>
        <w:r>
          <w:t xml:space="preserve"> of any month 6% of the total noise power at the input to the demodulator which would give rise to the desired performance objectives. Consequently, the limitation of increase of equivalent noise temperature is expressed by the following relationship:</w:t>
        </w:r>
      </w:ins>
    </w:p>
    <w:p w:rsidR="00AD4CAF" w:rsidRPr="00DE5AFF" w:rsidRDefault="00AD4CAF" w:rsidP="00AD4CAF">
      <w:pPr>
        <w:pStyle w:val="ECCParagraph"/>
        <w:ind w:left="2836"/>
        <w:rPr>
          <w:ins w:id="4819" w:author="Bundesnetzagentur" w:date="2013-05-07T18:54:00Z"/>
          <w:lang w:val="en-IE"/>
        </w:rPr>
      </w:pPr>
      <w:ins w:id="4820" w:author="Bundesnetzagentur" w:date="2013-05-07T18:54:00Z">
        <w:r>
          <w:rPr>
            <w:noProof/>
            <w:vertAlign w:val="subscript"/>
            <w:lang w:eastAsia="en-GB"/>
            <w:rPrChange w:id="4821">
              <w:rPr>
                <w:noProof/>
                <w:lang w:eastAsia="en-GB"/>
              </w:rPr>
            </w:rPrChange>
          </w:rPr>
          <w:drawing>
            <wp:inline distT="0" distB="0" distL="0" distR="0" wp14:anchorId="22F076F4" wp14:editId="7E103F69">
              <wp:extent cx="907415" cy="368300"/>
              <wp:effectExtent l="0" t="0" r="0" b="0"/>
              <wp:docPr id="72" name="Grafik 72" descr="Formul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ula A"/>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07415" cy="368300"/>
                      </a:xfrm>
                      <a:prstGeom prst="rect">
                        <a:avLst/>
                      </a:prstGeom>
                      <a:noFill/>
                      <a:ln>
                        <a:noFill/>
                      </a:ln>
                    </pic:spPr>
                  </pic:pic>
                </a:graphicData>
              </a:graphic>
            </wp:inline>
          </w:drawing>
        </w:r>
        <w:r w:rsidRPr="00DE5AFF">
          <w:rPr>
            <w:vertAlign w:val="subscript"/>
            <w:lang w:val="en-IE"/>
          </w:rPr>
          <w:tab/>
        </w:r>
        <w:r w:rsidRPr="00DE5AFF">
          <w:rPr>
            <w:lang w:val="en-IE"/>
          </w:rPr>
          <w:t>(</w:t>
        </w:r>
        <w:r>
          <w:rPr>
            <w:lang w:val="en-IE"/>
          </w:rPr>
          <w:t>1</w:t>
        </w:r>
        <w:r w:rsidRPr="00DE5AFF">
          <w:rPr>
            <w:lang w:val="en-IE"/>
          </w:rPr>
          <w:t>)</w:t>
        </w:r>
      </w:ins>
    </w:p>
    <w:p w:rsidR="00AD4CAF" w:rsidRPr="00DE5AFF" w:rsidRDefault="00AD4CAF" w:rsidP="00AD4CAF">
      <w:pPr>
        <w:pStyle w:val="ECCParagraph"/>
        <w:rPr>
          <w:ins w:id="4822" w:author="Bundesnetzagentur" w:date="2013-05-07T18:54:00Z"/>
          <w:lang w:val="en-IE"/>
        </w:rPr>
      </w:pPr>
      <w:proofErr w:type="gramStart"/>
      <w:ins w:id="4823" w:author="Bundesnetzagentur" w:date="2013-05-07T18:54:00Z">
        <w:r w:rsidRPr="00DE5AFF">
          <w:rPr>
            <w:lang w:val="en-IE"/>
          </w:rPr>
          <w:t>where</w:t>
        </w:r>
        <w:proofErr w:type="gramEnd"/>
        <w:r w:rsidRPr="00DE5AFF">
          <w:rPr>
            <w:lang w:val="en-IE"/>
          </w:rPr>
          <w:t>,</w:t>
        </w:r>
      </w:ins>
    </w:p>
    <w:p w:rsidR="00AD4CAF" w:rsidRPr="00DE5AFF" w:rsidRDefault="00AD4CAF" w:rsidP="00AD4CAF">
      <w:pPr>
        <w:pStyle w:val="ECCParagraph"/>
        <w:ind w:left="708" w:hanging="708"/>
        <w:rPr>
          <w:ins w:id="4824" w:author="Bundesnetzagentur" w:date="2013-05-07T18:54:00Z"/>
          <w:lang w:val="en-IE"/>
        </w:rPr>
      </w:pPr>
      <w:proofErr w:type="gramStart"/>
      <w:ins w:id="4825" w:author="Bundesnetzagentur" w:date="2013-05-07T18:54:00Z">
        <w:r w:rsidRPr="00DE5AFF">
          <w:rPr>
            <w:rFonts w:cs="Arial"/>
            <w:i/>
            <w:lang w:val="en-IE"/>
          </w:rPr>
          <w:t>Δ</w:t>
        </w:r>
        <w:r w:rsidRPr="00DE5AFF">
          <w:rPr>
            <w:i/>
            <w:lang w:val="en-IE"/>
          </w:rPr>
          <w:t>T</w:t>
        </w:r>
        <w:r w:rsidRPr="00DE5AFF">
          <w:rPr>
            <w:i/>
            <w:vertAlign w:val="subscript"/>
            <w:lang w:val="en-IE"/>
          </w:rPr>
          <w:t>sat</w:t>
        </w:r>
        <w:r w:rsidRPr="00DE5AFF">
          <w:rPr>
            <w:lang w:val="en-IE"/>
          </w:rPr>
          <w:t xml:space="preserve"> :</w:t>
        </w:r>
        <w:proofErr w:type="gramEnd"/>
        <w:r w:rsidRPr="00DE5AFF">
          <w:rPr>
            <w:lang w:val="en-IE"/>
          </w:rPr>
          <w:tab/>
        </w:r>
        <w:r>
          <w:rPr>
            <w:lang w:val="en-IE"/>
          </w:rPr>
          <w:t xml:space="preserve">is the </w:t>
        </w:r>
        <w:r w:rsidRPr="00DE5AFF">
          <w:rPr>
            <w:lang w:val="en-IE"/>
          </w:rPr>
          <w:t>apparent increase in the receiving system noise temperature at the satellite</w:t>
        </w:r>
        <w:r>
          <w:rPr>
            <w:lang w:val="en-IE"/>
          </w:rPr>
          <w:t xml:space="preserve"> in K</w:t>
        </w:r>
        <w:r w:rsidRPr="00DE5AFF">
          <w:rPr>
            <w:lang w:val="en-IE"/>
          </w:rPr>
          <w:t>, du</w:t>
        </w:r>
        <w:r>
          <w:rPr>
            <w:lang w:val="en-IE"/>
          </w:rPr>
          <w:t>e to an interfering emission</w:t>
        </w:r>
        <w:r w:rsidRPr="00DE5AFF">
          <w:rPr>
            <w:lang w:val="en-IE"/>
          </w:rPr>
          <w:t>;</w:t>
        </w:r>
      </w:ins>
    </w:p>
    <w:p w:rsidR="00AD4CAF" w:rsidRPr="00DE5AFF" w:rsidRDefault="00AD4CAF" w:rsidP="00AD4CAF">
      <w:pPr>
        <w:pStyle w:val="ECCParagraph"/>
        <w:ind w:left="708" w:hanging="708"/>
        <w:rPr>
          <w:ins w:id="4826" w:author="Bundesnetzagentur" w:date="2013-05-07T18:54:00Z"/>
          <w:lang w:val="en-IE"/>
        </w:rPr>
      </w:pPr>
      <w:proofErr w:type="gramStart"/>
      <w:ins w:id="4827" w:author="Bundesnetzagentur" w:date="2013-05-07T18:54:00Z">
        <w:r w:rsidRPr="00DE5AFF">
          <w:rPr>
            <w:i/>
            <w:lang w:val="en-IE"/>
          </w:rPr>
          <w:t>T</w:t>
        </w:r>
        <w:r w:rsidRPr="00DE5AFF">
          <w:rPr>
            <w:i/>
            <w:vertAlign w:val="subscript"/>
            <w:lang w:val="en-IE"/>
          </w:rPr>
          <w:t xml:space="preserve">sat  </w:t>
        </w:r>
        <w:r w:rsidRPr="00DE5AFF">
          <w:rPr>
            <w:lang w:val="en-IE"/>
          </w:rPr>
          <w:t>:</w:t>
        </w:r>
        <w:proofErr w:type="gramEnd"/>
        <w:r w:rsidRPr="00DE5AFF">
          <w:rPr>
            <w:lang w:val="en-IE"/>
          </w:rPr>
          <w:tab/>
        </w:r>
        <w:r>
          <w:rPr>
            <w:lang w:val="en-IE"/>
          </w:rPr>
          <w:t xml:space="preserve">is </w:t>
        </w:r>
        <w:r w:rsidRPr="00DE5AFF">
          <w:rPr>
            <w:lang w:val="en-IE"/>
          </w:rPr>
          <w:t xml:space="preserve">the receiving system noise temperature at the satellite </w:t>
        </w:r>
        <w:r>
          <w:rPr>
            <w:lang w:val="en-IE"/>
          </w:rPr>
          <w:t xml:space="preserve">in K </w:t>
        </w:r>
        <w:r w:rsidRPr="00DE5AFF">
          <w:rPr>
            <w:lang w:val="en-IE"/>
          </w:rPr>
          <w:t>referred to the output of the receiving antenna of the satel</w:t>
        </w:r>
        <w:r>
          <w:rPr>
            <w:lang w:val="en-IE"/>
          </w:rPr>
          <w:t>lite;</w:t>
        </w:r>
      </w:ins>
    </w:p>
    <w:p w:rsidR="00AD4CAF" w:rsidRPr="00DE5AFF" w:rsidRDefault="00AD4CAF" w:rsidP="00AD4CAF">
      <w:pPr>
        <w:pStyle w:val="ECCParagraph"/>
        <w:rPr>
          <w:ins w:id="4828" w:author="Bundesnetzagentur" w:date="2013-05-07T18:54:00Z"/>
          <w:lang w:val="en-IE"/>
        </w:rPr>
      </w:pPr>
      <w:proofErr w:type="gramStart"/>
      <w:ins w:id="4829" w:author="Bundesnetzagentur" w:date="2013-05-07T18:54:00Z">
        <w:r w:rsidRPr="00DE5AFF">
          <w:rPr>
            <w:i/>
            <w:lang w:val="en-IE"/>
          </w:rPr>
          <w:t>Y</w:t>
        </w:r>
        <w:r w:rsidRPr="00DE5AFF">
          <w:rPr>
            <w:lang w:val="en-IE"/>
          </w:rPr>
          <w:t xml:space="preserve"> :</w:t>
        </w:r>
        <w:proofErr w:type="gramEnd"/>
        <w:r w:rsidRPr="00DE5AFF">
          <w:rPr>
            <w:lang w:val="en-IE"/>
          </w:rPr>
          <w:t xml:space="preserve">  </w:t>
        </w:r>
        <w:r w:rsidRPr="00DE5AFF">
          <w:rPr>
            <w:lang w:val="en-IE"/>
          </w:rPr>
          <w:tab/>
        </w:r>
        <w:r>
          <w:rPr>
            <w:lang w:val="en-IE"/>
          </w:rPr>
          <w:t xml:space="preserve">is the </w:t>
        </w:r>
        <w:r w:rsidRPr="00DE5AFF">
          <w:rPr>
            <w:lang w:val="en-IE"/>
          </w:rPr>
          <w:t>noise increase allowed (e.g.  1%, 6%, etc.).</w:t>
        </w:r>
      </w:ins>
    </w:p>
    <w:p w:rsidR="00AD4CAF" w:rsidRDefault="00AD4CAF" w:rsidP="00AD4CAF">
      <w:pPr>
        <w:pStyle w:val="ECCParagraph"/>
        <w:rPr>
          <w:ins w:id="4830" w:author="Bundesnetzagentur" w:date="2013-05-07T18:54:00Z"/>
          <w:lang w:val="en-IE"/>
        </w:rPr>
      </w:pPr>
      <w:ins w:id="4831" w:author="Bundesnetzagentur" w:date="2013-05-07T18:54:00Z">
        <w:r w:rsidRPr="00DE5AFF">
          <w:rPr>
            <w:lang w:val="en-IE"/>
          </w:rPr>
          <w:t xml:space="preserve">In the case under consideration here, </w:t>
        </w:r>
        <w:r w:rsidRPr="00DE5AFF">
          <w:rPr>
            <w:rFonts w:cs="Arial"/>
            <w:i/>
            <w:lang w:val="en-IE"/>
          </w:rPr>
          <w:t>Δ</w:t>
        </w:r>
        <w:r w:rsidRPr="00DE5AFF">
          <w:rPr>
            <w:i/>
            <w:lang w:val="en-IE"/>
          </w:rPr>
          <w:t>T</w:t>
        </w:r>
        <w:r w:rsidRPr="00DE5AFF">
          <w:rPr>
            <w:i/>
            <w:vertAlign w:val="subscript"/>
            <w:lang w:val="en-IE"/>
          </w:rPr>
          <w:t>sat</w:t>
        </w:r>
        <w:r w:rsidRPr="00DE5AFF">
          <w:rPr>
            <w:lang w:val="en-IE"/>
          </w:rPr>
          <w:t xml:space="preserve"> is the contribution of aggregate emissions from </w:t>
        </w:r>
        <w:r>
          <w:rPr>
            <w:lang w:val="en-IE"/>
          </w:rPr>
          <w:t>DA2GC</w:t>
        </w:r>
        <w:r w:rsidRPr="00DE5AFF">
          <w:rPr>
            <w:lang w:val="en-IE"/>
          </w:rPr>
          <w:t xml:space="preserve"> </w:t>
        </w:r>
        <w:r>
          <w:rPr>
            <w:lang w:val="en-IE"/>
          </w:rPr>
          <w:t>aircraft/ground stations</w:t>
        </w:r>
        <w:r w:rsidRPr="00DE5AFF">
          <w:rPr>
            <w:lang w:val="en-IE"/>
          </w:rPr>
          <w:t xml:space="preserve"> at the input of </w:t>
        </w:r>
        <w:r>
          <w:rPr>
            <w:lang w:val="en-IE"/>
          </w:rPr>
          <w:t xml:space="preserve">a </w:t>
        </w:r>
        <w:r w:rsidRPr="00DE5AFF">
          <w:rPr>
            <w:lang w:val="en-IE"/>
          </w:rPr>
          <w:t>satellite receiver.</w:t>
        </w:r>
      </w:ins>
    </w:p>
    <w:p w:rsidR="00AD4CAF" w:rsidRPr="00DE5AFF" w:rsidRDefault="00AD4CAF" w:rsidP="00AD4CAF">
      <w:pPr>
        <w:pStyle w:val="ECCParagraph"/>
        <w:spacing w:after="120"/>
        <w:jc w:val="left"/>
        <w:rPr>
          <w:ins w:id="4832" w:author="Bundesnetzagentur" w:date="2013-05-07T18:54:00Z"/>
          <w:lang w:val="en-IE"/>
        </w:rPr>
      </w:pPr>
      <w:ins w:id="4833" w:author="Bundesnetzagentur" w:date="2013-05-07T18:54:00Z">
        <w:r w:rsidRPr="00DE5AFF">
          <w:rPr>
            <w:lang w:val="en-IE"/>
          </w:rPr>
          <w:t xml:space="preserve">Assuming that </w:t>
        </w:r>
        <w:r>
          <w:rPr>
            <w:lang w:val="en-IE"/>
          </w:rPr>
          <w:t>the</w:t>
        </w:r>
        <w:r w:rsidRPr="00DE5AFF">
          <w:rPr>
            <w:lang w:val="en-IE"/>
          </w:rPr>
          <w:t xml:space="preserve"> interference </w:t>
        </w:r>
        <w:r>
          <w:rPr>
            <w:lang w:val="en-IE"/>
          </w:rPr>
          <w:t xml:space="preserve">from DA2GC </w:t>
        </w:r>
        <w:r w:rsidRPr="00DE5AFF">
          <w:rPr>
            <w:lang w:val="en-IE"/>
          </w:rPr>
          <w:t>can be treated similarly to thermal noise</w:t>
        </w:r>
        <w:r>
          <w:rPr>
            <w:lang w:val="en-IE"/>
          </w:rPr>
          <w:t xml:space="preserve">, the </w:t>
        </w:r>
        <w:r w:rsidRPr="00DE5AFF">
          <w:rPr>
            <w:lang w:val="en-IE"/>
          </w:rPr>
          <w:t xml:space="preserve">link noise temperature contribution from a single </w:t>
        </w:r>
        <w:r>
          <w:rPr>
            <w:lang w:val="en-IE"/>
          </w:rPr>
          <w:t>DA2GC radio node (GS</w:t>
        </w:r>
        <w:r w:rsidRPr="00DE5AFF">
          <w:rPr>
            <w:lang w:val="en-IE"/>
          </w:rPr>
          <w:t xml:space="preserve"> </w:t>
        </w:r>
        <w:r>
          <w:rPr>
            <w:lang w:val="en-IE"/>
          </w:rPr>
          <w:t>or AS) can be expressed</w:t>
        </w:r>
        <w:r w:rsidRPr="00DE5AFF">
          <w:rPr>
            <w:lang w:val="en-IE"/>
          </w:rPr>
          <w:t xml:space="preserve"> as follows:</w:t>
        </w:r>
      </w:ins>
    </w:p>
    <w:p w:rsidR="00AD4CAF" w:rsidRDefault="00AD4CAF" w:rsidP="00AD4CAF">
      <w:pPr>
        <w:pStyle w:val="ECCParagraph"/>
        <w:rPr>
          <w:ins w:id="4834" w:author="Bundesnetzagentur" w:date="2013-05-07T18:54:00Z"/>
          <w:lang w:val="en-IE"/>
        </w:rPr>
      </w:pPr>
    </w:p>
    <w:p w:rsidR="00AD4CAF" w:rsidRPr="00DE5AFF" w:rsidRDefault="00AD4CAF" w:rsidP="00AD4CAF">
      <w:pPr>
        <w:pStyle w:val="ECCParagraph"/>
        <w:spacing w:after="120"/>
        <w:ind w:left="1418"/>
        <w:rPr>
          <w:ins w:id="4835" w:author="Bundesnetzagentur" w:date="2013-05-07T18:54:00Z"/>
          <w:lang w:val="en-IE"/>
        </w:rPr>
      </w:pPr>
      <w:ins w:id="4836" w:author="Bundesnetzagentur" w:date="2013-05-07T18:54:00Z">
        <w:r>
          <w:rPr>
            <w:noProof/>
            <w:vertAlign w:val="subscript"/>
            <w:lang w:eastAsia="en-GB"/>
            <w:rPrChange w:id="4837">
              <w:rPr>
                <w:noProof/>
                <w:lang w:eastAsia="en-GB"/>
              </w:rPr>
            </w:rPrChange>
          </w:rPr>
          <w:drawing>
            <wp:inline distT="0" distB="0" distL="0" distR="0" wp14:anchorId="505D9801" wp14:editId="319D37C1">
              <wp:extent cx="2074545" cy="416560"/>
              <wp:effectExtent l="0" t="0" r="0" b="2540"/>
              <wp:docPr id="66" name="Grafik 66" descr="Formula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ula 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74545" cy="416560"/>
                      </a:xfrm>
                      <a:prstGeom prst="rect">
                        <a:avLst/>
                      </a:prstGeom>
                      <a:noFill/>
                      <a:ln>
                        <a:noFill/>
                      </a:ln>
                    </pic:spPr>
                  </pic:pic>
                </a:graphicData>
              </a:graphic>
            </wp:inline>
          </w:drawing>
        </w:r>
        <w:r w:rsidRPr="00DE5AFF">
          <w:rPr>
            <w:vertAlign w:val="subscript"/>
            <w:lang w:val="en-IE"/>
          </w:rPr>
          <w:t xml:space="preserve">         </w:t>
        </w:r>
        <w:r>
          <w:rPr>
            <w:vertAlign w:val="subscript"/>
            <w:lang w:val="en-IE"/>
          </w:rPr>
          <w:tab/>
        </w:r>
        <w:r w:rsidRPr="00DE5AFF">
          <w:rPr>
            <w:vertAlign w:val="subscript"/>
            <w:lang w:val="en-IE"/>
          </w:rPr>
          <w:t xml:space="preserve">   </w:t>
        </w:r>
        <w:r w:rsidRPr="00DE5AFF">
          <w:rPr>
            <w:lang w:val="en-IE"/>
          </w:rPr>
          <w:t>K</w:t>
        </w:r>
        <w:r w:rsidRPr="00DE5AFF">
          <w:rPr>
            <w:vertAlign w:val="subscript"/>
            <w:lang w:val="en-IE"/>
          </w:rPr>
          <w:t xml:space="preserve">    </w:t>
        </w:r>
        <w:r w:rsidRPr="00DE5AFF">
          <w:rPr>
            <w:vertAlign w:val="subscript"/>
            <w:lang w:val="en-IE"/>
          </w:rPr>
          <w:tab/>
        </w:r>
        <w:r w:rsidRPr="00DE5AFF">
          <w:rPr>
            <w:lang w:val="en-IE"/>
          </w:rPr>
          <w:t>(</w:t>
        </w:r>
        <w:r>
          <w:rPr>
            <w:lang w:val="en-IE"/>
          </w:rPr>
          <w:t>2</w:t>
        </w:r>
        <w:r w:rsidRPr="00DE5AFF">
          <w:rPr>
            <w:lang w:val="en-IE"/>
          </w:rPr>
          <w:t>)</w:t>
        </w:r>
      </w:ins>
    </w:p>
    <w:p w:rsidR="00AD4CAF" w:rsidRDefault="00AD4CAF" w:rsidP="00AD4CAF">
      <w:pPr>
        <w:pStyle w:val="ECCParagraph"/>
        <w:spacing w:after="120"/>
        <w:jc w:val="left"/>
        <w:rPr>
          <w:ins w:id="4838" w:author="Bundesnetzagentur" w:date="2013-05-07T18:54:00Z"/>
          <w:lang w:val="en-IE"/>
        </w:rPr>
      </w:pPr>
    </w:p>
    <w:p w:rsidR="00AD4CAF" w:rsidRPr="00DE5AFF" w:rsidRDefault="00AD4CAF" w:rsidP="00AD4CAF">
      <w:pPr>
        <w:pStyle w:val="ECCParagraph"/>
        <w:spacing w:after="120"/>
        <w:jc w:val="left"/>
        <w:rPr>
          <w:ins w:id="4839" w:author="Bundesnetzagentur" w:date="2013-05-07T18:54:00Z"/>
          <w:lang w:val="en-IE"/>
        </w:rPr>
      </w:pPr>
      <w:proofErr w:type="gramStart"/>
      <w:ins w:id="4840" w:author="Bundesnetzagentur" w:date="2013-05-07T18:54:00Z">
        <w:r w:rsidRPr="00DE5AFF">
          <w:rPr>
            <w:lang w:val="en-IE"/>
          </w:rPr>
          <w:t>where</w:t>
        </w:r>
        <w:proofErr w:type="gramEnd"/>
        <w:r w:rsidRPr="00DE5AFF">
          <w:rPr>
            <w:lang w:val="en-IE"/>
          </w:rPr>
          <w:t>:</w:t>
        </w:r>
      </w:ins>
    </w:p>
    <w:p w:rsidR="00AD4CAF" w:rsidRPr="00DE5AFF" w:rsidRDefault="00AD4CAF" w:rsidP="00AD4CAF">
      <w:pPr>
        <w:pStyle w:val="ECCParagraph"/>
        <w:rPr>
          <w:ins w:id="4841" w:author="Bundesnetzagentur" w:date="2013-05-07T18:54:00Z"/>
          <w:lang w:val="en-IE"/>
        </w:rPr>
      </w:pPr>
      <w:proofErr w:type="gramStart"/>
      <w:ins w:id="4842" w:author="Bundesnetzagentur" w:date="2013-05-07T18:54:00Z">
        <w:r w:rsidRPr="00DE5AFF">
          <w:rPr>
            <w:i/>
            <w:lang w:val="en-IE"/>
          </w:rPr>
          <w:t>G</w:t>
        </w:r>
        <w:r w:rsidRPr="00DE5AFF">
          <w:rPr>
            <w:i/>
            <w:vertAlign w:val="subscript"/>
            <w:lang w:val="en-IE"/>
          </w:rPr>
          <w:t>sat</w:t>
        </w:r>
        <w:r w:rsidRPr="00DE5AFF">
          <w:rPr>
            <w:lang w:val="en-IE"/>
          </w:rPr>
          <w:t xml:space="preserve"> :</w:t>
        </w:r>
        <w:proofErr w:type="gramEnd"/>
        <w:r w:rsidRPr="00DE5AFF">
          <w:rPr>
            <w:lang w:val="en-IE"/>
          </w:rPr>
          <w:t xml:space="preserve">  </w:t>
        </w:r>
        <w:r>
          <w:rPr>
            <w:lang w:val="en-IE"/>
          </w:rPr>
          <w:t xml:space="preserve">is </w:t>
        </w:r>
        <w:r w:rsidRPr="00DE5AFF">
          <w:rPr>
            <w:lang w:val="en-IE"/>
          </w:rPr>
          <w:t xml:space="preserve">the gain of receiving antenna of the satellite in the direction of </w:t>
        </w:r>
        <w:r>
          <w:rPr>
            <w:lang w:val="en-IE"/>
          </w:rPr>
          <w:t>the DA2GC</w:t>
        </w:r>
        <w:r w:rsidRPr="00DE5AFF">
          <w:rPr>
            <w:lang w:val="en-IE"/>
          </w:rPr>
          <w:t xml:space="preserve"> </w:t>
        </w:r>
        <w:r>
          <w:rPr>
            <w:lang w:val="en-IE"/>
          </w:rPr>
          <w:t xml:space="preserve">radio node (GS or AS) </w:t>
        </w:r>
        <w:r w:rsidRPr="00DE5AFF">
          <w:rPr>
            <w:lang w:val="en-IE"/>
          </w:rPr>
          <w:t>(linear ratio, relative to isotropic);</w:t>
        </w:r>
      </w:ins>
    </w:p>
    <w:p w:rsidR="00AD4CAF" w:rsidRPr="00DE5AFF" w:rsidRDefault="00AD4CAF" w:rsidP="00AD4CAF">
      <w:pPr>
        <w:pStyle w:val="ECCParagraph"/>
        <w:spacing w:after="120"/>
        <w:jc w:val="left"/>
        <w:rPr>
          <w:ins w:id="4843" w:author="Bundesnetzagentur" w:date="2013-05-07T18:54:00Z"/>
          <w:lang w:val="en-IE"/>
        </w:rPr>
      </w:pPr>
      <w:ins w:id="4844" w:author="Bundesnetzagentur" w:date="2013-05-07T18:54:00Z">
        <w:r w:rsidRPr="00667D65">
          <w:rPr>
            <w:i/>
            <w:lang w:val="en-IE"/>
          </w:rPr>
          <w:t>EIRP</w:t>
        </w:r>
        <w:r w:rsidRPr="00667D65">
          <w:rPr>
            <w:i/>
            <w:vertAlign w:val="subscript"/>
            <w:lang w:val="en-IE"/>
          </w:rPr>
          <w:t>DA2GC j</w:t>
        </w:r>
        <w:r w:rsidRPr="00DE5AFF">
          <w:rPr>
            <w:lang w:val="en-IE"/>
          </w:rPr>
          <w:t xml:space="preserve"> </w:t>
        </w:r>
        <w:r w:rsidRPr="00667D65">
          <w:rPr>
            <w:i/>
            <w:lang w:val="en-IE"/>
          </w:rPr>
          <w:t>(</w:t>
        </w:r>
        <w:r w:rsidRPr="00667D65">
          <w:rPr>
            <w:i/>
            <w:lang w:val="en-IE"/>
          </w:rPr>
          <w:sym w:font="Symbol" w:char="F071"/>
        </w:r>
        <w:proofErr w:type="gramStart"/>
        <w:r w:rsidRPr="00667D65">
          <w:rPr>
            <w:i/>
            <w:vertAlign w:val="subscript"/>
            <w:lang w:val="en-IE"/>
          </w:rPr>
          <w:t>j</w:t>
        </w:r>
        <w:r>
          <w:rPr>
            <w:i/>
            <w:vertAlign w:val="subscript"/>
            <w:lang w:val="en-IE"/>
          </w:rPr>
          <w:t xml:space="preserve"> </w:t>
        </w:r>
        <w:r w:rsidRPr="00667D65">
          <w:rPr>
            <w:i/>
            <w:lang w:val="en-IE"/>
          </w:rPr>
          <w:t>)</w:t>
        </w:r>
        <w:proofErr w:type="gramEnd"/>
        <w:r>
          <w:rPr>
            <w:lang w:val="en-IE"/>
          </w:rPr>
          <w:t xml:space="preserve"> : is </w:t>
        </w:r>
        <w:r w:rsidRPr="00DE5AFF">
          <w:rPr>
            <w:lang w:val="en-IE"/>
          </w:rPr>
          <w:t xml:space="preserve">the </w:t>
        </w:r>
        <w:r>
          <w:rPr>
            <w:lang w:val="en-IE"/>
          </w:rPr>
          <w:t>EIRP</w:t>
        </w:r>
        <w:r w:rsidRPr="00DE5AFF">
          <w:rPr>
            <w:lang w:val="en-IE"/>
          </w:rPr>
          <w:t xml:space="preserve"> spectral density </w:t>
        </w:r>
        <w:r>
          <w:rPr>
            <w:lang w:val="en-IE"/>
          </w:rPr>
          <w:t xml:space="preserve">in W/Hz </w:t>
        </w:r>
        <w:r w:rsidRPr="00DE5AFF">
          <w:rPr>
            <w:lang w:val="en-IE"/>
          </w:rPr>
          <w:t xml:space="preserve">of a </w:t>
        </w:r>
        <w:r w:rsidRPr="00DE5AFF">
          <w:rPr>
            <w:i/>
            <w:lang w:val="en-IE"/>
          </w:rPr>
          <w:t>single</w:t>
        </w:r>
        <w:r w:rsidRPr="00DE5AFF">
          <w:rPr>
            <w:lang w:val="en-IE"/>
          </w:rPr>
          <w:t xml:space="preserve"> </w:t>
        </w:r>
        <w:r>
          <w:rPr>
            <w:lang w:val="en-IE"/>
          </w:rPr>
          <w:t>DA2GC radio node</w:t>
        </w:r>
        <w:r w:rsidRPr="00DE5AFF">
          <w:rPr>
            <w:lang w:val="en-IE"/>
          </w:rPr>
          <w:t xml:space="preserve"> transmitting antenna in the satellite beam and in t</w:t>
        </w:r>
        <w:r>
          <w:rPr>
            <w:lang w:val="en-IE"/>
          </w:rPr>
          <w:t>he direction of the satellite;</w:t>
        </w:r>
      </w:ins>
    </w:p>
    <w:p w:rsidR="00AD4CAF" w:rsidRPr="00DE5AFF" w:rsidRDefault="00AD4CAF" w:rsidP="00AD4CAF">
      <w:pPr>
        <w:pStyle w:val="ECCParagraph"/>
        <w:spacing w:after="120"/>
        <w:jc w:val="left"/>
        <w:rPr>
          <w:ins w:id="4845" w:author="Bundesnetzagentur" w:date="2013-05-07T18:54:00Z"/>
          <w:lang w:val="en-IE"/>
        </w:rPr>
      </w:pPr>
      <w:ins w:id="4846" w:author="Bundesnetzagentur" w:date="2013-05-07T18:54:00Z">
        <w:r w:rsidRPr="00DE5AFF">
          <w:rPr>
            <w:i/>
            <w:lang w:val="en-IE"/>
          </w:rPr>
          <w:sym w:font="Symbol" w:char="F071"/>
        </w:r>
        <w:proofErr w:type="gramStart"/>
        <w:r>
          <w:rPr>
            <w:i/>
            <w:vertAlign w:val="subscript"/>
            <w:lang w:val="en-IE"/>
          </w:rPr>
          <w:t>j</w:t>
        </w:r>
        <w:r>
          <w:rPr>
            <w:i/>
            <w:lang w:val="en-IE"/>
          </w:rPr>
          <w:t xml:space="preserve"> </w:t>
        </w:r>
        <w:r w:rsidRPr="00DE5AFF">
          <w:rPr>
            <w:lang w:val="en-IE"/>
          </w:rPr>
          <w:t>:</w:t>
        </w:r>
        <w:proofErr w:type="gramEnd"/>
        <w:r w:rsidRPr="00DE5AFF">
          <w:rPr>
            <w:lang w:val="en-IE"/>
          </w:rPr>
          <w:t xml:space="preserve">  </w:t>
        </w:r>
        <w:r>
          <w:rPr>
            <w:lang w:val="en-IE"/>
          </w:rPr>
          <w:t xml:space="preserve">is </w:t>
        </w:r>
        <w:r w:rsidRPr="00DE5AFF">
          <w:rPr>
            <w:lang w:val="en-IE"/>
          </w:rPr>
          <w:t xml:space="preserve">the off-axis angle of the </w:t>
        </w:r>
        <w:r>
          <w:rPr>
            <w:lang w:val="en-IE"/>
          </w:rPr>
          <w:t xml:space="preserve">DA2GC radio node </w:t>
        </w:r>
        <w:r w:rsidRPr="00DE5AFF">
          <w:rPr>
            <w:lang w:val="en-IE"/>
          </w:rPr>
          <w:t>antenna towards the satellite i</w:t>
        </w:r>
        <w:r>
          <w:rPr>
            <w:lang w:val="en-IE"/>
          </w:rPr>
          <w:t>n the elevation plane (degrees);</w:t>
        </w:r>
      </w:ins>
    </w:p>
    <w:p w:rsidR="00AD4CAF" w:rsidRPr="00DE5AFF" w:rsidRDefault="00AD4CAF" w:rsidP="00AD4CAF">
      <w:pPr>
        <w:pStyle w:val="ECCParagraph"/>
        <w:rPr>
          <w:ins w:id="4847" w:author="Bundesnetzagentur" w:date="2013-05-07T18:54:00Z"/>
          <w:lang w:val="en-US"/>
        </w:rPr>
      </w:pPr>
      <w:proofErr w:type="gramStart"/>
      <w:ins w:id="4848" w:author="Bundesnetzagentur" w:date="2013-05-07T18:54:00Z">
        <w:r w:rsidRPr="00DE5AFF">
          <w:rPr>
            <w:i/>
            <w:lang w:val="en-US"/>
          </w:rPr>
          <w:t>k</w:t>
        </w:r>
        <w:r w:rsidRPr="00DE5AFF">
          <w:rPr>
            <w:lang w:val="en-US"/>
          </w:rPr>
          <w:t xml:space="preserve"> :</w:t>
        </w:r>
        <w:proofErr w:type="gramEnd"/>
        <w:r w:rsidRPr="00DE5AFF">
          <w:rPr>
            <w:lang w:val="en-US"/>
          </w:rPr>
          <w:t xml:space="preserve">  </w:t>
        </w:r>
        <w:r>
          <w:rPr>
            <w:lang w:val="en-US"/>
          </w:rPr>
          <w:t xml:space="preserve">is the </w:t>
        </w:r>
        <w:r w:rsidRPr="00DE5AFF">
          <w:rPr>
            <w:lang w:val="en-US"/>
          </w:rPr>
          <w:t>Boltzmann’s constant (1.38</w:t>
        </w:r>
        <w:r>
          <w:rPr>
            <w:rFonts w:cs="Arial"/>
            <w:lang w:val="en-US"/>
          </w:rPr>
          <w:t>·</w:t>
        </w:r>
        <w:r w:rsidRPr="00DE5AFF">
          <w:rPr>
            <w:lang w:val="en-US"/>
          </w:rPr>
          <w:t>10</w:t>
        </w:r>
        <w:r w:rsidRPr="00DE5AFF">
          <w:rPr>
            <w:vertAlign w:val="superscript"/>
            <w:lang w:val="en-US"/>
          </w:rPr>
          <w:t>-23</w:t>
        </w:r>
        <w:r w:rsidRPr="00DE5AFF">
          <w:rPr>
            <w:lang w:val="en-US"/>
          </w:rPr>
          <w:t xml:space="preserve"> J</w:t>
        </w:r>
        <w:r>
          <w:rPr>
            <w:rFonts w:cs="Arial"/>
            <w:lang w:val="en-US"/>
          </w:rPr>
          <w:t>·</w:t>
        </w:r>
        <w:r w:rsidRPr="00DE5AFF">
          <w:rPr>
            <w:lang w:val="en-US"/>
          </w:rPr>
          <w:t>K</w:t>
        </w:r>
        <w:r w:rsidRPr="00DE5AFF">
          <w:rPr>
            <w:vertAlign w:val="superscript"/>
            <w:lang w:val="en-US"/>
          </w:rPr>
          <w:t>-1</w:t>
        </w:r>
        <w:r w:rsidRPr="00DE5AFF">
          <w:rPr>
            <w:lang w:val="en-US"/>
          </w:rPr>
          <w:t>);</w:t>
        </w:r>
      </w:ins>
    </w:p>
    <w:p w:rsidR="00AD4CAF" w:rsidRPr="00DE5AFF" w:rsidRDefault="00AD4CAF" w:rsidP="00AD4CAF">
      <w:pPr>
        <w:pStyle w:val="ECCParagraph"/>
        <w:rPr>
          <w:ins w:id="4849" w:author="Bundesnetzagentur" w:date="2013-05-07T18:54:00Z"/>
          <w:lang w:val="en-IE"/>
        </w:rPr>
      </w:pPr>
      <w:proofErr w:type="gramStart"/>
      <w:ins w:id="4850" w:author="Bundesnetzagentur" w:date="2013-05-07T18:54:00Z">
        <w:r w:rsidRPr="00DE5AFF">
          <w:rPr>
            <w:i/>
            <w:lang w:val="en-IE"/>
          </w:rPr>
          <w:t>l</w:t>
        </w:r>
        <w:r w:rsidRPr="00BD229B">
          <w:rPr>
            <w:i/>
            <w:vertAlign w:val="subscript"/>
            <w:lang w:val="en-IE"/>
          </w:rPr>
          <w:t>j</w:t>
        </w:r>
        <w:r w:rsidRPr="00BD229B">
          <w:rPr>
            <w:vertAlign w:val="subscript"/>
            <w:lang w:val="en-IE"/>
          </w:rPr>
          <w:t xml:space="preserve"> </w:t>
        </w:r>
        <w:r w:rsidRPr="00DE5AFF">
          <w:rPr>
            <w:lang w:val="en-IE"/>
          </w:rPr>
          <w:t xml:space="preserve"> :</w:t>
        </w:r>
        <w:proofErr w:type="gramEnd"/>
        <w:r w:rsidRPr="00DE5AFF">
          <w:rPr>
            <w:lang w:val="en-IE"/>
          </w:rPr>
          <w:t xml:space="preserve">  </w:t>
        </w:r>
        <w:r>
          <w:rPr>
            <w:lang w:val="en-IE"/>
          </w:rPr>
          <w:t>is the uplink free s</w:t>
        </w:r>
        <w:r w:rsidRPr="00DE5AFF">
          <w:rPr>
            <w:lang w:val="en-IE"/>
          </w:rPr>
          <w:t>pace path loss (linear power ratio)</w:t>
        </w:r>
        <w:r>
          <w:rPr>
            <w:lang w:val="en-IE"/>
          </w:rPr>
          <w:t xml:space="preserve"> </w:t>
        </w:r>
        <w:r>
          <w:rPr>
            <w:lang w:val="en-IE"/>
          </w:rPr>
          <w:fldChar w:fldCharType="begin"/>
        </w:r>
        <w:r>
          <w:rPr>
            <w:lang w:val="en-IE"/>
          </w:rPr>
          <w:instrText xml:space="preserve"> REF _Ref350287934 \r \h </w:instrText>
        </w:r>
      </w:ins>
      <w:r>
        <w:rPr>
          <w:lang w:val="en-IE"/>
        </w:rPr>
      </w:r>
      <w:ins w:id="4851" w:author="Bundesnetzagentur" w:date="2013-05-07T18:54:00Z">
        <w:r>
          <w:rPr>
            <w:lang w:val="en-IE"/>
          </w:rPr>
          <w:fldChar w:fldCharType="separate"/>
        </w:r>
        <w:r>
          <w:rPr>
            <w:lang w:val="en-IE"/>
          </w:rPr>
          <w:t>[11]</w:t>
        </w:r>
        <w:r>
          <w:rPr>
            <w:lang w:val="en-IE"/>
          </w:rPr>
          <w:fldChar w:fldCharType="end"/>
        </w:r>
        <w:r w:rsidRPr="00DE5AFF">
          <w:rPr>
            <w:lang w:val="en-IE"/>
          </w:rPr>
          <w:t>. Note that this could also include gaseous attenuation due to absorption by wa</w:t>
        </w:r>
        <w:r>
          <w:rPr>
            <w:lang w:val="en-IE"/>
          </w:rPr>
          <w:t>ter vapour and oxygen molecules.</w:t>
        </w:r>
      </w:ins>
    </w:p>
    <w:p w:rsidR="00AD4CAF" w:rsidRPr="00DE5AFF" w:rsidRDefault="00AD4CAF" w:rsidP="00AD4CAF">
      <w:pPr>
        <w:pStyle w:val="ECCParagraph"/>
        <w:spacing w:after="120"/>
        <w:jc w:val="left"/>
        <w:rPr>
          <w:ins w:id="4852" w:author="Bundesnetzagentur" w:date="2013-05-07T18:54:00Z"/>
          <w:lang w:val="en-IE"/>
        </w:rPr>
      </w:pPr>
      <w:ins w:id="4853" w:author="Bundesnetzagentur" w:date="2013-05-07T18:54:00Z">
        <w:r w:rsidRPr="00DE5AFF">
          <w:rPr>
            <w:lang w:val="en-IE"/>
          </w:rPr>
          <w:t>Then</w:t>
        </w:r>
        <w:r>
          <w:rPr>
            <w:lang w:val="en-IE"/>
          </w:rPr>
          <w:t xml:space="preserve"> the aggregate effect can be calculated as:</w:t>
        </w:r>
      </w:ins>
    </w:p>
    <w:p w:rsidR="00AD4CAF" w:rsidRPr="00DE5AFF" w:rsidRDefault="00AD4CAF" w:rsidP="00AD4CAF">
      <w:pPr>
        <w:pStyle w:val="ECCParagraph"/>
        <w:spacing w:after="120"/>
        <w:ind w:left="709"/>
        <w:rPr>
          <w:ins w:id="4854" w:author="Bundesnetzagentur" w:date="2013-05-07T18:54:00Z"/>
          <w:lang w:val="en-IE"/>
        </w:rPr>
      </w:pPr>
      <w:ins w:id="4855" w:author="Bundesnetzagentur" w:date="2013-05-07T18:54:00Z">
        <w:r w:rsidRPr="00DE5AFF">
          <w:rPr>
            <w:vertAlign w:val="subscript"/>
            <w:lang w:val="en-IE"/>
          </w:rPr>
          <w:lastRenderedPageBreak/>
          <w:t xml:space="preserve">  </w:t>
        </w:r>
        <w:r>
          <w:rPr>
            <w:noProof/>
            <w:vertAlign w:val="subscript"/>
            <w:lang w:eastAsia="en-GB"/>
            <w:rPrChange w:id="4856">
              <w:rPr>
                <w:noProof/>
                <w:lang w:eastAsia="en-GB"/>
              </w:rPr>
            </w:rPrChange>
          </w:rPr>
          <w:drawing>
            <wp:inline distT="0" distB="0" distL="0" distR="0" wp14:anchorId="7770B556" wp14:editId="39E9965C">
              <wp:extent cx="3098165" cy="566420"/>
              <wp:effectExtent l="0" t="0" r="0" b="5080"/>
              <wp:docPr id="20" name="Grafik 20" descr="Formula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ula 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98165" cy="566420"/>
                      </a:xfrm>
                      <a:prstGeom prst="rect">
                        <a:avLst/>
                      </a:prstGeom>
                      <a:noFill/>
                      <a:ln>
                        <a:noFill/>
                      </a:ln>
                    </pic:spPr>
                  </pic:pic>
                </a:graphicData>
              </a:graphic>
            </wp:inline>
          </w:drawing>
        </w:r>
        <w:r w:rsidRPr="00DE5AFF">
          <w:rPr>
            <w:vertAlign w:val="subscript"/>
            <w:lang w:val="en-IE"/>
          </w:rPr>
          <w:t xml:space="preserve"> </w:t>
        </w:r>
        <w:r>
          <w:rPr>
            <w:vertAlign w:val="subscript"/>
            <w:lang w:val="en-IE"/>
          </w:rPr>
          <w:tab/>
        </w:r>
        <w:r w:rsidRPr="00DE5AFF">
          <w:rPr>
            <w:vertAlign w:val="subscript"/>
            <w:lang w:val="en-IE"/>
          </w:rPr>
          <w:t xml:space="preserve">   </w:t>
        </w:r>
        <w:r w:rsidRPr="00DE5AFF">
          <w:rPr>
            <w:lang w:val="en-IE"/>
          </w:rPr>
          <w:t>K</w:t>
        </w:r>
        <w:r w:rsidRPr="00DE5AFF">
          <w:rPr>
            <w:vertAlign w:val="subscript"/>
            <w:lang w:val="en-IE"/>
          </w:rPr>
          <w:t xml:space="preserve">  </w:t>
        </w:r>
        <w:r w:rsidRPr="00DE5AFF">
          <w:rPr>
            <w:vertAlign w:val="subscript"/>
            <w:lang w:val="en-IE"/>
          </w:rPr>
          <w:tab/>
        </w:r>
        <w:r w:rsidRPr="00DE5AFF">
          <w:rPr>
            <w:lang w:val="en-IE"/>
          </w:rPr>
          <w:t>(</w:t>
        </w:r>
        <w:r>
          <w:rPr>
            <w:lang w:val="en-IE"/>
          </w:rPr>
          <w:t>3</w:t>
        </w:r>
        <w:r w:rsidRPr="00DE5AFF">
          <w:rPr>
            <w:lang w:val="en-IE"/>
          </w:rPr>
          <w:t>)</w:t>
        </w:r>
      </w:ins>
    </w:p>
    <w:p w:rsidR="00AD4CAF" w:rsidRPr="0096179B" w:rsidRDefault="00AD4CAF" w:rsidP="00AD4CAF">
      <w:pPr>
        <w:pStyle w:val="ECCParagraph"/>
        <w:spacing w:after="120"/>
        <w:jc w:val="left"/>
        <w:rPr>
          <w:ins w:id="4857" w:author="Bundesnetzagentur" w:date="2013-05-07T18:54:00Z"/>
          <w:lang w:val="en-IE"/>
        </w:rPr>
      </w:pPr>
    </w:p>
    <w:p w:rsidR="00AD4CAF" w:rsidRPr="0096179B" w:rsidRDefault="00AD4CAF" w:rsidP="00AD4CAF">
      <w:pPr>
        <w:pStyle w:val="ECCParagraph"/>
        <w:spacing w:after="120"/>
        <w:jc w:val="left"/>
        <w:rPr>
          <w:ins w:id="4858" w:author="Bundesnetzagentur" w:date="2013-05-07T18:54:00Z"/>
          <w:lang w:val="en-IE"/>
        </w:rPr>
      </w:pPr>
      <w:proofErr w:type="gramStart"/>
      <w:ins w:id="4859" w:author="Bundesnetzagentur" w:date="2013-05-07T18:54:00Z">
        <w:r>
          <w:rPr>
            <w:lang w:val="en-IE"/>
          </w:rPr>
          <w:t>w</w:t>
        </w:r>
        <w:r w:rsidRPr="0096179B">
          <w:rPr>
            <w:lang w:val="en-IE"/>
          </w:rPr>
          <w:t>here</w:t>
        </w:r>
        <w:proofErr w:type="gramEnd"/>
        <w:r w:rsidRPr="0096179B">
          <w:rPr>
            <w:lang w:val="en-IE"/>
          </w:rPr>
          <w:t>:</w:t>
        </w:r>
      </w:ins>
    </w:p>
    <w:p w:rsidR="00AD4CAF" w:rsidRPr="00DE5AFF" w:rsidRDefault="00AD4CAF" w:rsidP="00AD4CAF">
      <w:pPr>
        <w:pStyle w:val="ECCParagraph"/>
        <w:spacing w:after="120"/>
        <w:jc w:val="left"/>
        <w:rPr>
          <w:ins w:id="4860" w:author="Bundesnetzagentur" w:date="2013-05-07T18:54:00Z"/>
          <w:lang w:val="en-IE"/>
        </w:rPr>
      </w:pPr>
      <w:ins w:id="4861" w:author="Bundesnetzagentur" w:date="2013-05-07T18:54:00Z">
        <w:r w:rsidRPr="00DE5AFF">
          <w:rPr>
            <w:i/>
            <w:lang w:val="en-IE"/>
          </w:rPr>
          <w:t>N</w:t>
        </w:r>
        <w:r w:rsidRPr="00DE5AFF">
          <w:rPr>
            <w:lang w:val="en-IE"/>
          </w:rPr>
          <w:t xml:space="preserve">: </w:t>
        </w:r>
        <w:r>
          <w:rPr>
            <w:lang w:val="en-IE"/>
          </w:rPr>
          <w:t xml:space="preserve">is </w:t>
        </w:r>
        <w:r w:rsidRPr="00DE5AFF">
          <w:rPr>
            <w:lang w:val="en-IE"/>
          </w:rPr>
          <w:t xml:space="preserve">the total number of </w:t>
        </w:r>
        <w:r>
          <w:rPr>
            <w:lang w:val="en-IE"/>
          </w:rPr>
          <w:t>DA2GC radio nodes</w:t>
        </w:r>
        <w:r w:rsidRPr="00DE5AFF">
          <w:rPr>
            <w:lang w:val="en-IE"/>
          </w:rPr>
          <w:t xml:space="preserve"> within the satellite </w:t>
        </w:r>
        <w:r>
          <w:rPr>
            <w:lang w:val="en-IE"/>
          </w:rPr>
          <w:t>beam</w:t>
        </w:r>
        <w:r w:rsidRPr="00DE5AFF">
          <w:rPr>
            <w:lang w:val="en-IE"/>
          </w:rPr>
          <w:t xml:space="preserve">. </w:t>
        </w:r>
      </w:ins>
    </w:p>
    <w:p w:rsidR="00AD4CAF" w:rsidRDefault="00AD4CAF" w:rsidP="00AD4CAF">
      <w:pPr>
        <w:pStyle w:val="ECCParagraph"/>
        <w:spacing w:after="120"/>
        <w:jc w:val="left"/>
        <w:rPr>
          <w:ins w:id="4862" w:author="Bundesnetzagentur" w:date="2013-05-07T18:54:00Z"/>
          <w:lang w:val="en-IE"/>
        </w:rPr>
      </w:pPr>
      <w:ins w:id="4863" w:author="Bundesnetzagentur" w:date="2013-05-07T18:54:00Z">
        <w:r>
          <w:rPr>
            <w:lang w:val="en-IE"/>
          </w:rPr>
          <w:t xml:space="preserve">Here, the </w:t>
        </w:r>
        <w:r w:rsidRPr="0096179B">
          <w:rPr>
            <w:i/>
            <w:lang w:val="en-IE"/>
          </w:rPr>
          <w:t>EIRP</w:t>
        </w:r>
        <w:r w:rsidRPr="00DE5AFF">
          <w:rPr>
            <w:lang w:val="en-IE"/>
          </w:rPr>
          <w:t xml:space="preserve"> for each </w:t>
        </w:r>
        <w:r>
          <w:rPr>
            <w:lang w:val="en-IE"/>
          </w:rPr>
          <w:t>DA2GC radio node</w:t>
        </w:r>
        <w:r w:rsidRPr="00DE5AFF">
          <w:rPr>
            <w:lang w:val="en-IE"/>
          </w:rPr>
          <w:t xml:space="preserve"> must be calculated in the direction of the satellite. Note that </w:t>
        </w:r>
        <w:r w:rsidRPr="00667D65">
          <w:rPr>
            <w:i/>
            <w:lang w:val="en-IE"/>
          </w:rPr>
          <w:t>G</w:t>
        </w:r>
        <w:r w:rsidRPr="00667D65">
          <w:rPr>
            <w:i/>
            <w:vertAlign w:val="subscript"/>
            <w:lang w:val="en-IE"/>
          </w:rPr>
          <w:t>sat j</w:t>
        </w:r>
        <w:r>
          <w:rPr>
            <w:lang w:val="en-IE"/>
          </w:rPr>
          <w:t xml:space="preserve"> </w:t>
        </w:r>
        <w:r w:rsidRPr="00DE5AFF">
          <w:rPr>
            <w:lang w:val="en-IE"/>
          </w:rPr>
          <w:t xml:space="preserve">and </w:t>
        </w:r>
        <w:proofErr w:type="gramStart"/>
        <w:r w:rsidRPr="00DE5AFF">
          <w:rPr>
            <w:i/>
            <w:lang w:val="en-IE"/>
          </w:rPr>
          <w:t>l</w:t>
        </w:r>
        <w:r w:rsidRPr="00DE5AFF">
          <w:rPr>
            <w:i/>
            <w:vertAlign w:val="subscript"/>
            <w:lang w:val="en-IE"/>
          </w:rPr>
          <w:t>j</w:t>
        </w:r>
        <w:r w:rsidRPr="00DE5AFF">
          <w:rPr>
            <w:vertAlign w:val="subscript"/>
            <w:lang w:val="en-IE"/>
          </w:rPr>
          <w:t xml:space="preserve"> </w:t>
        </w:r>
        <w:r>
          <w:rPr>
            <w:vertAlign w:val="subscript"/>
            <w:lang w:val="en-IE"/>
          </w:rPr>
          <w:t xml:space="preserve"> </w:t>
        </w:r>
        <w:r w:rsidRPr="00DE5AFF">
          <w:rPr>
            <w:lang w:val="en-IE"/>
          </w:rPr>
          <w:t>will</w:t>
        </w:r>
        <w:proofErr w:type="gramEnd"/>
        <w:r w:rsidRPr="00DE5AFF">
          <w:rPr>
            <w:lang w:val="en-IE"/>
          </w:rPr>
          <w:t xml:space="preserve"> not be constant, but will vary with the position of </w:t>
        </w:r>
        <w:r>
          <w:rPr>
            <w:lang w:val="en-IE"/>
          </w:rPr>
          <w:t xml:space="preserve">the DA2GC radio node </w:t>
        </w:r>
        <w:r w:rsidRPr="00DE5AFF">
          <w:rPr>
            <w:lang w:val="en-IE"/>
          </w:rPr>
          <w:t xml:space="preserve">within the satellite beam and its </w:t>
        </w:r>
        <w:r>
          <w:rPr>
            <w:lang w:val="en-IE"/>
          </w:rPr>
          <w:t>distance to the satellite. As the satellite antenna diagram is not precisely known, the maximum gain is always applied resulting in a worst case estimation for the interference impact.</w:t>
        </w:r>
      </w:ins>
    </w:p>
    <w:p w:rsidR="00AD4CAF" w:rsidRPr="002B35DA" w:rsidRDefault="00AD4CAF" w:rsidP="00AD4CAF">
      <w:pPr>
        <w:pStyle w:val="ECCParagraph"/>
        <w:spacing w:after="120"/>
        <w:jc w:val="left"/>
        <w:rPr>
          <w:ins w:id="4864" w:author="Bundesnetzagentur" w:date="2013-05-07T18:54:00Z"/>
          <w:rFonts w:cs="Arial"/>
          <w:szCs w:val="20"/>
          <w:lang w:val="en-US"/>
        </w:rPr>
      </w:pPr>
      <w:ins w:id="4865" w:author="Bundesnetzagentur" w:date="2013-05-07T18:54:00Z">
        <w:r>
          <w:rPr>
            <w:rFonts w:cs="Arial"/>
            <w:szCs w:val="20"/>
            <w:lang w:val="en-IE"/>
          </w:rPr>
          <w:t xml:space="preserve">Applying the values for the S-DMB return link in </w:t>
        </w:r>
        <w:r>
          <w:rPr>
            <w:rFonts w:cs="Arial"/>
            <w:szCs w:val="20"/>
            <w:lang w:val="en-IE"/>
          </w:rPr>
          <w:fldChar w:fldCharType="begin"/>
        </w:r>
        <w:r>
          <w:rPr>
            <w:rFonts w:cs="Arial"/>
            <w:szCs w:val="20"/>
            <w:lang w:val="en-IE"/>
          </w:rPr>
          <w:instrText xml:space="preserve"> REF _Ref353569066 \h </w:instrText>
        </w:r>
      </w:ins>
      <w:r>
        <w:rPr>
          <w:rFonts w:cs="Arial"/>
          <w:szCs w:val="20"/>
          <w:lang w:val="en-IE"/>
        </w:rPr>
      </w:r>
      <w:ins w:id="4866" w:author="Bundesnetzagentur" w:date="2013-05-07T18:54:00Z">
        <w:r>
          <w:rPr>
            <w:rFonts w:cs="Arial"/>
            <w:szCs w:val="20"/>
            <w:lang w:val="en-IE"/>
          </w:rPr>
          <w:fldChar w:fldCharType="separate"/>
        </w:r>
      </w:ins>
      <w:ins w:id="4867" w:author="Bundesnetzagentur" w:date="2013-05-07T18:57:00Z">
        <w:r>
          <w:rPr>
            <w:b/>
            <w:bCs/>
            <w:color w:val="D2232A"/>
            <w:szCs w:val="20"/>
            <w:lang w:val="en-US"/>
          </w:rPr>
          <w:fldChar w:fldCharType="begin"/>
        </w:r>
        <w:r>
          <w:rPr>
            <w:b/>
            <w:bCs/>
            <w:color w:val="D2232A"/>
            <w:szCs w:val="20"/>
            <w:lang w:val="en-US"/>
          </w:rPr>
          <w:instrText xml:space="preserve"> REF _Ref355716375 \h </w:instrText>
        </w:r>
      </w:ins>
      <w:r>
        <w:rPr>
          <w:b/>
          <w:bCs/>
          <w:color w:val="D2232A"/>
          <w:szCs w:val="20"/>
          <w:lang w:val="en-US"/>
        </w:rPr>
      </w:r>
      <w:r>
        <w:rPr>
          <w:b/>
          <w:bCs/>
          <w:color w:val="D2232A"/>
          <w:szCs w:val="20"/>
          <w:lang w:val="en-US"/>
        </w:rPr>
        <w:fldChar w:fldCharType="separate"/>
      </w:r>
      <w:ins w:id="4868" w:author="Bundesnetzagentur" w:date="2013-05-07T18:57:00Z">
        <w:r>
          <w:t xml:space="preserve">Table </w:t>
        </w:r>
        <w:r>
          <w:rPr>
            <w:noProof/>
          </w:rPr>
          <w:t>30</w:t>
        </w:r>
        <w:r>
          <w:rPr>
            <w:b/>
            <w:bCs/>
            <w:color w:val="D2232A"/>
            <w:szCs w:val="20"/>
            <w:lang w:val="en-US"/>
          </w:rPr>
          <w:fldChar w:fldCharType="end"/>
        </w:r>
      </w:ins>
      <w:ins w:id="4869" w:author="Bundesnetzagentur" w:date="2013-05-07T18:54:00Z">
        <w:r>
          <w:rPr>
            <w:rFonts w:cs="Arial"/>
            <w:szCs w:val="20"/>
            <w:lang w:val="en-IE"/>
          </w:rPr>
          <w:fldChar w:fldCharType="end"/>
        </w:r>
        <w:r>
          <w:rPr>
            <w:rFonts w:cs="Arial"/>
            <w:szCs w:val="20"/>
            <w:lang w:val="en-IE"/>
          </w:rPr>
          <w:t xml:space="preserve"> </w:t>
        </w:r>
        <w:r>
          <w:rPr>
            <w:rFonts w:cs="Arial"/>
            <w:szCs w:val="20"/>
            <w:lang w:val="en-US"/>
          </w:rPr>
          <w:t>the increase of the noise temperature by the interfering signals from the DA2GC radio nodes at the satellite receiver has to be less than 5.5 K (33 K) to keep a percentage value of 1% (6%) which corresponds to a maximum aggregated interference power level of -197.9 dBm/Hz (-197.1 dBm/Hz).</w:t>
        </w:r>
      </w:ins>
    </w:p>
    <w:p w:rsidR="00487203" w:rsidRDefault="00487203" w:rsidP="00487203">
      <w:pPr>
        <w:pStyle w:val="ECCParagraph"/>
        <w:rPr>
          <w:ins w:id="4870" w:author="Bundesnetzagentur" w:date="2013-05-07T19:50:00Z"/>
        </w:rPr>
      </w:pPr>
      <w:ins w:id="4871" w:author="Bundesnetzagentur" w:date="2013-05-07T19:50:00Z">
        <w:r>
          <w:t xml:space="preserve">Europe is covered by 30 S-DMB return beams as shown in </w:t>
        </w:r>
      </w:ins>
      <w:ins w:id="4872" w:author="Bundesnetzagentur" w:date="2013-05-07T19:52:00Z">
        <w:r w:rsidR="00536634">
          <w:fldChar w:fldCharType="begin"/>
        </w:r>
        <w:r w:rsidR="00536634">
          <w:instrText xml:space="preserve"> REF _Ref355634000 \h </w:instrText>
        </w:r>
      </w:ins>
      <w:r w:rsidR="00536634">
        <w:fldChar w:fldCharType="separate"/>
      </w:r>
      <w:ins w:id="4873" w:author="Bundesnetzagentur" w:date="2013-05-07T19:52:00Z">
        <w:r w:rsidR="00536634">
          <w:t xml:space="preserve">Figure </w:t>
        </w:r>
        <w:r w:rsidR="00536634">
          <w:rPr>
            <w:noProof/>
          </w:rPr>
          <w:t>61</w:t>
        </w:r>
        <w:r w:rsidR="00536634">
          <w:fldChar w:fldCharType="end"/>
        </w:r>
      </w:ins>
      <w:ins w:id="4874" w:author="Bundesnetzagentur" w:date="2013-05-07T19:50:00Z">
        <w:r>
          <w:t>. Assuming that 10 of these beams are covering area not covered by DA2GC (e.g. north Scandinavia, Mediterranean see, etc.), the numbers of DA2GC GS per S-DMB return beam can be calculated as:</w:t>
        </w:r>
      </w:ins>
    </w:p>
    <w:p w:rsidR="00487203" w:rsidRPr="00DE5AFF" w:rsidRDefault="00487203" w:rsidP="00487203">
      <w:pPr>
        <w:pStyle w:val="ECCParagraph"/>
        <w:ind w:left="2836"/>
        <w:rPr>
          <w:ins w:id="4875" w:author="Bundesnetzagentur" w:date="2013-05-07T19:50:00Z"/>
          <w:lang w:val="en-IE"/>
        </w:rPr>
      </w:pPr>
      <w:ins w:id="4876" w:author="Bundesnetzagentur" w:date="2013-05-07T19:50:00Z">
        <w:r>
          <w:rPr>
            <w:noProof/>
            <w:lang w:eastAsia="en-GB"/>
          </w:rPr>
          <w:drawing>
            <wp:inline distT="0" distB="0" distL="0" distR="0" wp14:anchorId="513A1379" wp14:editId="3C09F0CF">
              <wp:extent cx="1416050" cy="336550"/>
              <wp:effectExtent l="0" t="0" r="0" b="6350"/>
              <wp:docPr id="73" name="Grafik 73" descr="GS per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S per bea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16050" cy="336550"/>
                      </a:xfrm>
                      <a:prstGeom prst="rect">
                        <a:avLst/>
                      </a:prstGeom>
                      <a:noFill/>
                      <a:ln>
                        <a:noFill/>
                      </a:ln>
                    </pic:spPr>
                  </pic:pic>
                </a:graphicData>
              </a:graphic>
            </wp:inline>
          </w:drawing>
        </w:r>
      </w:ins>
    </w:p>
    <w:p w:rsidR="00487203" w:rsidRDefault="00487203" w:rsidP="00487203">
      <w:pPr>
        <w:pStyle w:val="ECCParagraph"/>
        <w:rPr>
          <w:ins w:id="4877" w:author="Bundesnetzagentur" w:date="2013-05-07T19:50:00Z"/>
        </w:rPr>
      </w:pPr>
      <w:ins w:id="4878" w:author="Bundesnetzagentur" w:date="2013-05-07T19:50:00Z">
        <w:r>
          <w:t xml:space="preserve">The following </w:t>
        </w:r>
      </w:ins>
      <w:ins w:id="4879" w:author="Bundesnetzagentur" w:date="2013-05-07T19:58:00Z">
        <w:r w:rsidR="00CD4CB9">
          <w:fldChar w:fldCharType="begin"/>
        </w:r>
        <w:r w:rsidR="00CD4CB9">
          <w:instrText xml:space="preserve"> REF _Ref355720012 \h </w:instrText>
        </w:r>
      </w:ins>
      <w:r w:rsidR="00CD4CB9">
        <w:fldChar w:fldCharType="separate"/>
      </w:r>
      <w:ins w:id="4880" w:author="Bundesnetzagentur" w:date="2013-05-07T19:58:00Z">
        <w:r w:rsidR="00CD4CB9">
          <w:t xml:space="preserve">Figure </w:t>
        </w:r>
        <w:r w:rsidR="00CD4CB9">
          <w:rPr>
            <w:noProof/>
          </w:rPr>
          <w:t>112</w:t>
        </w:r>
        <w:r w:rsidR="00CD4CB9">
          <w:fldChar w:fldCharType="end"/>
        </w:r>
      </w:ins>
      <w:ins w:id="4881" w:author="Bundesnetzagentur" w:date="2013-05-07T19:50:00Z">
        <w:r>
          <w:t xml:space="preserve"> shows the 19 GS locations taken into account for the evaluation of the interference impact for a single beam.</w:t>
        </w:r>
      </w:ins>
    </w:p>
    <w:p w:rsidR="00487203" w:rsidRPr="00487203" w:rsidRDefault="00487203" w:rsidP="0017492F">
      <w:pPr>
        <w:pStyle w:val="ECCParagraph"/>
        <w:rPr>
          <w:ins w:id="4882" w:author="Bundesnetzagentur" w:date="2013-05-07T19:50:00Z"/>
          <w:rPrChange w:id="4883" w:author="Bundesnetzagentur" w:date="2013-05-07T19:50:00Z">
            <w:rPr>
              <w:ins w:id="4884" w:author="Bundesnetzagentur" w:date="2013-05-07T19:50:00Z"/>
              <w:lang w:val="en-US"/>
            </w:rPr>
          </w:rPrChange>
        </w:rPr>
      </w:pPr>
    </w:p>
    <w:p w:rsidR="00487203" w:rsidRDefault="00536634">
      <w:pPr>
        <w:pStyle w:val="ECCParagraph"/>
        <w:jc w:val="center"/>
        <w:rPr>
          <w:ins w:id="4885" w:author="Bundesnetzagentur" w:date="2013-05-07T19:50:00Z"/>
          <w:lang w:val="en-US"/>
        </w:rPr>
        <w:pPrChange w:id="4886" w:author="Bundesnetzagentur" w:date="2013-05-07T19:51:00Z">
          <w:pPr>
            <w:pStyle w:val="ECCParagraph"/>
          </w:pPr>
        </w:pPrChange>
      </w:pPr>
      <w:ins w:id="4887" w:author="Bundesnetzagentur" w:date="2013-05-07T19:51:00Z">
        <w:r>
          <w:rPr>
            <w:noProof/>
            <w:lang w:eastAsia="en-GB"/>
          </w:rPr>
          <w:drawing>
            <wp:inline distT="0" distB="0" distL="0" distR="0" wp14:anchorId="64680598" wp14:editId="05AB949B">
              <wp:extent cx="5064760" cy="3800475"/>
              <wp:effectExtent l="0" t="0" r="2540" b="952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64760" cy="3800475"/>
                      </a:xfrm>
                      <a:prstGeom prst="rect">
                        <a:avLst/>
                      </a:prstGeom>
                      <a:noFill/>
                    </pic:spPr>
                  </pic:pic>
                </a:graphicData>
              </a:graphic>
            </wp:inline>
          </w:drawing>
        </w:r>
      </w:ins>
    </w:p>
    <w:p w:rsidR="00487203" w:rsidRDefault="00536634">
      <w:pPr>
        <w:pStyle w:val="Beschriftung"/>
        <w:rPr>
          <w:ins w:id="4888" w:author="Bundesnetzagentur" w:date="2013-05-07T19:51:00Z"/>
        </w:rPr>
        <w:pPrChange w:id="4889" w:author="Bundesnetzagentur" w:date="2013-05-07T19:51:00Z">
          <w:pPr>
            <w:pStyle w:val="ECCParagraph"/>
          </w:pPr>
        </w:pPrChange>
      </w:pPr>
      <w:bookmarkStart w:id="4890" w:name="_Ref355720012"/>
      <w:ins w:id="4891" w:author="Bundesnetzagentur" w:date="2013-05-07T19:51:00Z">
        <w:r>
          <w:t xml:space="preserve">Figure </w:t>
        </w:r>
        <w:r>
          <w:fldChar w:fldCharType="begin"/>
        </w:r>
        <w:r>
          <w:instrText xml:space="preserve"> SEQ Figure \* ARABIC </w:instrText>
        </w:r>
      </w:ins>
      <w:r>
        <w:fldChar w:fldCharType="separate"/>
      </w:r>
      <w:ins w:id="4892" w:author="Bundesnetzagentur" w:date="2013-05-07T19:51:00Z">
        <w:r>
          <w:rPr>
            <w:noProof/>
          </w:rPr>
          <w:t>112</w:t>
        </w:r>
        <w:r>
          <w:fldChar w:fldCharType="end"/>
        </w:r>
        <w:bookmarkEnd w:id="4890"/>
        <w:r>
          <w:t xml:space="preserve">: </w:t>
        </w:r>
        <w:r w:rsidRPr="00536634">
          <w:t>DA2GC GS locations used to evaluate the interference impact on a single S-DMB return beam</w:t>
        </w:r>
      </w:ins>
    </w:p>
    <w:p w:rsidR="00487203" w:rsidRDefault="00487203" w:rsidP="0017492F">
      <w:pPr>
        <w:pStyle w:val="ECCParagraph"/>
        <w:rPr>
          <w:ins w:id="4893" w:author="Bundesnetzagentur" w:date="2013-05-07T19:01:00Z"/>
          <w:lang w:val="en-US"/>
        </w:rPr>
      </w:pPr>
    </w:p>
    <w:p w:rsidR="00AB351E" w:rsidRDefault="00890981">
      <w:pPr>
        <w:pStyle w:val="berschrift3"/>
        <w:rPr>
          <w:ins w:id="4894" w:author="Bundesnetzagentur" w:date="2013-05-07T18:57:00Z"/>
        </w:rPr>
        <w:pPrChange w:id="4895" w:author="Bundesnetzagentur" w:date="2013-05-07T19:02:00Z">
          <w:pPr>
            <w:pStyle w:val="ECCParagraph"/>
          </w:pPr>
        </w:pPrChange>
      </w:pPr>
      <w:bookmarkStart w:id="4896" w:name="_Toc355783682"/>
      <w:ins w:id="4897" w:author="Bundesnetzagentur" w:date="2013-05-07T19:02:00Z">
        <w:r>
          <w:t>Results</w:t>
        </w:r>
      </w:ins>
      <w:bookmarkEnd w:id="4896"/>
    </w:p>
    <w:p w:rsidR="00AB351E" w:rsidRDefault="00AB351E" w:rsidP="00AB351E">
      <w:pPr>
        <w:pStyle w:val="ECCParagraph"/>
        <w:spacing w:after="120"/>
        <w:jc w:val="left"/>
        <w:rPr>
          <w:ins w:id="4898" w:author="Bundesnetzagentur" w:date="2013-05-07T19:01:00Z"/>
          <w:rFonts w:cs="Arial"/>
          <w:szCs w:val="20"/>
          <w:lang w:val="en-US"/>
        </w:rPr>
      </w:pPr>
      <w:ins w:id="4899" w:author="Bundesnetzagentur" w:date="2013-05-07T19:01:00Z">
        <w:r>
          <w:rPr>
            <w:rFonts w:cs="Arial"/>
            <w:szCs w:val="20"/>
          </w:rPr>
          <w:t>Applying</w:t>
        </w:r>
        <w:r>
          <w:rPr>
            <w:rFonts w:cs="Arial"/>
            <w:szCs w:val="20"/>
            <w:lang w:val="en-US"/>
          </w:rPr>
          <w:t xml:space="preserve"> the method described in </w:t>
        </w:r>
      </w:ins>
      <w:ins w:id="4900" w:author="Bundesnetzagentur" w:date="2013-05-07T19:03:00Z">
        <w:r w:rsidR="00890981">
          <w:rPr>
            <w:rFonts w:cs="Arial"/>
            <w:szCs w:val="20"/>
            <w:lang w:val="en-US"/>
          </w:rPr>
          <w:fldChar w:fldCharType="begin"/>
        </w:r>
        <w:r w:rsidR="00890981">
          <w:rPr>
            <w:rFonts w:cs="Arial"/>
            <w:szCs w:val="20"/>
            <w:lang w:val="en-US"/>
          </w:rPr>
          <w:instrText xml:space="preserve"> REF _Ref351107915 \n \h </w:instrText>
        </w:r>
      </w:ins>
      <w:r w:rsidR="00890981">
        <w:rPr>
          <w:rFonts w:cs="Arial"/>
          <w:szCs w:val="20"/>
          <w:lang w:val="en-US"/>
        </w:rPr>
      </w:r>
      <w:r w:rsidR="00890981">
        <w:rPr>
          <w:rFonts w:cs="Arial"/>
          <w:szCs w:val="20"/>
          <w:lang w:val="en-US"/>
        </w:rPr>
        <w:fldChar w:fldCharType="separate"/>
      </w:r>
      <w:ins w:id="4901" w:author="Bundesnetzagentur" w:date="2013-05-07T19:03:00Z">
        <w:r w:rsidR="00890981">
          <w:rPr>
            <w:rFonts w:cs="Arial"/>
            <w:szCs w:val="20"/>
            <w:lang w:val="en-US"/>
          </w:rPr>
          <w:t>5.15.1.1</w:t>
        </w:r>
        <w:r w:rsidR="00890981">
          <w:rPr>
            <w:rFonts w:cs="Arial"/>
            <w:szCs w:val="20"/>
            <w:lang w:val="en-US"/>
          </w:rPr>
          <w:fldChar w:fldCharType="end"/>
        </w:r>
      </w:ins>
      <w:ins w:id="4902" w:author="Bundesnetzagentur" w:date="2013-05-07T19:01:00Z">
        <w:r>
          <w:rPr>
            <w:rFonts w:cs="Arial"/>
            <w:szCs w:val="20"/>
            <w:lang w:val="en-US"/>
          </w:rPr>
          <w:t xml:space="preserve"> the aggregated interference power level of the 19 DA2GC GS at the GEO satellite position (including satellite antenna gain of 39 dBi) corresponds to</w:t>
        </w:r>
      </w:ins>
    </w:p>
    <w:p w:rsidR="00AB351E" w:rsidRPr="00764791" w:rsidRDefault="00AB351E" w:rsidP="00AB351E">
      <w:pPr>
        <w:pStyle w:val="ECCParagraph"/>
        <w:spacing w:after="120"/>
        <w:ind w:left="1418"/>
        <w:jc w:val="left"/>
        <w:rPr>
          <w:ins w:id="4903" w:author="Bundesnetzagentur" w:date="2013-05-07T19:01:00Z"/>
          <w:rFonts w:cs="Arial"/>
          <w:b/>
          <w:szCs w:val="20"/>
          <w:lang w:val="en-US"/>
        </w:rPr>
      </w:pPr>
      <w:proofErr w:type="gramStart"/>
      <w:ins w:id="4904" w:author="Bundesnetzagentur" w:date="2013-05-07T19:01:00Z">
        <w:r w:rsidRPr="00764791">
          <w:rPr>
            <w:rFonts w:cs="Arial"/>
            <w:b/>
            <w:szCs w:val="20"/>
            <w:lang w:val="en-US"/>
          </w:rPr>
          <w:t>-161 dBm/Hz,</w:t>
        </w:r>
        <w:proofErr w:type="gramEnd"/>
      </w:ins>
    </w:p>
    <w:p w:rsidR="00AB351E" w:rsidRDefault="00AB351E" w:rsidP="00AB351E">
      <w:pPr>
        <w:pStyle w:val="ECCParagraph"/>
        <w:spacing w:after="120"/>
        <w:jc w:val="left"/>
        <w:rPr>
          <w:ins w:id="4905" w:author="Bundesnetzagentur" w:date="2013-05-07T19:01:00Z"/>
          <w:rFonts w:cs="Arial"/>
          <w:szCs w:val="20"/>
          <w:lang w:val="en-US"/>
        </w:rPr>
      </w:pPr>
      <w:proofErr w:type="gramStart"/>
      <w:ins w:id="4906" w:author="Bundesnetzagentur" w:date="2013-05-07T19:01:00Z">
        <w:r>
          <w:rPr>
            <w:rFonts w:cs="Arial"/>
            <w:szCs w:val="20"/>
            <w:lang w:val="en-US"/>
          </w:rPr>
          <w:t>assuming</w:t>
        </w:r>
        <w:proofErr w:type="gramEnd"/>
        <w:r>
          <w:rPr>
            <w:rFonts w:cs="Arial"/>
            <w:szCs w:val="20"/>
            <w:lang w:val="en-US"/>
          </w:rPr>
          <w:t xml:space="preserve"> co-channel transmission in the MSS UL band (1980-2010 MHz).</w:t>
        </w:r>
        <w:r w:rsidRPr="00CF4212">
          <w:t xml:space="preserve"> </w:t>
        </w:r>
        <w:r>
          <w:t xml:space="preserve">Except of the higher </w:t>
        </w:r>
        <w:proofErr w:type="gramStart"/>
        <w:r>
          <w:t>Tx</w:t>
        </w:r>
        <w:proofErr w:type="gramEnd"/>
        <w:r>
          <w:t xml:space="preserve"> power t</w:t>
        </w:r>
        <w:r w:rsidRPr="00CF4212">
          <w:rPr>
            <w:rFonts w:cs="Arial"/>
            <w:szCs w:val="20"/>
            <w:lang w:val="en-US"/>
          </w:rPr>
          <w:t xml:space="preserve">he higher </w:t>
        </w:r>
        <w:r>
          <w:rPr>
            <w:rFonts w:cs="Arial"/>
            <w:szCs w:val="20"/>
            <w:lang w:val="en-US"/>
          </w:rPr>
          <w:t>interference level compared to DA2GC AS is mainly caused by t</w:t>
        </w:r>
        <w:r w:rsidRPr="00CF4212">
          <w:rPr>
            <w:rFonts w:cs="Arial"/>
            <w:szCs w:val="20"/>
            <w:lang w:val="en-US"/>
          </w:rPr>
          <w:t>he uptilt of the GS antenna diag</w:t>
        </w:r>
        <w:r>
          <w:rPr>
            <w:rFonts w:cs="Arial"/>
            <w:szCs w:val="20"/>
            <w:lang w:val="en-US"/>
          </w:rPr>
          <w:t>ram.</w:t>
        </w:r>
      </w:ins>
    </w:p>
    <w:p w:rsidR="00AB351E" w:rsidRDefault="00AB351E" w:rsidP="00AB351E">
      <w:pPr>
        <w:pStyle w:val="ECCParagraph"/>
        <w:spacing w:after="120"/>
        <w:jc w:val="left"/>
        <w:rPr>
          <w:ins w:id="4907" w:author="Bundesnetzagentur" w:date="2013-05-07T19:01:00Z"/>
          <w:rFonts w:cs="Arial"/>
          <w:szCs w:val="20"/>
          <w:lang w:val="en-US"/>
        </w:rPr>
      </w:pPr>
      <w:ins w:id="4908" w:author="Bundesnetzagentur" w:date="2013-05-07T19:01:00Z">
        <w:r>
          <w:rPr>
            <w:rFonts w:cs="Arial"/>
            <w:szCs w:val="20"/>
            <w:lang w:val="en-US"/>
          </w:rPr>
          <w:t>Again the out-of-band emissions of the involved DA2GC radio components have to be considered for final evaluation of the interference impact.</w:t>
        </w:r>
        <w:r w:rsidRPr="005A0BEE">
          <w:rPr>
            <w:rFonts w:cs="Arial"/>
            <w:szCs w:val="20"/>
            <w:lang w:val="en-US"/>
          </w:rPr>
          <w:t xml:space="preserve"> </w:t>
        </w:r>
      </w:ins>
      <w:ins w:id="4909" w:author="Bundesnetzagentur" w:date="2013-05-07T19:05:00Z">
        <w:r w:rsidR="00890981">
          <w:rPr>
            <w:rFonts w:cs="Arial"/>
            <w:szCs w:val="20"/>
            <w:lang w:val="en-US"/>
          </w:rPr>
          <w:fldChar w:fldCharType="begin"/>
        </w:r>
        <w:r w:rsidR="00890981">
          <w:rPr>
            <w:rFonts w:cs="Arial"/>
            <w:szCs w:val="20"/>
            <w:lang w:val="en-US"/>
          </w:rPr>
          <w:instrText xml:space="preserve"> REF _Ref355716860 \h </w:instrText>
        </w:r>
      </w:ins>
      <w:r w:rsidR="00890981">
        <w:rPr>
          <w:rFonts w:cs="Arial"/>
          <w:szCs w:val="20"/>
          <w:lang w:val="en-US"/>
        </w:rPr>
      </w:r>
      <w:r w:rsidR="00890981">
        <w:rPr>
          <w:rFonts w:cs="Arial"/>
          <w:szCs w:val="20"/>
          <w:lang w:val="en-US"/>
        </w:rPr>
        <w:fldChar w:fldCharType="separate"/>
      </w:r>
      <w:ins w:id="4910" w:author="Bundesnetzagentur" w:date="2013-05-07T19:05:00Z">
        <w:r w:rsidR="00890981">
          <w:t xml:space="preserve">Table </w:t>
        </w:r>
        <w:r w:rsidR="00890981">
          <w:rPr>
            <w:noProof/>
          </w:rPr>
          <w:t>45</w:t>
        </w:r>
        <w:r w:rsidR="00890981">
          <w:rPr>
            <w:rFonts w:cs="Arial"/>
            <w:szCs w:val="20"/>
            <w:lang w:val="en-US"/>
          </w:rPr>
          <w:fldChar w:fldCharType="end"/>
        </w:r>
      </w:ins>
      <w:ins w:id="4911" w:author="Bundesnetzagentur" w:date="2013-05-07T19:01:00Z">
        <w:r>
          <w:rPr>
            <w:rFonts w:cs="Arial"/>
            <w:szCs w:val="20"/>
            <w:lang w:val="en-US"/>
          </w:rPr>
          <w:t xml:space="preserve"> provides the resulting maximum interference power level in the MSS band and the noise temperature increase at the satellite receiver dependent on the frequency offset to the edge of the DA2GC channel taking into account the spectrum emission mask of the DA2GC GS</w:t>
        </w:r>
      </w:ins>
      <w:ins w:id="4912" w:author="Bundesnetzagentur" w:date="2013-05-07T19:05:00Z">
        <w:r w:rsidR="00890981">
          <w:rPr>
            <w:rFonts w:cs="Arial"/>
            <w:szCs w:val="20"/>
            <w:lang w:val="en-US"/>
          </w:rPr>
          <w:t>.</w:t>
        </w:r>
      </w:ins>
    </w:p>
    <w:p w:rsidR="00AD4CAF" w:rsidRDefault="00890981">
      <w:pPr>
        <w:pStyle w:val="Beschriftung"/>
        <w:rPr>
          <w:ins w:id="4913" w:author="Bundesnetzagentur" w:date="2013-05-07T18:57:00Z"/>
        </w:rPr>
        <w:pPrChange w:id="4914" w:author="Bundesnetzagentur" w:date="2013-05-07T19:04:00Z">
          <w:pPr>
            <w:pStyle w:val="ECCParagraph"/>
          </w:pPr>
        </w:pPrChange>
      </w:pPr>
      <w:bookmarkStart w:id="4915" w:name="_Ref355716860"/>
      <w:ins w:id="4916" w:author="Bundesnetzagentur" w:date="2013-05-07T19:04:00Z">
        <w:r>
          <w:t xml:space="preserve">Table </w:t>
        </w:r>
        <w:r>
          <w:fldChar w:fldCharType="begin"/>
        </w:r>
        <w:r>
          <w:instrText xml:space="preserve"> SEQ Table \* ARABIC </w:instrText>
        </w:r>
      </w:ins>
      <w:r>
        <w:fldChar w:fldCharType="separate"/>
      </w:r>
      <w:ins w:id="4917" w:author="Bundesnetzagentur" w:date="2013-05-07T19:04:00Z">
        <w:r>
          <w:rPr>
            <w:noProof/>
          </w:rPr>
          <w:t>45</w:t>
        </w:r>
        <w:r>
          <w:fldChar w:fldCharType="end"/>
        </w:r>
        <w:bookmarkEnd w:id="4915"/>
        <w:r>
          <w:t xml:space="preserve">: </w:t>
        </w:r>
      </w:ins>
      <w:ins w:id="4918" w:author="Bundesnetzagentur" w:date="2013-05-07T19:05:00Z">
        <w:r w:rsidRPr="00890981">
          <w:t>Resulting maximum interference power levels at the MSS satellite dependent on the frequency offset to the DA2GC FL channel edge as well as increase in satellite system noise temperature</w:t>
        </w:r>
      </w:ins>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71"/>
        <w:gridCol w:w="1971"/>
        <w:gridCol w:w="1971"/>
        <w:gridCol w:w="1971"/>
        <w:gridCol w:w="1971"/>
      </w:tblGrid>
      <w:tr w:rsidR="00890981" w:rsidRPr="00336D89" w:rsidTr="003F2853">
        <w:trPr>
          <w:tblHeader/>
          <w:ins w:id="4919" w:author="Bundesnetzagentur" w:date="2013-05-07T19:04:00Z"/>
        </w:trPr>
        <w:tc>
          <w:tcPr>
            <w:tcW w:w="1000" w:type="pct"/>
            <w:tcBorders>
              <w:top w:val="single" w:sz="4" w:space="0" w:color="FF0000"/>
              <w:left w:val="single" w:sz="4" w:space="0" w:color="FF0000"/>
              <w:bottom w:val="single" w:sz="4" w:space="0" w:color="FF0000"/>
              <w:right w:val="single" w:sz="4" w:space="0" w:color="FFFFFF"/>
            </w:tcBorders>
            <w:shd w:val="clear" w:color="auto" w:fill="D2232A"/>
          </w:tcPr>
          <w:p w:rsidR="00890981" w:rsidRPr="00130CE1" w:rsidRDefault="00890981" w:rsidP="003F2853">
            <w:pPr>
              <w:pStyle w:val="TAH"/>
              <w:rPr>
                <w:ins w:id="4920" w:author="Bundesnetzagentur" w:date="2013-05-07T19:04:00Z"/>
                <w:rFonts w:cs="v5.0.0"/>
                <w:color w:val="FFFFFF"/>
                <w:sz w:val="20"/>
                <w:lang w:val="en-US"/>
              </w:rPr>
            </w:pPr>
            <w:ins w:id="4921" w:author="Bundesnetzagentur" w:date="2013-05-07T19:04:00Z">
              <w:r w:rsidRPr="00130CE1">
                <w:rPr>
                  <w:rFonts w:cs="v5.0.0"/>
                  <w:color w:val="FFFFFF"/>
                  <w:sz w:val="20"/>
                  <w:lang w:val="en-US"/>
                </w:rPr>
                <w:t xml:space="preserve">Frequency </w:t>
              </w:r>
              <w:r>
                <w:rPr>
                  <w:rFonts w:cs="v5.0.0"/>
                  <w:color w:val="FFFFFF"/>
                  <w:sz w:val="20"/>
                  <w:lang w:val="en-US"/>
                </w:rPr>
                <w:t>offset to DA2GC channel edge in MHz</w:t>
              </w:r>
            </w:ins>
          </w:p>
        </w:tc>
        <w:tc>
          <w:tcPr>
            <w:tcW w:w="1000" w:type="pct"/>
            <w:tcBorders>
              <w:left w:val="single" w:sz="4" w:space="0" w:color="FFFFFF"/>
              <w:right w:val="single" w:sz="4" w:space="0" w:color="FFFFFF"/>
            </w:tcBorders>
            <w:shd w:val="clear" w:color="auto" w:fill="D2232A"/>
          </w:tcPr>
          <w:p w:rsidR="00890981" w:rsidRPr="00130CE1" w:rsidRDefault="00890981" w:rsidP="003F2853">
            <w:pPr>
              <w:pStyle w:val="TAH"/>
              <w:rPr>
                <w:ins w:id="4922" w:author="Bundesnetzagentur" w:date="2013-05-07T19:04:00Z"/>
                <w:rFonts w:cs="v5.0.0"/>
                <w:color w:val="FFFFFF"/>
                <w:sz w:val="20"/>
                <w:lang w:val="en-US"/>
              </w:rPr>
            </w:pPr>
            <w:ins w:id="4923" w:author="Bundesnetzagentur" w:date="2013-05-07T19:04:00Z">
              <w:r>
                <w:rPr>
                  <w:rFonts w:cs="v5.0.0"/>
                  <w:color w:val="FFFFFF"/>
                  <w:sz w:val="20"/>
                  <w:lang w:val="en-US"/>
                </w:rPr>
                <w:t>Minimum interference</w:t>
              </w:r>
              <w:r>
                <w:rPr>
                  <w:rFonts w:cs="v5.0.0"/>
                  <w:color w:val="FFFFFF"/>
                  <w:sz w:val="20"/>
                  <w:lang w:val="en-US"/>
                </w:rPr>
                <w:br/>
                <w:t>reduction</w:t>
              </w:r>
              <w:r>
                <w:rPr>
                  <w:rFonts w:cs="v5.0.0"/>
                  <w:color w:val="FFFFFF"/>
                  <w:sz w:val="20"/>
                  <w:lang w:val="en-US"/>
                </w:rPr>
                <w:br/>
              </w:r>
              <w:r w:rsidRPr="00FF7121">
                <w:rPr>
                  <w:rFonts w:cs="v5.0.0"/>
                  <w:color w:val="FFFFFF"/>
                  <w:sz w:val="20"/>
                  <w:lang w:val="en-US"/>
                </w:rPr>
                <w:t>in dB</w:t>
              </w:r>
            </w:ins>
          </w:p>
        </w:tc>
        <w:tc>
          <w:tcPr>
            <w:tcW w:w="1000" w:type="pct"/>
            <w:tcBorders>
              <w:left w:val="single" w:sz="4" w:space="0" w:color="FFFFFF"/>
              <w:right w:val="single" w:sz="4" w:space="0" w:color="FFFFFF"/>
            </w:tcBorders>
            <w:shd w:val="clear" w:color="auto" w:fill="D2232A"/>
          </w:tcPr>
          <w:p w:rsidR="00890981" w:rsidRPr="00130CE1" w:rsidRDefault="00890981" w:rsidP="003F2853">
            <w:pPr>
              <w:pStyle w:val="TAH"/>
              <w:rPr>
                <w:ins w:id="4924" w:author="Bundesnetzagentur" w:date="2013-05-07T19:04:00Z"/>
                <w:rFonts w:cs="v5.0.0"/>
                <w:color w:val="FFFFFF"/>
                <w:sz w:val="20"/>
                <w:lang w:val="en-US"/>
              </w:rPr>
            </w:pPr>
            <w:ins w:id="4925" w:author="Bundesnetzagentur" w:date="2013-05-07T19:04:00Z">
              <w:r>
                <w:rPr>
                  <w:rFonts w:cs="v5.0.0"/>
                  <w:color w:val="FFFFFF"/>
                  <w:sz w:val="20"/>
                  <w:lang w:val="en-US"/>
                </w:rPr>
                <w:t>Maximum i</w:t>
              </w:r>
              <w:r w:rsidRPr="003362D2">
                <w:rPr>
                  <w:rFonts w:cs="v5.0.0"/>
                  <w:color w:val="FFFFFF"/>
                  <w:sz w:val="20"/>
                  <w:lang w:val="en-US"/>
                </w:rPr>
                <w:t>nte</w:t>
              </w:r>
              <w:r>
                <w:rPr>
                  <w:rFonts w:cs="v5.0.0"/>
                  <w:color w:val="FFFFFF"/>
                  <w:sz w:val="20"/>
                  <w:lang w:val="en-US"/>
                </w:rPr>
                <w:t>rference</w:t>
              </w:r>
              <w:r>
                <w:rPr>
                  <w:rFonts w:cs="v5.0.0"/>
                  <w:color w:val="FFFFFF"/>
                  <w:sz w:val="20"/>
                  <w:lang w:val="en-US"/>
                </w:rPr>
                <w:br/>
                <w:t>level</w:t>
              </w:r>
              <w:r>
                <w:rPr>
                  <w:rFonts w:cs="v5.0.0"/>
                  <w:color w:val="FFFFFF"/>
                  <w:sz w:val="20"/>
                  <w:lang w:val="en-US"/>
                </w:rPr>
                <w:br/>
              </w:r>
              <w:r w:rsidRPr="003362D2">
                <w:rPr>
                  <w:rFonts w:cs="v5.0.0"/>
                  <w:color w:val="FFFFFF"/>
                  <w:sz w:val="20"/>
                  <w:lang w:val="en-US"/>
                </w:rPr>
                <w:t>in dBm/Hz</w:t>
              </w:r>
            </w:ins>
          </w:p>
        </w:tc>
        <w:tc>
          <w:tcPr>
            <w:tcW w:w="1000" w:type="pct"/>
            <w:tcBorders>
              <w:left w:val="single" w:sz="4" w:space="0" w:color="FFFFFF"/>
              <w:right w:val="single" w:sz="4" w:space="0" w:color="FFFFFF"/>
            </w:tcBorders>
            <w:shd w:val="clear" w:color="auto" w:fill="D2232A"/>
          </w:tcPr>
          <w:p w:rsidR="00890981" w:rsidRPr="00130CE1" w:rsidRDefault="00890981" w:rsidP="003F2853">
            <w:pPr>
              <w:pStyle w:val="TAH"/>
              <w:rPr>
                <w:ins w:id="4926" w:author="Bundesnetzagentur" w:date="2013-05-07T19:04:00Z"/>
                <w:rFonts w:cs="v5.0.0"/>
                <w:color w:val="FFFFFF"/>
                <w:sz w:val="20"/>
                <w:lang w:val="en-US"/>
              </w:rPr>
            </w:pPr>
            <w:ins w:id="4927" w:author="Bundesnetzagentur" w:date="2013-05-07T19:04:00Z">
              <w:r>
                <w:rPr>
                  <w:rFonts w:cs="v5.0.0"/>
                  <w:color w:val="FFFFFF"/>
                  <w:sz w:val="20"/>
                  <w:lang w:val="en-US"/>
                </w:rPr>
                <w:t>Increase in</w:t>
              </w:r>
              <w:r>
                <w:rPr>
                  <w:rFonts w:cs="v5.0.0"/>
                  <w:color w:val="FFFFFF"/>
                  <w:sz w:val="20"/>
                  <w:lang w:val="en-US"/>
                </w:rPr>
                <w:br/>
                <w:t>satellite system noise temperature in K</w:t>
              </w:r>
            </w:ins>
          </w:p>
        </w:tc>
        <w:tc>
          <w:tcPr>
            <w:tcW w:w="1000" w:type="pct"/>
            <w:tcBorders>
              <w:left w:val="single" w:sz="4" w:space="0" w:color="FFFFFF"/>
              <w:bottom w:val="single" w:sz="4" w:space="0" w:color="D2232A"/>
              <w:right w:val="single" w:sz="4" w:space="0" w:color="D2232A"/>
            </w:tcBorders>
            <w:shd w:val="clear" w:color="auto" w:fill="D2232A"/>
          </w:tcPr>
          <w:p w:rsidR="00890981" w:rsidRPr="00130CE1" w:rsidRDefault="00890981" w:rsidP="003F2853">
            <w:pPr>
              <w:pStyle w:val="TAH"/>
              <w:rPr>
                <w:ins w:id="4928" w:author="Bundesnetzagentur" w:date="2013-05-07T19:04:00Z"/>
                <w:rFonts w:cs="v5.0.0"/>
                <w:color w:val="FFFFFF"/>
                <w:sz w:val="20"/>
                <w:lang w:val="en-US"/>
              </w:rPr>
            </w:pPr>
            <w:ins w:id="4929" w:author="Bundesnetzagentur" w:date="2013-05-07T19:04:00Z">
              <w:r>
                <w:rPr>
                  <w:rFonts w:cs="v5.0.0"/>
                  <w:color w:val="FFFFFF"/>
                  <w:sz w:val="20"/>
                  <w:lang w:val="en-US"/>
                </w:rPr>
                <w:t>Increase in</w:t>
              </w:r>
              <w:r>
                <w:rPr>
                  <w:rFonts w:cs="v5.0.0"/>
                  <w:color w:val="FFFFFF"/>
                  <w:sz w:val="20"/>
                  <w:lang w:val="en-US"/>
                </w:rPr>
                <w:br/>
                <w:t>satellite system noise</w:t>
              </w:r>
              <w:r>
                <w:rPr>
                  <w:rFonts w:cs="v5.0.0"/>
                  <w:color w:val="FFFFFF"/>
                  <w:sz w:val="20"/>
                  <w:lang w:val="en-US"/>
                </w:rPr>
                <w:br/>
                <w:t>temperature in %</w:t>
              </w:r>
            </w:ins>
          </w:p>
        </w:tc>
      </w:tr>
      <w:tr w:rsidR="00890981" w:rsidRPr="00C6618B" w:rsidTr="003F2853">
        <w:trPr>
          <w:ins w:id="4930" w:author="Bundesnetzagentur" w:date="2013-05-07T19:04:00Z"/>
        </w:trPr>
        <w:tc>
          <w:tcPr>
            <w:tcW w:w="1000" w:type="pct"/>
            <w:tcBorders>
              <w:top w:val="single" w:sz="4" w:space="0" w:color="FF0000"/>
            </w:tcBorders>
            <w:vAlign w:val="center"/>
          </w:tcPr>
          <w:p w:rsidR="00890981" w:rsidRPr="006B3D1F" w:rsidRDefault="00890981" w:rsidP="003F2853">
            <w:pPr>
              <w:pStyle w:val="TAC"/>
              <w:rPr>
                <w:ins w:id="4931" w:author="Bundesnetzagentur" w:date="2013-05-07T19:04:00Z"/>
                <w:rFonts w:cs="v5.0.0"/>
                <w:sz w:val="20"/>
                <w:lang w:val="en-US"/>
              </w:rPr>
            </w:pPr>
            <w:ins w:id="4932" w:author="Bundesnetzagentur" w:date="2013-05-07T19:04:00Z">
              <w:r>
                <w:rPr>
                  <w:rFonts w:cs="v5.0.0"/>
                  <w:sz w:val="20"/>
                  <w:lang w:val="en-US"/>
                </w:rPr>
                <w:t>0</w:t>
              </w:r>
              <w:r w:rsidRPr="006B3D1F">
                <w:rPr>
                  <w:sz w:val="20"/>
                  <w:lang w:val="en-US"/>
                </w:rPr>
                <w:t xml:space="preserve"> </w:t>
              </w:r>
              <w:r w:rsidRPr="006B3D1F">
                <w:rPr>
                  <w:rFonts w:cs="v5.0.0"/>
                  <w:sz w:val="20"/>
                  <w:lang w:val="en-US"/>
                </w:rPr>
                <w:sym w:font="Symbol" w:char="F0A3"/>
              </w:r>
              <w:r w:rsidRPr="006B3D1F">
                <w:rPr>
                  <w:rFonts w:cs="v5.0.0"/>
                  <w:sz w:val="20"/>
                  <w:lang w:val="en-US"/>
                </w:rPr>
                <w:t xml:space="preserve"> </w:t>
              </w:r>
              <w:r w:rsidRPr="006B3D1F">
                <w:rPr>
                  <w:rFonts w:cs="v5.0.0"/>
                  <w:sz w:val="20"/>
                  <w:lang w:val="en-US"/>
                </w:rPr>
                <w:sym w:font="Symbol" w:char="F044"/>
              </w:r>
              <w:r w:rsidRPr="006B3D1F">
                <w:rPr>
                  <w:rFonts w:cs="v5.0.0"/>
                  <w:sz w:val="20"/>
                  <w:lang w:val="en-US"/>
                </w:rPr>
                <w:t>f</w:t>
              </w:r>
              <w:r>
                <w:rPr>
                  <w:rFonts w:cs="v5.0.0"/>
                  <w:sz w:val="20"/>
                  <w:lang w:val="en-US"/>
                </w:rPr>
                <w:t xml:space="preserve"> &lt; 5</w:t>
              </w:r>
            </w:ins>
          </w:p>
        </w:tc>
        <w:tc>
          <w:tcPr>
            <w:tcW w:w="1000" w:type="pct"/>
            <w:vAlign w:val="center"/>
          </w:tcPr>
          <w:p w:rsidR="00890981" w:rsidRPr="002B15F7" w:rsidRDefault="00890981" w:rsidP="003F2853">
            <w:pPr>
              <w:pStyle w:val="TAC"/>
              <w:rPr>
                <w:ins w:id="4933" w:author="Bundesnetzagentur" w:date="2013-05-07T19:04:00Z"/>
                <w:sz w:val="20"/>
                <w:highlight w:val="yellow"/>
                <w:lang w:val="en-US"/>
              </w:rPr>
            </w:pPr>
            <w:ins w:id="4934" w:author="Bundesnetzagentur" w:date="2013-05-07T19:04:00Z">
              <w:r w:rsidRPr="006C12BF">
                <w:rPr>
                  <w:position w:val="-22"/>
                  <w:sz w:val="20"/>
                  <w:lang w:val="en-US"/>
                </w:rPr>
                <w:object w:dxaOrig="1200" w:dyaOrig="560">
                  <v:shape id="_x0000_i1039" type="#_x0000_t75" style="width:56.4pt;height:26.35pt" o:ole="">
                    <v:imagedata r:id="rId213" o:title=""/>
                  </v:shape>
                  <o:OLEObject Type="Embed" ProgID="Equation.3" ShapeID="_x0000_i1039" DrawAspect="Content" ObjectID="_1429527639" r:id="rId214"/>
                </w:object>
              </w:r>
            </w:ins>
          </w:p>
        </w:tc>
        <w:tc>
          <w:tcPr>
            <w:tcW w:w="1000" w:type="pct"/>
            <w:vAlign w:val="center"/>
          </w:tcPr>
          <w:p w:rsidR="00890981" w:rsidRPr="006B3D1F" w:rsidRDefault="00890981" w:rsidP="003F2853">
            <w:pPr>
              <w:pStyle w:val="TAC"/>
              <w:rPr>
                <w:ins w:id="4935" w:author="Bundesnetzagentur" w:date="2013-05-07T19:04:00Z"/>
                <w:sz w:val="20"/>
                <w:lang w:val="en-US"/>
              </w:rPr>
            </w:pPr>
            <w:ins w:id="4936" w:author="Bundesnetzagentur" w:date="2013-05-07T19:04:00Z">
              <w:r w:rsidRPr="006C12BF">
                <w:rPr>
                  <w:position w:val="-22"/>
                  <w:sz w:val="20"/>
                  <w:lang w:val="en-US"/>
                </w:rPr>
                <w:object w:dxaOrig="1460" w:dyaOrig="560">
                  <v:shape id="_x0000_i1040" type="#_x0000_t75" style="width:68.25pt;height:26.35pt" o:ole="">
                    <v:imagedata r:id="rId215" o:title=""/>
                  </v:shape>
                  <o:OLEObject Type="Embed" ProgID="Equation.3" ShapeID="_x0000_i1040" DrawAspect="Content" ObjectID="_1429527640" r:id="rId216"/>
                </w:object>
              </w:r>
            </w:ins>
          </w:p>
        </w:tc>
        <w:tc>
          <w:tcPr>
            <w:tcW w:w="1000" w:type="pct"/>
            <w:vAlign w:val="center"/>
          </w:tcPr>
          <w:p w:rsidR="00890981" w:rsidRPr="00C6618B" w:rsidRDefault="00890981" w:rsidP="003F2853">
            <w:pPr>
              <w:pStyle w:val="TAC"/>
              <w:rPr>
                <w:ins w:id="4937" w:author="Bundesnetzagentur" w:date="2013-05-07T19:04:00Z"/>
                <w:sz w:val="20"/>
                <w:lang w:val="de-DE"/>
              </w:rPr>
            </w:pPr>
            <w:ins w:id="4938" w:author="Bundesnetzagentur" w:date="2013-05-07T19:04:00Z">
              <w:r w:rsidRPr="00C6618B">
                <w:rPr>
                  <w:sz w:val="20"/>
                  <w:lang w:val="de-DE"/>
                </w:rPr>
                <w:t xml:space="preserve">1.3e+4 </w:t>
              </w:r>
              <w:r>
                <w:rPr>
                  <w:sz w:val="20"/>
                  <w:lang w:val="de-DE"/>
                </w:rPr>
                <w:t xml:space="preserve">… </w:t>
              </w:r>
              <w:r w:rsidRPr="00C6618B">
                <w:rPr>
                  <w:sz w:val="20"/>
                  <w:lang w:val="de-DE"/>
                </w:rPr>
                <w:t>1.3e-3</w:t>
              </w:r>
            </w:ins>
          </w:p>
        </w:tc>
        <w:tc>
          <w:tcPr>
            <w:tcW w:w="1000" w:type="pct"/>
            <w:tcBorders>
              <w:top w:val="single" w:sz="4" w:space="0" w:color="D2232A"/>
            </w:tcBorders>
            <w:vAlign w:val="center"/>
          </w:tcPr>
          <w:p w:rsidR="00890981" w:rsidRPr="00C6618B" w:rsidRDefault="00890981" w:rsidP="003F2853">
            <w:pPr>
              <w:pStyle w:val="TAC"/>
              <w:rPr>
                <w:ins w:id="4939" w:author="Bundesnetzagentur" w:date="2013-05-07T19:04:00Z"/>
                <w:sz w:val="20"/>
                <w:lang w:val="en-US"/>
              </w:rPr>
            </w:pPr>
            <w:ins w:id="4940" w:author="Bundesnetzagentur" w:date="2013-05-07T19:04:00Z">
              <w:r>
                <w:rPr>
                  <w:sz w:val="20"/>
                  <w:lang w:val="en-US"/>
                </w:rPr>
                <w:t>2285 …</w:t>
              </w:r>
              <w:r w:rsidRPr="00C6618B">
                <w:rPr>
                  <w:sz w:val="20"/>
                  <w:lang w:val="en-US"/>
                </w:rPr>
                <w:t xml:space="preserve"> 0</w:t>
              </w:r>
            </w:ins>
          </w:p>
        </w:tc>
      </w:tr>
      <w:tr w:rsidR="00890981" w:rsidRPr="00C6618B" w:rsidTr="003F2853">
        <w:trPr>
          <w:ins w:id="4941" w:author="Bundesnetzagentur" w:date="2013-05-07T19:04:00Z"/>
        </w:trPr>
        <w:tc>
          <w:tcPr>
            <w:tcW w:w="1000" w:type="pct"/>
            <w:vAlign w:val="center"/>
          </w:tcPr>
          <w:p w:rsidR="00890981" w:rsidRPr="00C6618B" w:rsidRDefault="00890981" w:rsidP="003F2853">
            <w:pPr>
              <w:pStyle w:val="TAC"/>
              <w:rPr>
                <w:ins w:id="4942" w:author="Bundesnetzagentur" w:date="2013-05-07T19:04:00Z"/>
                <w:rFonts w:cs="v5.0.0"/>
                <w:sz w:val="20"/>
                <w:lang w:val="en-US"/>
              </w:rPr>
            </w:pPr>
            <w:ins w:id="4943" w:author="Bundesnetzagentur" w:date="2013-05-07T19:04:00Z">
              <w:r w:rsidRPr="00C6618B">
                <w:rPr>
                  <w:sz w:val="20"/>
                  <w:lang w:val="en-US"/>
                </w:rPr>
                <w:t xml:space="preserve">5 </w:t>
              </w:r>
              <w:r w:rsidRPr="00C42817">
                <w:rPr>
                  <w:rFonts w:cs="v5.0.0"/>
                  <w:sz w:val="20"/>
                  <w:lang w:val="en-US"/>
                </w:rPr>
                <w:sym w:font="Symbol" w:char="F0A3"/>
              </w:r>
              <w:r w:rsidRPr="00C6618B">
                <w:rPr>
                  <w:rFonts w:cs="v5.0.0"/>
                  <w:sz w:val="20"/>
                  <w:lang w:val="en-US"/>
                </w:rPr>
                <w:t xml:space="preserve"> </w:t>
              </w:r>
              <w:r w:rsidRPr="006B3D1F">
                <w:rPr>
                  <w:rFonts w:cs="v5.0.0"/>
                  <w:sz w:val="20"/>
                  <w:lang w:val="en-US"/>
                </w:rPr>
                <w:sym w:font="Symbol" w:char="F044"/>
              </w:r>
              <w:r w:rsidRPr="00C6618B">
                <w:rPr>
                  <w:rFonts w:cs="v5.0.0"/>
                  <w:sz w:val="20"/>
                  <w:lang w:val="en-US"/>
                </w:rPr>
                <w:t>f &lt; 10</w:t>
              </w:r>
            </w:ins>
          </w:p>
        </w:tc>
        <w:tc>
          <w:tcPr>
            <w:tcW w:w="1000" w:type="pct"/>
            <w:vAlign w:val="center"/>
          </w:tcPr>
          <w:p w:rsidR="00890981" w:rsidRPr="00C6618B" w:rsidRDefault="00890981" w:rsidP="003F2853">
            <w:pPr>
              <w:pStyle w:val="TAC"/>
              <w:rPr>
                <w:ins w:id="4944" w:author="Bundesnetzagentur" w:date="2013-05-07T19:04:00Z"/>
                <w:sz w:val="20"/>
                <w:lang w:val="en-US"/>
              </w:rPr>
            </w:pPr>
            <w:ins w:id="4945" w:author="Bundesnetzagentur" w:date="2013-05-07T19:04:00Z">
              <w:r w:rsidRPr="00C6618B">
                <w:rPr>
                  <w:sz w:val="20"/>
                  <w:lang w:val="en-US"/>
                </w:rPr>
                <w:t>40.5</w:t>
              </w:r>
            </w:ins>
          </w:p>
        </w:tc>
        <w:tc>
          <w:tcPr>
            <w:tcW w:w="1000" w:type="pct"/>
            <w:vAlign w:val="center"/>
          </w:tcPr>
          <w:p w:rsidR="00890981" w:rsidRPr="00C6618B" w:rsidRDefault="00890981" w:rsidP="003F2853">
            <w:pPr>
              <w:pStyle w:val="TAC"/>
              <w:rPr>
                <w:ins w:id="4946" w:author="Bundesnetzagentur" w:date="2013-05-07T19:04:00Z"/>
                <w:sz w:val="20"/>
                <w:lang w:val="en-US"/>
              </w:rPr>
            </w:pPr>
            <w:ins w:id="4947" w:author="Bundesnetzagentur" w:date="2013-05-07T19:04:00Z">
              <w:r w:rsidRPr="00C6618B">
                <w:rPr>
                  <w:sz w:val="20"/>
                  <w:lang w:val="en-US"/>
                </w:rPr>
                <w:t>-201.5</w:t>
              </w:r>
            </w:ins>
          </w:p>
        </w:tc>
        <w:tc>
          <w:tcPr>
            <w:tcW w:w="1000" w:type="pct"/>
            <w:vAlign w:val="center"/>
          </w:tcPr>
          <w:p w:rsidR="00890981" w:rsidRPr="00C6618B" w:rsidRDefault="00890981" w:rsidP="003F2853">
            <w:pPr>
              <w:pStyle w:val="TAC"/>
              <w:rPr>
                <w:ins w:id="4948" w:author="Bundesnetzagentur" w:date="2013-05-07T19:04:00Z"/>
                <w:sz w:val="20"/>
                <w:lang w:val="en-US"/>
              </w:rPr>
            </w:pPr>
            <w:ins w:id="4949" w:author="Bundesnetzagentur" w:date="2013-05-07T19:04:00Z">
              <w:r w:rsidRPr="00C6618B">
                <w:rPr>
                  <w:sz w:val="20"/>
                  <w:lang w:val="en-US"/>
                </w:rPr>
                <w:t>1.3e-3</w:t>
              </w:r>
            </w:ins>
          </w:p>
        </w:tc>
        <w:tc>
          <w:tcPr>
            <w:tcW w:w="1000" w:type="pct"/>
          </w:tcPr>
          <w:p w:rsidR="00890981" w:rsidRPr="00C6618B" w:rsidRDefault="00890981" w:rsidP="003F2853">
            <w:pPr>
              <w:pStyle w:val="TAC"/>
              <w:rPr>
                <w:ins w:id="4950" w:author="Bundesnetzagentur" w:date="2013-05-07T19:04:00Z"/>
                <w:sz w:val="20"/>
                <w:lang w:val="en-US"/>
              </w:rPr>
            </w:pPr>
            <w:ins w:id="4951" w:author="Bundesnetzagentur" w:date="2013-05-07T19:04:00Z">
              <w:r w:rsidRPr="00930A93">
                <w:rPr>
                  <w:sz w:val="20"/>
                  <w:lang w:val="en-US"/>
                </w:rPr>
                <w:sym w:font="Symbol" w:char="F040"/>
              </w:r>
              <w:r w:rsidRPr="00C6618B">
                <w:rPr>
                  <w:sz w:val="20"/>
                  <w:lang w:val="en-US"/>
                </w:rPr>
                <w:t xml:space="preserve"> 0</w:t>
              </w:r>
            </w:ins>
          </w:p>
        </w:tc>
      </w:tr>
      <w:tr w:rsidR="00890981" w:rsidRPr="00C6618B" w:rsidTr="003F2853">
        <w:trPr>
          <w:ins w:id="4952" w:author="Bundesnetzagentur" w:date="2013-05-07T19:04:00Z"/>
        </w:trPr>
        <w:tc>
          <w:tcPr>
            <w:tcW w:w="1000" w:type="pct"/>
            <w:vAlign w:val="center"/>
          </w:tcPr>
          <w:p w:rsidR="00890981" w:rsidRPr="00C6618B" w:rsidRDefault="00890981" w:rsidP="003F2853">
            <w:pPr>
              <w:pStyle w:val="TAC"/>
              <w:rPr>
                <w:ins w:id="4953" w:author="Bundesnetzagentur" w:date="2013-05-07T19:04:00Z"/>
                <w:rFonts w:cs="v5.0.0"/>
                <w:sz w:val="20"/>
                <w:lang w:val="en-US"/>
              </w:rPr>
            </w:pPr>
            <w:ins w:id="4954" w:author="Bundesnetzagentur" w:date="2013-05-07T19:04:00Z">
              <w:r w:rsidRPr="00C6618B">
                <w:rPr>
                  <w:rFonts w:cs="v5.0.0"/>
                  <w:sz w:val="20"/>
                  <w:lang w:val="en-US"/>
                </w:rPr>
                <w:t>10</w:t>
              </w:r>
              <w:r w:rsidRPr="00C6618B">
                <w:rPr>
                  <w:sz w:val="20"/>
                  <w:lang w:val="en-US"/>
                </w:rPr>
                <w:t xml:space="preserve"> </w:t>
              </w:r>
              <w:r w:rsidRPr="00C42817">
                <w:rPr>
                  <w:rFonts w:cs="v5.0.0"/>
                  <w:sz w:val="20"/>
                  <w:lang w:val="en-US"/>
                </w:rPr>
                <w:sym w:font="Symbol" w:char="F0A3"/>
              </w:r>
              <w:r w:rsidRPr="00C6618B">
                <w:rPr>
                  <w:rFonts w:cs="v5.0.0"/>
                  <w:sz w:val="20"/>
                  <w:lang w:val="en-US"/>
                </w:rPr>
                <w:t xml:space="preserve"> </w:t>
              </w:r>
              <w:r w:rsidRPr="006B3D1F">
                <w:rPr>
                  <w:rFonts w:cs="v5.0.0"/>
                  <w:sz w:val="20"/>
                  <w:lang w:val="en-US"/>
                </w:rPr>
                <w:sym w:font="Symbol" w:char="F044"/>
              </w:r>
              <w:r w:rsidRPr="00C6618B">
                <w:rPr>
                  <w:rFonts w:cs="v5.0.0"/>
                  <w:sz w:val="20"/>
                  <w:lang w:val="en-US"/>
                </w:rPr>
                <w:t>f &lt; 25</w:t>
              </w:r>
            </w:ins>
          </w:p>
        </w:tc>
        <w:tc>
          <w:tcPr>
            <w:tcW w:w="1000" w:type="pct"/>
            <w:vAlign w:val="center"/>
          </w:tcPr>
          <w:p w:rsidR="00890981" w:rsidRPr="00C6618B" w:rsidRDefault="00890981" w:rsidP="003F2853">
            <w:pPr>
              <w:pStyle w:val="TAC"/>
              <w:rPr>
                <w:ins w:id="4955" w:author="Bundesnetzagentur" w:date="2013-05-07T19:04:00Z"/>
                <w:sz w:val="20"/>
                <w:lang w:val="en-US"/>
              </w:rPr>
            </w:pPr>
            <w:ins w:id="4956" w:author="Bundesnetzagentur" w:date="2013-05-07T19:04:00Z">
              <w:r w:rsidRPr="00C6618B">
                <w:rPr>
                  <w:sz w:val="20"/>
                  <w:lang w:val="en-US"/>
                </w:rPr>
                <w:t>51.5</w:t>
              </w:r>
            </w:ins>
          </w:p>
        </w:tc>
        <w:tc>
          <w:tcPr>
            <w:tcW w:w="1000" w:type="pct"/>
            <w:vAlign w:val="center"/>
          </w:tcPr>
          <w:p w:rsidR="00890981" w:rsidRPr="00C6618B" w:rsidRDefault="00890981" w:rsidP="003F2853">
            <w:pPr>
              <w:pStyle w:val="TAC"/>
              <w:rPr>
                <w:ins w:id="4957" w:author="Bundesnetzagentur" w:date="2013-05-07T19:04:00Z"/>
                <w:sz w:val="20"/>
                <w:lang w:val="en-US"/>
              </w:rPr>
            </w:pPr>
            <w:ins w:id="4958" w:author="Bundesnetzagentur" w:date="2013-05-07T19:04:00Z">
              <w:r w:rsidRPr="00C6618B">
                <w:rPr>
                  <w:sz w:val="20"/>
                  <w:lang w:val="en-US"/>
                </w:rPr>
                <w:t>-212.5</w:t>
              </w:r>
            </w:ins>
          </w:p>
        </w:tc>
        <w:tc>
          <w:tcPr>
            <w:tcW w:w="1000" w:type="pct"/>
            <w:vAlign w:val="center"/>
          </w:tcPr>
          <w:p w:rsidR="00890981" w:rsidRPr="00C6618B" w:rsidRDefault="00890981" w:rsidP="003F2853">
            <w:pPr>
              <w:pStyle w:val="TAC"/>
              <w:rPr>
                <w:ins w:id="4959" w:author="Bundesnetzagentur" w:date="2013-05-07T19:04:00Z"/>
                <w:sz w:val="20"/>
                <w:lang w:val="en-US"/>
              </w:rPr>
            </w:pPr>
            <w:ins w:id="4960" w:author="Bundesnetzagentur" w:date="2013-05-07T19:04:00Z">
              <w:r w:rsidRPr="00C6618B">
                <w:rPr>
                  <w:sz w:val="20"/>
                  <w:lang w:val="en-US"/>
                </w:rPr>
                <w:t>1e-14</w:t>
              </w:r>
            </w:ins>
          </w:p>
        </w:tc>
        <w:tc>
          <w:tcPr>
            <w:tcW w:w="1000" w:type="pct"/>
          </w:tcPr>
          <w:p w:rsidR="00890981" w:rsidRPr="00C6618B" w:rsidRDefault="00890981" w:rsidP="003F2853">
            <w:pPr>
              <w:pStyle w:val="TAC"/>
              <w:rPr>
                <w:ins w:id="4961" w:author="Bundesnetzagentur" w:date="2013-05-07T19:04:00Z"/>
                <w:sz w:val="20"/>
                <w:lang w:val="en-US"/>
              </w:rPr>
            </w:pPr>
            <w:ins w:id="4962" w:author="Bundesnetzagentur" w:date="2013-05-07T19:04:00Z">
              <w:r w:rsidRPr="00930A93">
                <w:rPr>
                  <w:sz w:val="20"/>
                  <w:lang w:val="en-US"/>
                </w:rPr>
                <w:sym w:font="Symbol" w:char="F040"/>
              </w:r>
              <w:r w:rsidRPr="00C6618B">
                <w:rPr>
                  <w:sz w:val="20"/>
                  <w:lang w:val="en-US"/>
                </w:rPr>
                <w:t xml:space="preserve"> 0</w:t>
              </w:r>
            </w:ins>
          </w:p>
        </w:tc>
      </w:tr>
      <w:tr w:rsidR="00890981" w:rsidRPr="00C6618B" w:rsidTr="003F2853">
        <w:trPr>
          <w:ins w:id="4963" w:author="Bundesnetzagentur" w:date="2013-05-07T19:04:00Z"/>
        </w:trPr>
        <w:tc>
          <w:tcPr>
            <w:tcW w:w="1000" w:type="pct"/>
            <w:vAlign w:val="center"/>
          </w:tcPr>
          <w:p w:rsidR="00890981" w:rsidRPr="00C6618B" w:rsidRDefault="00890981" w:rsidP="003F2853">
            <w:pPr>
              <w:pStyle w:val="TAC"/>
              <w:rPr>
                <w:ins w:id="4964" w:author="Bundesnetzagentur" w:date="2013-05-07T19:04:00Z"/>
                <w:rFonts w:cs="v5.0.0"/>
                <w:sz w:val="20"/>
                <w:vertAlign w:val="subscript"/>
                <w:lang w:val="en-US"/>
              </w:rPr>
            </w:pPr>
            <w:ins w:id="4965" w:author="Bundesnetzagentur" w:date="2013-05-07T19:04:00Z">
              <w:r w:rsidRPr="00C6618B">
                <w:rPr>
                  <w:rFonts w:cs="v5.0.0"/>
                  <w:sz w:val="20"/>
                  <w:lang w:val="en-US"/>
                </w:rPr>
                <w:t xml:space="preserve">25 </w:t>
              </w:r>
              <w:r w:rsidRPr="00C42817">
                <w:rPr>
                  <w:rFonts w:cs="v5.0.0"/>
                  <w:sz w:val="20"/>
                  <w:lang w:val="en-US"/>
                </w:rPr>
                <w:sym w:font="Symbol" w:char="F0A3"/>
              </w:r>
              <w:r w:rsidRPr="00C6618B">
                <w:rPr>
                  <w:rFonts w:cs="v5.0.0"/>
                  <w:sz w:val="20"/>
                  <w:lang w:val="en-US"/>
                </w:rPr>
                <w:t xml:space="preserve"> </w:t>
              </w:r>
              <w:r w:rsidRPr="006B3D1F">
                <w:rPr>
                  <w:rFonts w:cs="v5.0.0"/>
                  <w:sz w:val="20"/>
                  <w:lang w:val="en-US"/>
                </w:rPr>
                <w:sym w:font="Symbol" w:char="F044"/>
              </w:r>
              <w:r w:rsidRPr="00C6618B">
                <w:rPr>
                  <w:rFonts w:cs="v5.0.0"/>
                  <w:sz w:val="20"/>
                  <w:lang w:val="en-US"/>
                </w:rPr>
                <w:t>f</w:t>
              </w:r>
            </w:ins>
          </w:p>
        </w:tc>
        <w:tc>
          <w:tcPr>
            <w:tcW w:w="1000" w:type="pct"/>
            <w:vAlign w:val="center"/>
          </w:tcPr>
          <w:p w:rsidR="00890981" w:rsidRPr="00C6618B" w:rsidRDefault="00890981" w:rsidP="003F2853">
            <w:pPr>
              <w:pStyle w:val="TAC"/>
              <w:rPr>
                <w:ins w:id="4966" w:author="Bundesnetzagentur" w:date="2013-05-07T19:04:00Z"/>
                <w:sz w:val="20"/>
                <w:lang w:val="en-US"/>
              </w:rPr>
            </w:pPr>
            <w:ins w:id="4967" w:author="Bundesnetzagentur" w:date="2013-05-07T19:04:00Z">
              <w:r w:rsidRPr="00C6618B">
                <w:rPr>
                  <w:sz w:val="20"/>
                  <w:lang w:val="en-US"/>
                </w:rPr>
                <w:t>66.5</w:t>
              </w:r>
            </w:ins>
          </w:p>
        </w:tc>
        <w:tc>
          <w:tcPr>
            <w:tcW w:w="1000" w:type="pct"/>
            <w:vAlign w:val="center"/>
          </w:tcPr>
          <w:p w:rsidR="00890981" w:rsidRPr="00C6618B" w:rsidRDefault="00890981" w:rsidP="003F2853">
            <w:pPr>
              <w:pStyle w:val="TAC"/>
              <w:rPr>
                <w:ins w:id="4968" w:author="Bundesnetzagentur" w:date="2013-05-07T19:04:00Z"/>
                <w:sz w:val="20"/>
                <w:lang w:val="en-US"/>
              </w:rPr>
            </w:pPr>
            <w:ins w:id="4969" w:author="Bundesnetzagentur" w:date="2013-05-07T19:04:00Z">
              <w:r w:rsidRPr="00C6618B">
                <w:rPr>
                  <w:sz w:val="20"/>
                  <w:lang w:val="en-US"/>
                </w:rPr>
                <w:t>-227.5</w:t>
              </w:r>
            </w:ins>
          </w:p>
        </w:tc>
        <w:tc>
          <w:tcPr>
            <w:tcW w:w="1000" w:type="pct"/>
          </w:tcPr>
          <w:p w:rsidR="00890981" w:rsidRPr="00C6618B" w:rsidRDefault="00890981" w:rsidP="003F2853">
            <w:pPr>
              <w:pStyle w:val="TAC"/>
              <w:rPr>
                <w:ins w:id="4970" w:author="Bundesnetzagentur" w:date="2013-05-07T19:04:00Z"/>
                <w:sz w:val="20"/>
                <w:lang w:val="en-US"/>
              </w:rPr>
            </w:pPr>
            <w:ins w:id="4971" w:author="Bundesnetzagentur" w:date="2013-05-07T19:04:00Z">
              <w:r w:rsidRPr="00C6618B">
                <w:rPr>
                  <w:sz w:val="20"/>
                  <w:lang w:val="en-US"/>
                </w:rPr>
                <w:t>&lt;1e-15</w:t>
              </w:r>
            </w:ins>
          </w:p>
        </w:tc>
        <w:tc>
          <w:tcPr>
            <w:tcW w:w="1000" w:type="pct"/>
          </w:tcPr>
          <w:p w:rsidR="00890981" w:rsidRPr="00C6618B" w:rsidRDefault="00890981" w:rsidP="003F2853">
            <w:pPr>
              <w:pStyle w:val="TAC"/>
              <w:rPr>
                <w:ins w:id="4972" w:author="Bundesnetzagentur" w:date="2013-05-07T19:04:00Z"/>
                <w:sz w:val="20"/>
                <w:lang w:val="en-US"/>
              </w:rPr>
            </w:pPr>
            <w:ins w:id="4973" w:author="Bundesnetzagentur" w:date="2013-05-07T19:04:00Z">
              <w:r w:rsidRPr="00930A93">
                <w:rPr>
                  <w:sz w:val="20"/>
                  <w:lang w:val="en-US"/>
                </w:rPr>
                <w:sym w:font="Symbol" w:char="F040"/>
              </w:r>
              <w:r w:rsidRPr="00C6618B">
                <w:rPr>
                  <w:sz w:val="20"/>
                  <w:lang w:val="en-US"/>
                </w:rPr>
                <w:t xml:space="preserve"> 0</w:t>
              </w:r>
            </w:ins>
          </w:p>
        </w:tc>
      </w:tr>
    </w:tbl>
    <w:p w:rsidR="00890981" w:rsidRPr="00C6618B" w:rsidRDefault="00890981" w:rsidP="00890981">
      <w:pPr>
        <w:pStyle w:val="ECCParagraph"/>
        <w:spacing w:after="120"/>
        <w:jc w:val="left"/>
        <w:rPr>
          <w:ins w:id="4974" w:author="Bundesnetzagentur" w:date="2013-05-07T19:04:00Z"/>
          <w:rFonts w:cs="Arial"/>
          <w:szCs w:val="20"/>
          <w:lang w:val="en-US"/>
        </w:rPr>
      </w:pPr>
    </w:p>
    <w:p w:rsidR="00AD4CAF" w:rsidRDefault="00890981" w:rsidP="0017492F">
      <w:pPr>
        <w:pStyle w:val="ECCParagraph"/>
        <w:rPr>
          <w:ins w:id="4975" w:author="Bundesnetzagentur" w:date="2013-05-07T18:57:00Z"/>
          <w:lang w:val="en-US"/>
        </w:rPr>
      </w:pPr>
      <w:ins w:id="4976" w:author="Bundesnetzagentur" w:date="2013-05-07T19:06:00Z">
        <w:r w:rsidRPr="00890981">
          <w:rPr>
            <w:lang w:val="en-US"/>
          </w:rPr>
          <w:t xml:space="preserve">According to the values in </w:t>
        </w:r>
        <w:r>
          <w:rPr>
            <w:lang w:val="en-US"/>
          </w:rPr>
          <w:fldChar w:fldCharType="begin"/>
        </w:r>
        <w:r>
          <w:rPr>
            <w:lang w:val="en-US"/>
          </w:rPr>
          <w:instrText xml:space="preserve"> REF _Ref355716860 \h </w:instrText>
        </w:r>
      </w:ins>
      <w:r>
        <w:rPr>
          <w:lang w:val="en-US"/>
        </w:rPr>
      </w:r>
      <w:r>
        <w:rPr>
          <w:lang w:val="en-US"/>
        </w:rPr>
        <w:fldChar w:fldCharType="separate"/>
      </w:r>
      <w:ins w:id="4977" w:author="Bundesnetzagentur" w:date="2013-05-07T19:06:00Z">
        <w:r>
          <w:t xml:space="preserve">Table </w:t>
        </w:r>
        <w:r>
          <w:rPr>
            <w:noProof/>
          </w:rPr>
          <w:t>45</w:t>
        </w:r>
        <w:r>
          <w:rPr>
            <w:lang w:val="en-US"/>
          </w:rPr>
          <w:fldChar w:fldCharType="end"/>
        </w:r>
        <w:r w:rsidRPr="00890981">
          <w:rPr>
            <w:lang w:val="en-US"/>
          </w:rPr>
          <w:t xml:space="preserve"> the interference threshold is exceeded in the case that the DA2GC FL channel is directly positioned at the upper edge of the MSS band. To keep the threshold for 1% (6%) noise temperature increase a guard band of at least 2.4 MHz (1.9 MHz) is required, i.e. the carrier frequency of the DA2GC RL signal has to be higher than 2017.4 MHz (2016.9 MHz), if there are no further modifications of the RF filters at the GS.</w:t>
        </w:r>
      </w:ins>
    </w:p>
    <w:p w:rsidR="00AD4CAF" w:rsidRDefault="002D56FF">
      <w:pPr>
        <w:pStyle w:val="berschrift3"/>
        <w:rPr>
          <w:ins w:id="4978" w:author="Bundesnetzagentur" w:date="2013-05-07T18:57:00Z"/>
        </w:rPr>
        <w:pPrChange w:id="4979" w:author="Bundesnetzagentur" w:date="2013-05-07T19:27:00Z">
          <w:pPr>
            <w:pStyle w:val="ECCParagraph"/>
          </w:pPr>
        </w:pPrChange>
      </w:pPr>
      <w:bookmarkStart w:id="4980" w:name="_Toc355783683"/>
      <w:ins w:id="4981" w:author="Bundesnetzagentur" w:date="2013-05-07T19:39:00Z">
        <w:r>
          <w:t>Conclusions</w:t>
        </w:r>
        <w:bookmarkEnd w:id="4980"/>
        <w:r>
          <w:t xml:space="preserve"> </w:t>
        </w:r>
      </w:ins>
    </w:p>
    <w:p w:rsidR="008E3AE6" w:rsidRPr="00D972B8" w:rsidRDefault="008E3AE6" w:rsidP="008E3AE6">
      <w:pPr>
        <w:pStyle w:val="ECCParagraph"/>
        <w:spacing w:after="120"/>
        <w:jc w:val="left"/>
        <w:rPr>
          <w:ins w:id="4982" w:author="Bundesnetzagentur" w:date="2013-05-07T19:40:00Z"/>
        </w:rPr>
      </w:pPr>
      <w:ins w:id="4983" w:author="Bundesnetzagentur" w:date="2013-05-07T19:40:00Z">
        <w:r w:rsidRPr="00D972B8">
          <w:t xml:space="preserve">Worst case </w:t>
        </w:r>
        <w:r>
          <w:t>link evaluations concerning the DA2GC in t</w:t>
        </w:r>
        <w:r w:rsidRPr="00D972B8">
          <w:t>he band 2010-2025 MHz and MSS UL operation below 2010 MHz have been conducted for the implementation of a DA2GC FDD system in the unpaired 2 GHz bands. For the DA2GC system the two different alternatives for the realization of RL and FL in the band 2010-2025 MHz were taken into account.</w:t>
        </w:r>
      </w:ins>
      <w:ins w:id="4984" w:author="Bundesnetzagentur" w:date="2013-05-07T19:41:00Z">
        <w:r>
          <w:t xml:space="preserve">The </w:t>
        </w:r>
      </w:ins>
      <w:ins w:id="4985" w:author="Bundesnetzagentur" w:date="2013-05-07T19:40:00Z">
        <w:r w:rsidRPr="00D972B8">
          <w:t xml:space="preserve">impact of the DA2GC FL </w:t>
        </w:r>
        <w:r>
          <w:t xml:space="preserve">transmission </w:t>
        </w:r>
        <w:r w:rsidRPr="00D972B8">
          <w:t>on the reception at a geostationary MSS</w:t>
        </w:r>
        <w:r>
          <w:t xml:space="preserve"> satellite has been evaluated:</w:t>
        </w:r>
      </w:ins>
    </w:p>
    <w:p w:rsidR="008E3AE6" w:rsidRDefault="008E3AE6" w:rsidP="008E3AE6">
      <w:pPr>
        <w:pStyle w:val="ECCParagraph"/>
        <w:numPr>
          <w:ilvl w:val="0"/>
          <w:numId w:val="40"/>
        </w:numPr>
        <w:spacing w:after="120"/>
        <w:jc w:val="left"/>
        <w:rPr>
          <w:ins w:id="4986" w:author="Bundesnetzagentur" w:date="2013-05-07T19:40:00Z"/>
        </w:rPr>
      </w:pPr>
      <w:ins w:id="4987" w:author="Bundesnetzagentur" w:date="2013-05-07T19:40:00Z">
        <w:r>
          <w:t xml:space="preserve">In case of the DA2GC FL a frequency guard interval between the DA2GC channel edge and the upper edge of the MSS UL band is required. In the case of allowance of 1% increase of the system noise temperature the guard band has to be at least 2.4 MHz. </w:t>
        </w:r>
      </w:ins>
    </w:p>
    <w:p w:rsidR="00AD4CAF" w:rsidRPr="008E3AE6" w:rsidRDefault="00AD4CAF" w:rsidP="0017492F">
      <w:pPr>
        <w:pStyle w:val="ECCParagraph"/>
        <w:rPr>
          <w:ins w:id="4988" w:author="Bundesnetzagentur" w:date="2013-05-07T18:45:00Z"/>
        </w:rPr>
      </w:pPr>
    </w:p>
    <w:p w:rsidR="00837936" w:rsidRDefault="00A50533">
      <w:pPr>
        <w:pStyle w:val="berschrift3"/>
        <w:rPr>
          <w:ins w:id="4989" w:author="Bundesnetzagentur" w:date="2013-05-08T10:05:00Z"/>
        </w:rPr>
        <w:pPrChange w:id="4990" w:author="Bundesnetzagentur" w:date="2013-05-08T10:05:00Z">
          <w:pPr>
            <w:pStyle w:val="ECCParagraph"/>
          </w:pPr>
        </w:pPrChange>
      </w:pPr>
      <w:bookmarkStart w:id="4991" w:name="_Toc355783684"/>
      <w:ins w:id="4992" w:author="Bundesnetzagentur" w:date="2013-05-08T10:05:00Z">
        <w:r>
          <w:t>Impact of DA2GC GS on</w:t>
        </w:r>
      </w:ins>
      <w:ins w:id="4993" w:author="Bundesnetzagentur" w:date="2013-05-08T12:38:00Z">
        <w:r w:rsidR="003418EA">
          <w:t xml:space="preserve"> FS</w:t>
        </w:r>
      </w:ins>
      <w:bookmarkEnd w:id="4991"/>
    </w:p>
    <w:p w:rsidR="00A50533" w:rsidRDefault="00A50533" w:rsidP="0017492F">
      <w:pPr>
        <w:pStyle w:val="ECCParagraph"/>
        <w:rPr>
          <w:ins w:id="4994" w:author="Bundesnetzagentur" w:date="2013-05-08T10:05:00Z"/>
        </w:rPr>
      </w:pPr>
    </w:p>
    <w:p w:rsidR="00A50533" w:rsidRDefault="00A50533">
      <w:pPr>
        <w:pStyle w:val="berschrift3"/>
        <w:rPr>
          <w:ins w:id="4995" w:author="Bundesnetzagentur" w:date="2013-05-08T10:05:00Z"/>
        </w:rPr>
        <w:pPrChange w:id="4996" w:author="Bundesnetzagentur" w:date="2013-05-08T10:07:00Z">
          <w:pPr>
            <w:pStyle w:val="ECCParagraph"/>
          </w:pPr>
        </w:pPrChange>
      </w:pPr>
      <w:bookmarkStart w:id="4997" w:name="_Toc355783685"/>
      <w:ins w:id="4998" w:author="Bundesnetzagentur" w:date="2013-05-08T10:07:00Z">
        <w:r>
          <w:t>Results</w:t>
        </w:r>
      </w:ins>
      <w:bookmarkEnd w:id="4997"/>
    </w:p>
    <w:p w:rsidR="00A50533" w:rsidRDefault="00A50533" w:rsidP="0017492F">
      <w:pPr>
        <w:pStyle w:val="ECCParagraph"/>
        <w:rPr>
          <w:ins w:id="4999" w:author="Bundesnetzagentur" w:date="2013-05-08T10:07:00Z"/>
        </w:rPr>
      </w:pPr>
    </w:p>
    <w:tbl>
      <w:tblPr>
        <w:tblW w:w="9322" w:type="dxa"/>
        <w:shd w:val="clear" w:color="auto" w:fill="EEECE1"/>
        <w:tblLayout w:type="fixed"/>
        <w:tblLook w:val="04A0" w:firstRow="1" w:lastRow="0" w:firstColumn="1" w:lastColumn="0" w:noHBand="0" w:noVBand="1"/>
      </w:tblPr>
      <w:tblGrid>
        <w:gridCol w:w="4644"/>
        <w:gridCol w:w="4678"/>
      </w:tblGrid>
      <w:tr w:rsidR="00A50533" w:rsidRPr="00896842" w:rsidTr="007D2F2C">
        <w:trPr>
          <w:ins w:id="5000" w:author="Bundesnetzagentur" w:date="2013-05-08T10:07:00Z"/>
        </w:trPr>
        <w:tc>
          <w:tcPr>
            <w:tcW w:w="4644" w:type="dxa"/>
            <w:shd w:val="clear" w:color="auto" w:fill="EEECE1"/>
          </w:tcPr>
          <w:p w:rsidR="00A50533" w:rsidRPr="00896842" w:rsidRDefault="00A50533" w:rsidP="007D2F2C">
            <w:pPr>
              <w:pStyle w:val="ECCParagraph"/>
              <w:spacing w:after="120"/>
              <w:jc w:val="left"/>
              <w:rPr>
                <w:ins w:id="5001" w:author="Bundesnetzagentur" w:date="2013-05-08T10:07:00Z"/>
              </w:rPr>
            </w:pPr>
            <w:ins w:id="5002" w:author="Bundesnetzagentur" w:date="2013-05-08T10:07:00Z">
              <w:r>
                <w:rPr>
                  <w:noProof/>
                  <w:color w:val="0000FF"/>
                  <w:sz w:val="28"/>
                  <w:szCs w:val="28"/>
                  <w:lang w:eastAsia="en-GB"/>
                  <w:rPrChange w:id="5003">
                    <w:rPr>
                      <w:noProof/>
                      <w:lang w:eastAsia="en-GB"/>
                    </w:rPr>
                  </w:rPrChange>
                </w:rPr>
                <w:lastRenderedPageBreak/>
                <w:drawing>
                  <wp:inline distT="0" distB="0" distL="0" distR="0" wp14:anchorId="22709F81" wp14:editId="55A3DD3F">
                    <wp:extent cx="2811145" cy="2108835"/>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EEECE1"/>
          </w:tcPr>
          <w:p w:rsidR="00A50533" w:rsidRPr="00896842" w:rsidRDefault="00A50533" w:rsidP="007D2F2C">
            <w:pPr>
              <w:pStyle w:val="ECCParagraph"/>
              <w:spacing w:after="120"/>
              <w:jc w:val="left"/>
              <w:rPr>
                <w:ins w:id="5004" w:author="Bundesnetzagentur" w:date="2013-05-08T10:07:00Z"/>
              </w:rPr>
            </w:pPr>
            <w:ins w:id="5005" w:author="Bundesnetzagentur" w:date="2013-05-08T10:07:00Z">
              <w:r>
                <w:rPr>
                  <w:noProof/>
                  <w:color w:val="0000FF"/>
                  <w:sz w:val="28"/>
                  <w:szCs w:val="28"/>
                  <w:lang w:eastAsia="en-GB"/>
                  <w:rPrChange w:id="5006">
                    <w:rPr>
                      <w:noProof/>
                      <w:lang w:eastAsia="en-GB"/>
                    </w:rPr>
                  </w:rPrChange>
                </w:rPr>
                <w:drawing>
                  <wp:inline distT="0" distB="0" distL="0" distR="0" wp14:anchorId="0A6B9B5F" wp14:editId="5D344B0D">
                    <wp:extent cx="2832100" cy="212217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A50533" w:rsidRDefault="00A50533">
      <w:pPr>
        <w:pStyle w:val="Beschriftung"/>
        <w:rPr>
          <w:ins w:id="5007" w:author="Bundesnetzagentur" w:date="2013-05-08T10:07:00Z"/>
        </w:rPr>
        <w:pPrChange w:id="5008" w:author="Bundesnetzagentur" w:date="2013-05-08T10:07:00Z">
          <w:pPr>
            <w:pStyle w:val="ECCParagraph"/>
          </w:pPr>
        </w:pPrChange>
      </w:pPr>
      <w:ins w:id="5009" w:author="Bundesnetzagentur" w:date="2013-05-08T10:07:00Z">
        <w:r>
          <w:t xml:space="preserve">Figure </w:t>
        </w:r>
        <w:r>
          <w:fldChar w:fldCharType="begin"/>
        </w:r>
        <w:r>
          <w:instrText xml:space="preserve"> SEQ Figure \* ARABIC </w:instrText>
        </w:r>
      </w:ins>
      <w:r>
        <w:fldChar w:fldCharType="separate"/>
      </w:r>
      <w:ins w:id="5010" w:author="Bundesnetzagentur" w:date="2013-05-08T10:07:00Z">
        <w:r>
          <w:rPr>
            <w:noProof/>
          </w:rPr>
          <w:t>142</w:t>
        </w:r>
        <w:r>
          <w:fldChar w:fldCharType="end"/>
        </w:r>
        <w:r>
          <w:t xml:space="preserve">: </w:t>
        </w:r>
      </w:ins>
      <w:ins w:id="5011" w:author="Bundesnetzagentur" w:date="2013-05-08T10:08:00Z">
        <w:r>
          <w:t>Interference power and resulting I/N at FS Rx (1.75 MHz channel spacing) for DA2GC GS carrier frequency of 2020 MHz</w:t>
        </w:r>
      </w:ins>
    </w:p>
    <w:p w:rsidR="00A50533" w:rsidRDefault="00A50533" w:rsidP="0017492F">
      <w:pPr>
        <w:pStyle w:val="ECCParagraph"/>
        <w:rPr>
          <w:ins w:id="5012" w:author="Bundesnetzagentur" w:date="2013-05-08T10:07:00Z"/>
        </w:rPr>
      </w:pPr>
    </w:p>
    <w:p w:rsidR="00A50533" w:rsidRDefault="00A50533" w:rsidP="0017492F">
      <w:pPr>
        <w:pStyle w:val="ECCParagraph"/>
        <w:rPr>
          <w:ins w:id="5013" w:author="Bundesnetzagentur" w:date="2013-05-08T10:07:00Z"/>
        </w:rPr>
      </w:pPr>
    </w:p>
    <w:tbl>
      <w:tblPr>
        <w:tblW w:w="9322" w:type="dxa"/>
        <w:shd w:val="clear" w:color="auto" w:fill="EEECE1"/>
        <w:tblLayout w:type="fixed"/>
        <w:tblLook w:val="04A0" w:firstRow="1" w:lastRow="0" w:firstColumn="1" w:lastColumn="0" w:noHBand="0" w:noVBand="1"/>
      </w:tblPr>
      <w:tblGrid>
        <w:gridCol w:w="4644"/>
        <w:gridCol w:w="4678"/>
      </w:tblGrid>
      <w:tr w:rsidR="00A50533" w:rsidRPr="00896842" w:rsidTr="007D2F2C">
        <w:trPr>
          <w:ins w:id="5014" w:author="Bundesnetzagentur" w:date="2013-05-08T10:08:00Z"/>
        </w:trPr>
        <w:tc>
          <w:tcPr>
            <w:tcW w:w="4644" w:type="dxa"/>
            <w:shd w:val="clear" w:color="auto" w:fill="EEECE1"/>
          </w:tcPr>
          <w:p w:rsidR="00A50533" w:rsidRPr="00896842" w:rsidRDefault="00A50533" w:rsidP="007D2F2C">
            <w:pPr>
              <w:pStyle w:val="ECCParagraph"/>
              <w:spacing w:after="120"/>
              <w:jc w:val="left"/>
              <w:rPr>
                <w:ins w:id="5015" w:author="Bundesnetzagentur" w:date="2013-05-08T10:08:00Z"/>
              </w:rPr>
            </w:pPr>
            <w:ins w:id="5016" w:author="Bundesnetzagentur" w:date="2013-05-08T10:08:00Z">
              <w:r>
                <w:rPr>
                  <w:noProof/>
                  <w:color w:val="0000FF"/>
                  <w:sz w:val="28"/>
                  <w:szCs w:val="28"/>
                  <w:lang w:eastAsia="en-GB"/>
                  <w:rPrChange w:id="5017">
                    <w:rPr>
                      <w:noProof/>
                      <w:lang w:eastAsia="en-GB"/>
                    </w:rPr>
                  </w:rPrChange>
                </w:rPr>
                <w:drawing>
                  <wp:inline distT="0" distB="0" distL="0" distR="0" wp14:anchorId="3A300CC3" wp14:editId="606662EA">
                    <wp:extent cx="2811145" cy="2108835"/>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EEECE1"/>
          </w:tcPr>
          <w:p w:rsidR="00A50533" w:rsidRPr="00896842" w:rsidRDefault="00A50533" w:rsidP="007D2F2C">
            <w:pPr>
              <w:pStyle w:val="ECCParagraph"/>
              <w:spacing w:after="120"/>
              <w:jc w:val="left"/>
              <w:rPr>
                <w:ins w:id="5018" w:author="Bundesnetzagentur" w:date="2013-05-08T10:08:00Z"/>
              </w:rPr>
            </w:pPr>
            <w:ins w:id="5019" w:author="Bundesnetzagentur" w:date="2013-05-08T10:08:00Z">
              <w:r>
                <w:rPr>
                  <w:noProof/>
                  <w:color w:val="0000FF"/>
                  <w:sz w:val="28"/>
                  <w:szCs w:val="28"/>
                  <w:lang w:eastAsia="en-GB"/>
                  <w:rPrChange w:id="5020">
                    <w:rPr>
                      <w:noProof/>
                      <w:lang w:eastAsia="en-GB"/>
                    </w:rPr>
                  </w:rPrChange>
                </w:rPr>
                <w:drawing>
                  <wp:inline distT="0" distB="0" distL="0" distR="0" wp14:anchorId="52ED8F30" wp14:editId="7E9AF8A7">
                    <wp:extent cx="2832100" cy="212217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A50533" w:rsidRDefault="00A50533">
      <w:pPr>
        <w:pStyle w:val="Beschriftung"/>
        <w:rPr>
          <w:ins w:id="5021" w:author="Bundesnetzagentur" w:date="2013-05-08T10:05:00Z"/>
        </w:rPr>
        <w:pPrChange w:id="5022" w:author="Bundesnetzagentur" w:date="2013-05-08T10:08:00Z">
          <w:pPr>
            <w:pStyle w:val="ECCParagraph"/>
          </w:pPr>
        </w:pPrChange>
      </w:pPr>
      <w:ins w:id="5023" w:author="Bundesnetzagentur" w:date="2013-05-08T10:08:00Z">
        <w:r>
          <w:t xml:space="preserve">Figure </w:t>
        </w:r>
        <w:r>
          <w:fldChar w:fldCharType="begin"/>
        </w:r>
        <w:r>
          <w:instrText xml:space="preserve"> SEQ Figure \* ARABIC </w:instrText>
        </w:r>
      </w:ins>
      <w:r>
        <w:fldChar w:fldCharType="separate"/>
      </w:r>
      <w:ins w:id="5024" w:author="Bundesnetzagentur" w:date="2013-05-08T10:08:00Z">
        <w:r>
          <w:rPr>
            <w:noProof/>
          </w:rPr>
          <w:t>143</w:t>
        </w:r>
        <w:r>
          <w:fldChar w:fldCharType="end"/>
        </w:r>
      </w:ins>
      <w:ins w:id="5025" w:author="Bundesnetzagentur" w:date="2013-05-08T10:09:00Z">
        <w:r>
          <w:t>: Interference power and resulting I/N at FS Rx (1.75 MHz channel spacing) for DA2GC GS carrier frequency of 2015 MHz</w:t>
        </w:r>
      </w:ins>
    </w:p>
    <w:p w:rsidR="00A50533" w:rsidRDefault="00A50533" w:rsidP="0017492F">
      <w:pPr>
        <w:pStyle w:val="ECCParagraph"/>
        <w:rPr>
          <w:ins w:id="5026" w:author="Bundesnetzagentur" w:date="2013-05-08T10:05:00Z"/>
        </w:rPr>
      </w:pPr>
    </w:p>
    <w:p w:rsidR="00A50533" w:rsidRDefault="00A50533" w:rsidP="0017492F">
      <w:pPr>
        <w:pStyle w:val="ECCParagraph"/>
        <w:rPr>
          <w:ins w:id="5027" w:author="Bundesnetzagentur" w:date="2013-05-08T10:09:00Z"/>
        </w:rPr>
      </w:pPr>
    </w:p>
    <w:tbl>
      <w:tblPr>
        <w:tblW w:w="9322" w:type="dxa"/>
        <w:shd w:val="clear" w:color="auto" w:fill="F2DBDB"/>
        <w:tblLayout w:type="fixed"/>
        <w:tblLook w:val="04A0" w:firstRow="1" w:lastRow="0" w:firstColumn="1" w:lastColumn="0" w:noHBand="0" w:noVBand="1"/>
      </w:tblPr>
      <w:tblGrid>
        <w:gridCol w:w="4644"/>
        <w:gridCol w:w="4678"/>
      </w:tblGrid>
      <w:tr w:rsidR="00A50533" w:rsidTr="007D2F2C">
        <w:trPr>
          <w:ins w:id="5028" w:author="Bundesnetzagentur" w:date="2013-05-08T10:09:00Z"/>
        </w:trPr>
        <w:tc>
          <w:tcPr>
            <w:tcW w:w="4644" w:type="dxa"/>
            <w:shd w:val="clear" w:color="auto" w:fill="F2DBDB"/>
          </w:tcPr>
          <w:p w:rsidR="00A50533" w:rsidRPr="00E4496A" w:rsidRDefault="00A50533" w:rsidP="007D2F2C">
            <w:pPr>
              <w:pStyle w:val="ECCParagraph"/>
              <w:spacing w:after="120"/>
              <w:jc w:val="left"/>
              <w:rPr>
                <w:ins w:id="5029" w:author="Bundesnetzagentur" w:date="2013-05-08T10:09:00Z"/>
                <w:color w:val="0000FF"/>
                <w:sz w:val="28"/>
                <w:szCs w:val="28"/>
              </w:rPr>
            </w:pPr>
            <w:ins w:id="5030" w:author="Bundesnetzagentur" w:date="2013-05-08T10:09:00Z">
              <w:r>
                <w:rPr>
                  <w:noProof/>
                  <w:lang w:eastAsia="en-GB"/>
                </w:rPr>
                <w:lastRenderedPageBreak/>
                <w:drawing>
                  <wp:inline distT="0" distB="0" distL="0" distR="0" wp14:anchorId="1A42252B" wp14:editId="769897E4">
                    <wp:extent cx="2811145" cy="2108835"/>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F2DBDB"/>
          </w:tcPr>
          <w:p w:rsidR="00A50533" w:rsidRPr="00E4496A" w:rsidRDefault="00A50533" w:rsidP="007D2F2C">
            <w:pPr>
              <w:pStyle w:val="ECCParagraph"/>
              <w:spacing w:after="120"/>
              <w:jc w:val="left"/>
              <w:rPr>
                <w:ins w:id="5031" w:author="Bundesnetzagentur" w:date="2013-05-08T10:09:00Z"/>
                <w:color w:val="0000FF"/>
                <w:sz w:val="28"/>
                <w:szCs w:val="28"/>
              </w:rPr>
            </w:pPr>
            <w:ins w:id="5032" w:author="Bundesnetzagentur" w:date="2013-05-08T10:09:00Z">
              <w:r>
                <w:rPr>
                  <w:noProof/>
                  <w:lang w:eastAsia="en-GB"/>
                </w:rPr>
                <w:drawing>
                  <wp:inline distT="0" distB="0" distL="0" distR="0" wp14:anchorId="57080BA6" wp14:editId="6AB3C8E0">
                    <wp:extent cx="2832100" cy="2122170"/>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A50533" w:rsidRDefault="00A50533">
      <w:pPr>
        <w:pStyle w:val="Beschriftung"/>
        <w:rPr>
          <w:ins w:id="5033" w:author="Bundesnetzagentur" w:date="2013-05-08T10:09:00Z"/>
        </w:rPr>
        <w:pPrChange w:id="5034" w:author="Bundesnetzagentur" w:date="2013-05-08T10:09:00Z">
          <w:pPr>
            <w:pStyle w:val="ECCParagraph"/>
          </w:pPr>
        </w:pPrChange>
      </w:pPr>
      <w:ins w:id="5035" w:author="Bundesnetzagentur" w:date="2013-05-08T10:09:00Z">
        <w:r>
          <w:t xml:space="preserve">Figure </w:t>
        </w:r>
        <w:r>
          <w:fldChar w:fldCharType="begin"/>
        </w:r>
        <w:r>
          <w:instrText xml:space="preserve"> SEQ Figure \* ARABIC </w:instrText>
        </w:r>
      </w:ins>
      <w:r>
        <w:fldChar w:fldCharType="separate"/>
      </w:r>
      <w:ins w:id="5036" w:author="Bundesnetzagentur" w:date="2013-05-08T10:09:00Z">
        <w:r>
          <w:rPr>
            <w:noProof/>
          </w:rPr>
          <w:t>144</w:t>
        </w:r>
        <w:r>
          <w:fldChar w:fldCharType="end"/>
        </w:r>
        <w:r>
          <w:t>: Interference power and resulting I/N at FS Rx (14 MHz channel spacing) for DA2GC GS carrier frequency of 2020 MHz</w:t>
        </w:r>
      </w:ins>
    </w:p>
    <w:p w:rsidR="00A50533" w:rsidRDefault="00A50533" w:rsidP="0017492F">
      <w:pPr>
        <w:pStyle w:val="ECCParagraph"/>
        <w:rPr>
          <w:ins w:id="5037" w:author="Bundesnetzagentur" w:date="2013-05-08T10:09:00Z"/>
        </w:rPr>
      </w:pPr>
    </w:p>
    <w:p w:rsidR="00A50533" w:rsidRDefault="00A50533" w:rsidP="0017492F">
      <w:pPr>
        <w:pStyle w:val="ECCParagraph"/>
        <w:rPr>
          <w:ins w:id="5038" w:author="Bundesnetzagentur" w:date="2013-05-08T10:09:00Z"/>
        </w:rPr>
      </w:pPr>
    </w:p>
    <w:tbl>
      <w:tblPr>
        <w:tblW w:w="9322" w:type="dxa"/>
        <w:shd w:val="clear" w:color="auto" w:fill="F2DBDB"/>
        <w:tblLayout w:type="fixed"/>
        <w:tblLook w:val="04A0" w:firstRow="1" w:lastRow="0" w:firstColumn="1" w:lastColumn="0" w:noHBand="0" w:noVBand="1"/>
      </w:tblPr>
      <w:tblGrid>
        <w:gridCol w:w="4644"/>
        <w:gridCol w:w="4678"/>
      </w:tblGrid>
      <w:tr w:rsidR="00A50533" w:rsidTr="007D2F2C">
        <w:trPr>
          <w:ins w:id="5039" w:author="Bundesnetzagentur" w:date="2013-05-08T10:10:00Z"/>
        </w:trPr>
        <w:tc>
          <w:tcPr>
            <w:tcW w:w="4644" w:type="dxa"/>
            <w:shd w:val="clear" w:color="auto" w:fill="F2DBDB"/>
          </w:tcPr>
          <w:p w:rsidR="00A50533" w:rsidRPr="00E4496A" w:rsidRDefault="00A50533" w:rsidP="007D2F2C">
            <w:pPr>
              <w:pStyle w:val="ECCParagraph"/>
              <w:spacing w:after="120"/>
              <w:jc w:val="left"/>
              <w:rPr>
                <w:ins w:id="5040" w:author="Bundesnetzagentur" w:date="2013-05-08T10:10:00Z"/>
                <w:color w:val="0000FF"/>
                <w:sz w:val="28"/>
                <w:szCs w:val="28"/>
              </w:rPr>
            </w:pPr>
            <w:ins w:id="5041" w:author="Bundesnetzagentur" w:date="2013-05-08T10:10:00Z">
              <w:r>
                <w:rPr>
                  <w:noProof/>
                  <w:lang w:eastAsia="en-GB"/>
                </w:rPr>
                <w:drawing>
                  <wp:inline distT="0" distB="0" distL="0" distR="0" wp14:anchorId="0E2E36F5" wp14:editId="1DFF18F7">
                    <wp:extent cx="2811145" cy="2108835"/>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F2DBDB"/>
          </w:tcPr>
          <w:p w:rsidR="00A50533" w:rsidRPr="00E4496A" w:rsidRDefault="00A50533" w:rsidP="007D2F2C">
            <w:pPr>
              <w:pStyle w:val="ECCParagraph"/>
              <w:spacing w:after="120"/>
              <w:jc w:val="left"/>
              <w:rPr>
                <w:ins w:id="5042" w:author="Bundesnetzagentur" w:date="2013-05-08T10:10:00Z"/>
                <w:color w:val="0000FF"/>
                <w:sz w:val="28"/>
                <w:szCs w:val="28"/>
              </w:rPr>
            </w:pPr>
            <w:ins w:id="5043" w:author="Bundesnetzagentur" w:date="2013-05-08T10:10:00Z">
              <w:r>
                <w:rPr>
                  <w:noProof/>
                  <w:lang w:eastAsia="en-GB"/>
                </w:rPr>
                <w:drawing>
                  <wp:inline distT="0" distB="0" distL="0" distR="0" wp14:anchorId="5E6D8BE7" wp14:editId="2B9D0465">
                    <wp:extent cx="2832100" cy="212217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A50533" w:rsidRDefault="00A50533">
      <w:pPr>
        <w:pStyle w:val="Beschriftung"/>
        <w:rPr>
          <w:ins w:id="5044" w:author="Bundesnetzagentur" w:date="2013-05-08T10:09:00Z"/>
        </w:rPr>
        <w:pPrChange w:id="5045" w:author="Bundesnetzagentur" w:date="2013-05-08T10:10:00Z">
          <w:pPr>
            <w:pStyle w:val="ECCParagraph"/>
          </w:pPr>
        </w:pPrChange>
      </w:pPr>
      <w:ins w:id="5046" w:author="Bundesnetzagentur" w:date="2013-05-08T10:10:00Z">
        <w:r>
          <w:t xml:space="preserve">Figure </w:t>
        </w:r>
        <w:r>
          <w:fldChar w:fldCharType="begin"/>
        </w:r>
        <w:r>
          <w:instrText xml:space="preserve"> SEQ Figure \* ARABIC </w:instrText>
        </w:r>
      </w:ins>
      <w:r>
        <w:fldChar w:fldCharType="separate"/>
      </w:r>
      <w:ins w:id="5047" w:author="Bundesnetzagentur" w:date="2013-05-08T10:10:00Z">
        <w:r>
          <w:rPr>
            <w:noProof/>
          </w:rPr>
          <w:t>145</w:t>
        </w:r>
        <w:r>
          <w:fldChar w:fldCharType="end"/>
        </w:r>
        <w:r>
          <w:t>: Interference power and resulting I/N at FS Rx (14 MHz channel spacing) for DA2GC GS carrier frequency of 2015 MHz</w:t>
        </w:r>
      </w:ins>
    </w:p>
    <w:p w:rsidR="00A50533" w:rsidRDefault="00A50533" w:rsidP="0017492F">
      <w:pPr>
        <w:pStyle w:val="ECCParagraph"/>
        <w:rPr>
          <w:ins w:id="5048" w:author="Bundesnetzagentur" w:date="2013-05-08T10:09:00Z"/>
        </w:rPr>
      </w:pPr>
    </w:p>
    <w:p w:rsidR="00A50533" w:rsidRDefault="00A50533" w:rsidP="0017492F">
      <w:pPr>
        <w:pStyle w:val="ECCParagraph"/>
        <w:rPr>
          <w:ins w:id="5049" w:author="Bundesnetzagentur" w:date="2013-05-08T10:09:00Z"/>
        </w:rPr>
      </w:pPr>
    </w:p>
    <w:p w:rsidR="00A50533" w:rsidRDefault="003E1BAA">
      <w:pPr>
        <w:pStyle w:val="berschrift3"/>
        <w:rPr>
          <w:ins w:id="5050" w:author="Bundesnetzagentur" w:date="2013-05-08T10:09:00Z"/>
        </w:rPr>
        <w:pPrChange w:id="5051" w:author="Bundesnetzagentur" w:date="2013-05-08T10:14:00Z">
          <w:pPr>
            <w:pStyle w:val="ECCParagraph"/>
          </w:pPr>
        </w:pPrChange>
      </w:pPr>
      <w:bookmarkStart w:id="5052" w:name="_Toc355783686"/>
      <w:ins w:id="5053" w:author="Bundesnetzagentur" w:date="2013-05-08T10:14:00Z">
        <w:r>
          <w:t>Impact of FS on DA2GC AS</w:t>
        </w:r>
      </w:ins>
      <w:bookmarkEnd w:id="5052"/>
    </w:p>
    <w:p w:rsidR="00A50533" w:rsidRDefault="003E1BAA">
      <w:pPr>
        <w:pStyle w:val="berschrift3"/>
        <w:rPr>
          <w:ins w:id="5054" w:author="Bundesnetzagentur" w:date="2013-05-08T10:14:00Z"/>
        </w:rPr>
        <w:pPrChange w:id="5055" w:author="Bundesnetzagentur" w:date="2013-05-08T10:14:00Z">
          <w:pPr>
            <w:pStyle w:val="ECCParagraph"/>
          </w:pPr>
        </w:pPrChange>
      </w:pPr>
      <w:bookmarkStart w:id="5056" w:name="_Toc355783687"/>
      <w:ins w:id="5057" w:author="Bundesnetzagentur" w:date="2013-05-08T10:14:00Z">
        <w:r>
          <w:rPr>
            <w:lang w:val="en-GB"/>
          </w:rPr>
          <w:t>Results</w:t>
        </w:r>
        <w:bookmarkEnd w:id="5056"/>
      </w:ins>
    </w:p>
    <w:p w:rsidR="003E1BAA" w:rsidRDefault="00231F32">
      <w:pPr>
        <w:pStyle w:val="ECCParagraph"/>
        <w:rPr>
          <w:ins w:id="5058" w:author="Bundesnetzagentur" w:date="2013-05-08T10:14:00Z"/>
        </w:rPr>
      </w:pPr>
      <w:ins w:id="5059" w:author="Bundesnetzagentur" w:date="2013-05-08T13:21:00Z">
        <w:r>
          <w:t>[</w:t>
        </w:r>
        <w:r w:rsidRPr="00231F32">
          <w:rPr>
            <w:highlight w:val="yellow"/>
            <w:rPrChange w:id="5060" w:author="Bundesnetzagentur" w:date="2013-05-08T13:22:00Z">
              <w:rPr/>
            </w:rPrChange>
          </w:rPr>
          <w:t xml:space="preserve">Figures to be revised </w:t>
        </w:r>
      </w:ins>
      <w:ins w:id="5061" w:author="Bundesnetzagentur" w:date="2013-05-08T13:23:00Z">
        <w:r>
          <w:rPr>
            <w:highlight w:val="yellow"/>
          </w:rPr>
          <w:t>with r</w:t>
        </w:r>
      </w:ins>
      <w:ins w:id="5062" w:author="Bundesnetzagentur" w:date="2013-05-08T13:24:00Z">
        <w:r>
          <w:rPr>
            <w:highlight w:val="yellow"/>
          </w:rPr>
          <w:t>e</w:t>
        </w:r>
      </w:ins>
      <w:ins w:id="5063" w:author="Bundesnetzagentur" w:date="2013-05-08T13:23:00Z">
        <w:r>
          <w:rPr>
            <w:highlight w:val="yellow"/>
          </w:rPr>
          <w:t>spect</w:t>
        </w:r>
      </w:ins>
      <w:ins w:id="5064" w:author="Bundesnetzagentur" w:date="2013-05-08T13:21:00Z">
        <w:r w:rsidRPr="00231F32">
          <w:rPr>
            <w:highlight w:val="yellow"/>
            <w:rPrChange w:id="5065" w:author="Bundesnetzagentur" w:date="2013-05-08T13:22:00Z">
              <w:rPr/>
            </w:rPrChange>
          </w:rPr>
          <w:t xml:space="preserve"> to spurious levels</w:t>
        </w:r>
      </w:ins>
      <w:ins w:id="5066" w:author="Bundesnetzagentur" w:date="2013-05-08T13:22:00Z">
        <w:r>
          <w:t>]</w:t>
        </w:r>
      </w:ins>
    </w:p>
    <w:tbl>
      <w:tblPr>
        <w:tblW w:w="9322" w:type="dxa"/>
        <w:shd w:val="clear" w:color="auto" w:fill="EEECE1"/>
        <w:tblLayout w:type="fixed"/>
        <w:tblLook w:val="04A0" w:firstRow="1" w:lastRow="0" w:firstColumn="1" w:lastColumn="0" w:noHBand="0" w:noVBand="1"/>
      </w:tblPr>
      <w:tblGrid>
        <w:gridCol w:w="4644"/>
        <w:gridCol w:w="4678"/>
      </w:tblGrid>
      <w:tr w:rsidR="003E1BAA" w:rsidRPr="00896842" w:rsidTr="007D2F2C">
        <w:trPr>
          <w:ins w:id="5067" w:author="Bundesnetzagentur" w:date="2013-05-08T10:16:00Z"/>
        </w:trPr>
        <w:tc>
          <w:tcPr>
            <w:tcW w:w="4644" w:type="dxa"/>
            <w:shd w:val="clear" w:color="auto" w:fill="EEECE1"/>
          </w:tcPr>
          <w:p w:rsidR="003E1BAA" w:rsidRPr="00896842" w:rsidRDefault="003E1BAA" w:rsidP="007D2F2C">
            <w:pPr>
              <w:pStyle w:val="ECCParagraph"/>
              <w:spacing w:after="120"/>
              <w:jc w:val="left"/>
              <w:rPr>
                <w:ins w:id="5068" w:author="Bundesnetzagentur" w:date="2013-05-08T10:16:00Z"/>
              </w:rPr>
            </w:pPr>
            <w:ins w:id="5069" w:author="Bundesnetzagentur" w:date="2013-05-08T10:16:00Z">
              <w:r>
                <w:rPr>
                  <w:noProof/>
                  <w:color w:val="0000FF"/>
                  <w:sz w:val="28"/>
                  <w:szCs w:val="28"/>
                  <w:lang w:eastAsia="en-GB"/>
                  <w:rPrChange w:id="5070">
                    <w:rPr>
                      <w:noProof/>
                      <w:lang w:eastAsia="en-GB"/>
                    </w:rPr>
                  </w:rPrChange>
                </w:rPr>
                <w:lastRenderedPageBreak/>
                <w:drawing>
                  <wp:inline distT="0" distB="0" distL="0" distR="0" wp14:anchorId="41BE6A9C" wp14:editId="410CCD4C">
                    <wp:extent cx="2809875" cy="2105025"/>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inline>
                </w:drawing>
              </w:r>
            </w:ins>
          </w:p>
        </w:tc>
        <w:tc>
          <w:tcPr>
            <w:tcW w:w="4678" w:type="dxa"/>
            <w:shd w:val="clear" w:color="auto" w:fill="EEECE1"/>
          </w:tcPr>
          <w:p w:rsidR="003E1BAA" w:rsidRPr="00896842" w:rsidRDefault="003E1BAA" w:rsidP="007D2F2C">
            <w:pPr>
              <w:pStyle w:val="ECCParagraph"/>
              <w:spacing w:after="120"/>
              <w:jc w:val="left"/>
              <w:rPr>
                <w:ins w:id="5071" w:author="Bundesnetzagentur" w:date="2013-05-08T10:16:00Z"/>
              </w:rPr>
            </w:pPr>
            <w:ins w:id="5072" w:author="Bundesnetzagentur" w:date="2013-05-08T10:16:00Z">
              <w:r>
                <w:rPr>
                  <w:noProof/>
                  <w:color w:val="0000FF"/>
                  <w:sz w:val="28"/>
                  <w:szCs w:val="28"/>
                  <w:lang w:eastAsia="en-GB"/>
                  <w:rPrChange w:id="5073">
                    <w:rPr>
                      <w:noProof/>
                      <w:lang w:eastAsia="en-GB"/>
                    </w:rPr>
                  </w:rPrChange>
                </w:rPr>
                <w:drawing>
                  <wp:inline distT="0" distB="0" distL="0" distR="0" wp14:anchorId="232CA24B" wp14:editId="025AEE3E">
                    <wp:extent cx="2828925" cy="2124075"/>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ins>
          </w:p>
        </w:tc>
      </w:tr>
    </w:tbl>
    <w:p w:rsidR="003E1BAA" w:rsidRDefault="003E1BAA">
      <w:pPr>
        <w:pStyle w:val="Beschriftung"/>
        <w:rPr>
          <w:ins w:id="5074" w:author="Bundesnetzagentur" w:date="2013-05-08T10:14:00Z"/>
        </w:rPr>
        <w:pPrChange w:id="5075" w:author="Bundesnetzagentur" w:date="2013-05-08T10:16:00Z">
          <w:pPr>
            <w:pStyle w:val="ECCParagraph"/>
          </w:pPr>
        </w:pPrChange>
      </w:pPr>
      <w:ins w:id="5076" w:author="Bundesnetzagentur" w:date="2013-05-08T10:16:00Z">
        <w:r>
          <w:t xml:space="preserve">Figure </w:t>
        </w:r>
        <w:r>
          <w:fldChar w:fldCharType="begin"/>
        </w:r>
        <w:r>
          <w:instrText xml:space="preserve"> SEQ Figure \* ARABIC </w:instrText>
        </w:r>
      </w:ins>
      <w:r>
        <w:fldChar w:fldCharType="separate"/>
      </w:r>
      <w:ins w:id="5077" w:author="Bundesnetzagentur" w:date="2013-05-08T10:16:00Z">
        <w:r>
          <w:rPr>
            <w:noProof/>
          </w:rPr>
          <w:t>146</w:t>
        </w:r>
        <w:r>
          <w:fldChar w:fldCharType="end"/>
        </w:r>
        <w:r>
          <w:t>: Interference power and resulting I/N at FS Rx (1.75 MHz channel spacing) for DA2GC GS carrier frequency of 2020 MHz</w:t>
        </w:r>
      </w:ins>
    </w:p>
    <w:p w:rsidR="003E1BAA" w:rsidRDefault="003E1BAA">
      <w:pPr>
        <w:pStyle w:val="ECCParagraph"/>
        <w:rPr>
          <w:ins w:id="5078" w:author="Bundesnetzagentur" w:date="2013-05-08T10:16:00Z"/>
          <w:lang w:val="en-US"/>
        </w:rPr>
      </w:pPr>
    </w:p>
    <w:p w:rsidR="003E1BAA" w:rsidRDefault="003E1BAA">
      <w:pPr>
        <w:pStyle w:val="ECCParagraph"/>
        <w:rPr>
          <w:ins w:id="5079" w:author="Bundesnetzagentur" w:date="2013-05-08T10:16:00Z"/>
          <w:lang w:val="en-US"/>
        </w:rPr>
      </w:pPr>
    </w:p>
    <w:tbl>
      <w:tblPr>
        <w:tblW w:w="9322" w:type="dxa"/>
        <w:shd w:val="clear" w:color="auto" w:fill="EEECE1"/>
        <w:tblLayout w:type="fixed"/>
        <w:tblLook w:val="04A0" w:firstRow="1" w:lastRow="0" w:firstColumn="1" w:lastColumn="0" w:noHBand="0" w:noVBand="1"/>
      </w:tblPr>
      <w:tblGrid>
        <w:gridCol w:w="4644"/>
        <w:gridCol w:w="4678"/>
      </w:tblGrid>
      <w:tr w:rsidR="003E1BAA" w:rsidRPr="00896842" w:rsidTr="007D2F2C">
        <w:trPr>
          <w:ins w:id="5080" w:author="Bundesnetzagentur" w:date="2013-05-08T10:17:00Z"/>
        </w:trPr>
        <w:tc>
          <w:tcPr>
            <w:tcW w:w="4644" w:type="dxa"/>
            <w:shd w:val="clear" w:color="auto" w:fill="EEECE1"/>
          </w:tcPr>
          <w:p w:rsidR="003E1BAA" w:rsidRPr="00896842" w:rsidRDefault="003E1BAA" w:rsidP="007D2F2C">
            <w:pPr>
              <w:pStyle w:val="ECCParagraph"/>
              <w:spacing w:after="120"/>
              <w:jc w:val="left"/>
              <w:rPr>
                <w:ins w:id="5081" w:author="Bundesnetzagentur" w:date="2013-05-08T10:17:00Z"/>
              </w:rPr>
            </w:pPr>
            <w:ins w:id="5082" w:author="Bundesnetzagentur" w:date="2013-05-08T10:17:00Z">
              <w:r>
                <w:rPr>
                  <w:noProof/>
                  <w:color w:val="0000FF"/>
                  <w:sz w:val="28"/>
                  <w:szCs w:val="28"/>
                  <w:lang w:eastAsia="en-GB"/>
                  <w:rPrChange w:id="5083">
                    <w:rPr>
                      <w:noProof/>
                      <w:lang w:eastAsia="en-GB"/>
                    </w:rPr>
                  </w:rPrChange>
                </w:rPr>
                <w:drawing>
                  <wp:inline distT="0" distB="0" distL="0" distR="0" wp14:anchorId="75726F93" wp14:editId="422F5D4E">
                    <wp:extent cx="2811145" cy="2108835"/>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EEECE1"/>
          </w:tcPr>
          <w:p w:rsidR="003E1BAA" w:rsidRPr="00896842" w:rsidRDefault="003E1BAA" w:rsidP="007D2F2C">
            <w:pPr>
              <w:pStyle w:val="ECCParagraph"/>
              <w:spacing w:after="120"/>
              <w:jc w:val="left"/>
              <w:rPr>
                <w:ins w:id="5084" w:author="Bundesnetzagentur" w:date="2013-05-08T10:17:00Z"/>
              </w:rPr>
            </w:pPr>
            <w:ins w:id="5085" w:author="Bundesnetzagentur" w:date="2013-05-08T10:17:00Z">
              <w:r>
                <w:rPr>
                  <w:noProof/>
                  <w:color w:val="0000FF"/>
                  <w:sz w:val="28"/>
                  <w:szCs w:val="28"/>
                  <w:lang w:eastAsia="en-GB"/>
                  <w:rPrChange w:id="5086">
                    <w:rPr>
                      <w:noProof/>
                      <w:lang w:eastAsia="en-GB"/>
                    </w:rPr>
                  </w:rPrChange>
                </w:rPr>
                <w:drawing>
                  <wp:inline distT="0" distB="0" distL="0" distR="0" wp14:anchorId="2E1B5054" wp14:editId="68E57BEF">
                    <wp:extent cx="2832100" cy="212217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3E1BAA" w:rsidRDefault="003E1BAA">
      <w:pPr>
        <w:pStyle w:val="Beschriftung"/>
        <w:rPr>
          <w:ins w:id="5087" w:author="Bundesnetzagentur" w:date="2013-05-08T10:16:00Z"/>
        </w:rPr>
        <w:pPrChange w:id="5088" w:author="Bundesnetzagentur" w:date="2013-05-08T10:17:00Z">
          <w:pPr>
            <w:pStyle w:val="ECCParagraph"/>
          </w:pPr>
        </w:pPrChange>
      </w:pPr>
      <w:ins w:id="5089" w:author="Bundesnetzagentur" w:date="2013-05-08T10:17:00Z">
        <w:r>
          <w:t xml:space="preserve">Figure </w:t>
        </w:r>
        <w:r>
          <w:fldChar w:fldCharType="begin"/>
        </w:r>
        <w:r>
          <w:instrText xml:space="preserve"> SEQ Figure \* ARABIC </w:instrText>
        </w:r>
      </w:ins>
      <w:r>
        <w:fldChar w:fldCharType="separate"/>
      </w:r>
      <w:ins w:id="5090" w:author="Bundesnetzagentur" w:date="2013-05-08T10:17:00Z">
        <w:r>
          <w:rPr>
            <w:noProof/>
          </w:rPr>
          <w:t>147</w:t>
        </w:r>
        <w:r>
          <w:fldChar w:fldCharType="end"/>
        </w:r>
        <w:r>
          <w:t>: Interference power and resulting I/N at FS Rx (1.75 MHz channel spacing) for DA2GC GS carrier frequency of 2015 MHz</w:t>
        </w:r>
      </w:ins>
    </w:p>
    <w:p w:rsidR="003E1BAA" w:rsidRDefault="003E1BAA">
      <w:pPr>
        <w:pStyle w:val="ECCParagraph"/>
        <w:rPr>
          <w:ins w:id="5091" w:author="Bundesnetzagentur" w:date="2013-05-08T10:16:00Z"/>
          <w:lang w:val="en-US"/>
        </w:rPr>
      </w:pPr>
    </w:p>
    <w:tbl>
      <w:tblPr>
        <w:tblW w:w="9322" w:type="dxa"/>
        <w:shd w:val="clear" w:color="auto" w:fill="F2DBDB"/>
        <w:tblLayout w:type="fixed"/>
        <w:tblLook w:val="04A0" w:firstRow="1" w:lastRow="0" w:firstColumn="1" w:lastColumn="0" w:noHBand="0" w:noVBand="1"/>
      </w:tblPr>
      <w:tblGrid>
        <w:gridCol w:w="4644"/>
        <w:gridCol w:w="4678"/>
      </w:tblGrid>
      <w:tr w:rsidR="003E1BAA" w:rsidTr="007D2F2C">
        <w:trPr>
          <w:ins w:id="5092" w:author="Bundesnetzagentur" w:date="2013-05-08T10:18:00Z"/>
        </w:trPr>
        <w:tc>
          <w:tcPr>
            <w:tcW w:w="4644" w:type="dxa"/>
            <w:shd w:val="clear" w:color="auto" w:fill="F2DBDB"/>
          </w:tcPr>
          <w:p w:rsidR="003E1BAA" w:rsidRPr="00E4496A" w:rsidRDefault="003E1BAA" w:rsidP="007D2F2C">
            <w:pPr>
              <w:pStyle w:val="ECCParagraph"/>
              <w:spacing w:after="120"/>
              <w:jc w:val="left"/>
              <w:rPr>
                <w:ins w:id="5093" w:author="Bundesnetzagentur" w:date="2013-05-08T10:18:00Z"/>
                <w:color w:val="0000FF"/>
                <w:sz w:val="28"/>
                <w:szCs w:val="28"/>
              </w:rPr>
            </w:pPr>
            <w:ins w:id="5094" w:author="Bundesnetzagentur" w:date="2013-05-08T10:18:00Z">
              <w:r>
                <w:rPr>
                  <w:noProof/>
                  <w:lang w:eastAsia="en-GB"/>
                </w:rPr>
                <w:drawing>
                  <wp:inline distT="0" distB="0" distL="0" distR="0" wp14:anchorId="46D05C5C" wp14:editId="42741BC6">
                    <wp:extent cx="2811145" cy="2108835"/>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F2DBDB"/>
          </w:tcPr>
          <w:p w:rsidR="003E1BAA" w:rsidRPr="00E4496A" w:rsidRDefault="003E1BAA" w:rsidP="007D2F2C">
            <w:pPr>
              <w:pStyle w:val="ECCParagraph"/>
              <w:spacing w:after="120"/>
              <w:jc w:val="left"/>
              <w:rPr>
                <w:ins w:id="5095" w:author="Bundesnetzagentur" w:date="2013-05-08T10:18:00Z"/>
                <w:color w:val="0000FF"/>
                <w:sz w:val="28"/>
                <w:szCs w:val="28"/>
              </w:rPr>
            </w:pPr>
            <w:ins w:id="5096" w:author="Bundesnetzagentur" w:date="2013-05-08T10:18:00Z">
              <w:r>
                <w:rPr>
                  <w:noProof/>
                  <w:lang w:eastAsia="en-GB"/>
                </w:rPr>
                <w:drawing>
                  <wp:inline distT="0" distB="0" distL="0" distR="0" wp14:anchorId="7B5A5969" wp14:editId="54251338">
                    <wp:extent cx="2832100" cy="212217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3E1BAA" w:rsidRDefault="003E1BAA">
      <w:pPr>
        <w:pStyle w:val="Beschriftung"/>
        <w:rPr>
          <w:ins w:id="5097" w:author="Bundesnetzagentur" w:date="2013-05-08T10:16:00Z"/>
        </w:rPr>
        <w:pPrChange w:id="5098" w:author="Bundesnetzagentur" w:date="2013-05-08T10:18:00Z">
          <w:pPr>
            <w:pStyle w:val="ECCParagraph"/>
          </w:pPr>
        </w:pPrChange>
      </w:pPr>
      <w:ins w:id="5099" w:author="Bundesnetzagentur" w:date="2013-05-08T10:18:00Z">
        <w:r>
          <w:lastRenderedPageBreak/>
          <w:t xml:space="preserve">Figure </w:t>
        </w:r>
        <w:r>
          <w:fldChar w:fldCharType="begin"/>
        </w:r>
        <w:r>
          <w:instrText xml:space="preserve"> SEQ Figure \* ARABIC </w:instrText>
        </w:r>
      </w:ins>
      <w:r>
        <w:fldChar w:fldCharType="separate"/>
      </w:r>
      <w:ins w:id="5100" w:author="Bundesnetzagentur" w:date="2013-05-08T10:18:00Z">
        <w:r>
          <w:rPr>
            <w:noProof/>
          </w:rPr>
          <w:t>148</w:t>
        </w:r>
        <w:r>
          <w:fldChar w:fldCharType="end"/>
        </w:r>
        <w:r>
          <w:t>: Interference power and resulting I/N at FS Rx (14 MHz channel spacing) for DA2GC GS carrier frequency of 2020 MHz</w:t>
        </w:r>
      </w:ins>
    </w:p>
    <w:p w:rsidR="003E1BAA" w:rsidRDefault="003E1BAA">
      <w:pPr>
        <w:pStyle w:val="ECCParagraph"/>
        <w:rPr>
          <w:ins w:id="5101" w:author="Bundesnetzagentur" w:date="2013-05-08T10:16:00Z"/>
          <w:lang w:val="en-US"/>
        </w:rPr>
      </w:pPr>
    </w:p>
    <w:p w:rsidR="003E1BAA" w:rsidRDefault="003E1BAA">
      <w:pPr>
        <w:pStyle w:val="ECCParagraph"/>
        <w:rPr>
          <w:ins w:id="5102" w:author="Bundesnetzagentur" w:date="2013-05-08T10:16:00Z"/>
          <w:lang w:val="en-US"/>
        </w:rPr>
      </w:pPr>
    </w:p>
    <w:tbl>
      <w:tblPr>
        <w:tblW w:w="9322" w:type="dxa"/>
        <w:shd w:val="clear" w:color="auto" w:fill="F2DBDB"/>
        <w:tblLayout w:type="fixed"/>
        <w:tblLook w:val="04A0" w:firstRow="1" w:lastRow="0" w:firstColumn="1" w:lastColumn="0" w:noHBand="0" w:noVBand="1"/>
      </w:tblPr>
      <w:tblGrid>
        <w:gridCol w:w="4644"/>
        <w:gridCol w:w="4678"/>
      </w:tblGrid>
      <w:tr w:rsidR="003E1BAA" w:rsidTr="007D2F2C">
        <w:trPr>
          <w:ins w:id="5103" w:author="Bundesnetzagentur" w:date="2013-05-08T10:18:00Z"/>
        </w:trPr>
        <w:tc>
          <w:tcPr>
            <w:tcW w:w="4644" w:type="dxa"/>
            <w:shd w:val="clear" w:color="auto" w:fill="F2DBDB"/>
          </w:tcPr>
          <w:p w:rsidR="003E1BAA" w:rsidRPr="00E4496A" w:rsidRDefault="003E1BAA" w:rsidP="007D2F2C">
            <w:pPr>
              <w:pStyle w:val="ECCParagraph"/>
              <w:spacing w:after="120"/>
              <w:jc w:val="left"/>
              <w:rPr>
                <w:ins w:id="5104" w:author="Bundesnetzagentur" w:date="2013-05-08T10:18:00Z"/>
                <w:color w:val="0000FF"/>
                <w:sz w:val="28"/>
                <w:szCs w:val="28"/>
              </w:rPr>
            </w:pPr>
            <w:ins w:id="5105" w:author="Bundesnetzagentur" w:date="2013-05-08T10:18:00Z">
              <w:r>
                <w:rPr>
                  <w:noProof/>
                  <w:lang w:eastAsia="en-GB"/>
                </w:rPr>
                <w:drawing>
                  <wp:inline distT="0" distB="0" distL="0" distR="0" wp14:anchorId="2D5F31C6" wp14:editId="38053805">
                    <wp:extent cx="2811145" cy="2108835"/>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ins>
          </w:p>
        </w:tc>
        <w:tc>
          <w:tcPr>
            <w:tcW w:w="4678" w:type="dxa"/>
            <w:shd w:val="clear" w:color="auto" w:fill="F2DBDB"/>
          </w:tcPr>
          <w:p w:rsidR="003E1BAA" w:rsidRPr="00E4496A" w:rsidRDefault="003E1BAA" w:rsidP="007D2F2C">
            <w:pPr>
              <w:pStyle w:val="ECCParagraph"/>
              <w:spacing w:after="120"/>
              <w:jc w:val="left"/>
              <w:rPr>
                <w:ins w:id="5106" w:author="Bundesnetzagentur" w:date="2013-05-08T10:18:00Z"/>
                <w:color w:val="0000FF"/>
                <w:sz w:val="28"/>
                <w:szCs w:val="28"/>
              </w:rPr>
            </w:pPr>
            <w:ins w:id="5107" w:author="Bundesnetzagentur" w:date="2013-05-08T10:18:00Z">
              <w:r>
                <w:rPr>
                  <w:noProof/>
                  <w:lang w:eastAsia="en-GB"/>
                </w:rPr>
                <w:drawing>
                  <wp:inline distT="0" distB="0" distL="0" distR="0" wp14:anchorId="3B42EF68" wp14:editId="11E74F96">
                    <wp:extent cx="2832100" cy="2122170"/>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ins>
          </w:p>
        </w:tc>
      </w:tr>
    </w:tbl>
    <w:p w:rsidR="003E1BAA" w:rsidRPr="003E1BAA" w:rsidRDefault="003E1BAA">
      <w:pPr>
        <w:pStyle w:val="Beschriftung"/>
        <w:rPr>
          <w:ins w:id="5108" w:author="Bundesnetzagentur" w:date="2013-05-08T10:14:00Z"/>
          <w:rPrChange w:id="5109" w:author="Bundesnetzagentur" w:date="2013-05-08T10:16:00Z">
            <w:rPr>
              <w:ins w:id="5110" w:author="Bundesnetzagentur" w:date="2013-05-08T10:14:00Z"/>
            </w:rPr>
          </w:rPrChange>
        </w:rPr>
        <w:pPrChange w:id="5111" w:author="Bundesnetzagentur" w:date="2013-05-08T10:18:00Z">
          <w:pPr>
            <w:pStyle w:val="ECCParagraph"/>
          </w:pPr>
        </w:pPrChange>
      </w:pPr>
      <w:ins w:id="5112" w:author="Bundesnetzagentur" w:date="2013-05-08T10:18:00Z">
        <w:r>
          <w:t xml:space="preserve">Figure </w:t>
        </w:r>
        <w:r>
          <w:fldChar w:fldCharType="begin"/>
        </w:r>
        <w:r>
          <w:instrText xml:space="preserve"> SEQ Figure \* ARABIC </w:instrText>
        </w:r>
      </w:ins>
      <w:r>
        <w:fldChar w:fldCharType="separate"/>
      </w:r>
      <w:ins w:id="5113" w:author="Bundesnetzagentur" w:date="2013-05-08T10:18:00Z">
        <w:r>
          <w:rPr>
            <w:noProof/>
          </w:rPr>
          <w:t>149</w:t>
        </w:r>
        <w:r>
          <w:fldChar w:fldCharType="end"/>
        </w:r>
        <w:r>
          <w:t xml:space="preserve">: </w:t>
        </w:r>
      </w:ins>
      <w:ins w:id="5114" w:author="Bundesnetzagentur" w:date="2013-05-08T10:19:00Z">
        <w:r>
          <w:t>Interference power and resulting I/N at FS Rx (14 MHz channel spacing) for DA2GC GS carrier frequency of 2015 MHz</w:t>
        </w:r>
      </w:ins>
    </w:p>
    <w:p w:rsidR="003E1BAA" w:rsidRDefault="003E1BAA">
      <w:pPr>
        <w:pStyle w:val="ECCParagraph"/>
        <w:rPr>
          <w:ins w:id="5115" w:author="Bundesnetzagentur" w:date="2013-05-08T10:14:00Z"/>
        </w:rPr>
      </w:pPr>
    </w:p>
    <w:p w:rsidR="003E1BAA" w:rsidRDefault="003E1BAA">
      <w:pPr>
        <w:pStyle w:val="ECCParagraph"/>
        <w:rPr>
          <w:ins w:id="5116" w:author="Bundesnetzagentur" w:date="2013-05-08T10:14:00Z"/>
        </w:rPr>
      </w:pPr>
    </w:p>
    <w:p w:rsidR="003E1BAA" w:rsidRDefault="00147221">
      <w:pPr>
        <w:pStyle w:val="berschrift3"/>
        <w:rPr>
          <w:ins w:id="5117" w:author="Bundesnetzagentur" w:date="2013-05-08T10:14:00Z"/>
        </w:rPr>
        <w:pPrChange w:id="5118" w:author="Bundesnetzagentur" w:date="2013-05-08T10:29:00Z">
          <w:pPr>
            <w:pStyle w:val="ECCParagraph"/>
          </w:pPr>
        </w:pPrChange>
      </w:pPr>
      <w:bookmarkStart w:id="5119" w:name="_Toc355783688"/>
      <w:ins w:id="5120" w:author="Bundesnetzagentur" w:date="2013-05-08T10:29:00Z">
        <w:r>
          <w:t>Conclusions</w:t>
        </w:r>
      </w:ins>
      <w:bookmarkEnd w:id="5119"/>
    </w:p>
    <w:p w:rsidR="003E1BAA" w:rsidRDefault="00147221">
      <w:pPr>
        <w:pStyle w:val="ECCParagraph"/>
        <w:rPr>
          <w:ins w:id="5121" w:author="Bundesnetzagentur" w:date="2013-05-08T10:31:00Z"/>
        </w:rPr>
      </w:pPr>
      <w:ins w:id="5122" w:author="Bundesnetzagentur" w:date="2013-05-08T10:29:00Z">
        <w:r w:rsidRPr="00147221">
          <w:t xml:space="preserve">Worst case link evaluations concerning the compatibility between DA2GC in the band 2010-2025 MHz and FS operation above 2025 MHz have been conducted for the implementation of a DA2GC FDD system in the unpaired 2 GHz bands. For the DA2GC </w:t>
        </w:r>
      </w:ins>
      <w:ins w:id="5123" w:author="Bundesnetzagentur" w:date="2013-05-08T10:30:00Z">
        <w:r w:rsidRPr="00147221">
          <w:t xml:space="preserve">FL in the band 2010-2025 MHz </w:t>
        </w:r>
      </w:ins>
      <w:ins w:id="5124" w:author="Bundesnetzagentur" w:date="2013-05-08T10:31:00Z">
        <w:r>
          <w:t xml:space="preserve">the following conclusions </w:t>
        </w:r>
      </w:ins>
      <w:ins w:id="5125" w:author="Bundesnetzagentur" w:date="2013-05-08T10:35:00Z">
        <w:r w:rsidR="00C32CC1">
          <w:t xml:space="preserve">can </w:t>
        </w:r>
        <w:proofErr w:type="gramStart"/>
        <w:r w:rsidR="00C32CC1">
          <w:t xml:space="preserve">be </w:t>
        </w:r>
      </w:ins>
      <w:ins w:id="5126" w:author="Bundesnetzagentur" w:date="2013-05-08T10:31:00Z">
        <w:r>
          <w:t xml:space="preserve"> drawn</w:t>
        </w:r>
        <w:proofErr w:type="gramEnd"/>
        <w:r>
          <w:t>:</w:t>
        </w:r>
      </w:ins>
    </w:p>
    <w:p w:rsidR="00C32CC1" w:rsidRDefault="00C32CC1">
      <w:pPr>
        <w:pStyle w:val="ECCParagraph"/>
        <w:rPr>
          <w:ins w:id="5127" w:author="Bundesnetzagentur" w:date="2013-05-08T10:32:00Z"/>
        </w:rPr>
      </w:pPr>
    </w:p>
    <w:p w:rsidR="00C32CC1" w:rsidRDefault="00C32CC1">
      <w:pPr>
        <w:pStyle w:val="Beschriftung"/>
        <w:rPr>
          <w:ins w:id="5128" w:author="Bundesnetzagentur" w:date="2013-05-08T10:31:00Z"/>
        </w:rPr>
        <w:pPrChange w:id="5129" w:author="Bundesnetzagentur" w:date="2013-05-08T10:33:00Z">
          <w:pPr>
            <w:pStyle w:val="ECCParagraph"/>
          </w:pPr>
        </w:pPrChange>
      </w:pPr>
      <w:ins w:id="5130" w:author="Bundesnetzagentur" w:date="2013-05-08T10:33:00Z">
        <w:r>
          <w:t xml:space="preserve">Table </w:t>
        </w:r>
        <w:r>
          <w:fldChar w:fldCharType="begin"/>
        </w:r>
        <w:r>
          <w:instrText xml:space="preserve"> SEQ Table \* ARABIC </w:instrText>
        </w:r>
      </w:ins>
      <w:r>
        <w:fldChar w:fldCharType="separate"/>
      </w:r>
      <w:ins w:id="5131" w:author="Bundesnetzagentur" w:date="2013-05-08T10:33:00Z">
        <w:r>
          <w:rPr>
            <w:noProof/>
          </w:rPr>
          <w:t>49</w:t>
        </w:r>
        <w:r>
          <w:fldChar w:fldCharType="end"/>
        </w:r>
        <w:r>
          <w:t xml:space="preserve">: </w:t>
        </w:r>
        <w:r w:rsidRPr="00C32CC1">
          <w:t>Summary of compatibility study results (FS carrier spacing of 1.75 MHz)</w:t>
        </w:r>
      </w:ins>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Change w:id="5132" w:author="Bundesnetzagentur" w:date="2013-05-08T10:32:00Z">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PrChange>
      </w:tblPr>
      <w:tblGrid>
        <w:gridCol w:w="1073"/>
        <w:gridCol w:w="1201"/>
        <w:gridCol w:w="3009"/>
        <w:gridCol w:w="3423"/>
        <w:tblGridChange w:id="5133">
          <w:tblGrid>
            <w:gridCol w:w="1072"/>
            <w:gridCol w:w="1202"/>
            <w:gridCol w:w="3008"/>
            <w:gridCol w:w="3424"/>
          </w:tblGrid>
        </w:tblGridChange>
      </w:tblGrid>
      <w:tr w:rsidR="00147221" w:rsidRPr="00F212C3" w:rsidTr="00147221">
        <w:trPr>
          <w:tblHeader/>
          <w:jc w:val="center"/>
          <w:ins w:id="5134" w:author="Bundesnetzagentur" w:date="2013-05-08T10:32:00Z"/>
          <w:trPrChange w:id="5135" w:author="Bundesnetzagentur" w:date="2013-05-08T10:32:00Z">
            <w:trPr>
              <w:tblHeader/>
              <w:jc w:val="center"/>
            </w:trPr>
          </w:trPrChange>
        </w:trPr>
        <w:tc>
          <w:tcPr>
            <w:tcW w:w="616" w:type="pct"/>
            <w:tcBorders>
              <w:top w:val="single" w:sz="4" w:space="0" w:color="D2232A"/>
              <w:left w:val="single" w:sz="4" w:space="0" w:color="FFFFFF"/>
              <w:bottom w:val="single" w:sz="4" w:space="0" w:color="D2232A"/>
              <w:right w:val="single" w:sz="4" w:space="0" w:color="FFFFFF"/>
            </w:tcBorders>
            <w:shd w:val="clear" w:color="auto" w:fill="D2232A"/>
            <w:tcPrChange w:id="5136" w:author="Bundesnetzagentur" w:date="2013-05-08T10:32:00Z">
              <w:tcPr>
                <w:tcW w:w="544" w:type="pct"/>
                <w:tcBorders>
                  <w:top w:val="single" w:sz="4" w:space="0" w:color="D2232A"/>
                  <w:left w:val="single" w:sz="4" w:space="0" w:color="FFFFFF"/>
                  <w:bottom w:val="single" w:sz="4" w:space="0" w:color="D2232A"/>
                  <w:right w:val="single" w:sz="4" w:space="0" w:color="FFFFFF"/>
                </w:tcBorders>
                <w:shd w:val="clear" w:color="auto" w:fill="D2232A"/>
              </w:tcPr>
            </w:tcPrChange>
          </w:tcPr>
          <w:p w:rsidR="00147221" w:rsidRPr="00F212C3" w:rsidRDefault="00147221" w:rsidP="007D2F2C">
            <w:pPr>
              <w:keepNext/>
              <w:spacing w:line="288" w:lineRule="auto"/>
              <w:rPr>
                <w:ins w:id="5137" w:author="Bundesnetzagentur" w:date="2013-05-08T10:32:00Z"/>
                <w:b/>
                <w:color w:val="FFFFFF"/>
                <w:sz w:val="18"/>
                <w:szCs w:val="18"/>
              </w:rPr>
            </w:pPr>
            <w:ins w:id="5138" w:author="Bundesnetzagentur" w:date="2013-05-08T10:32:00Z">
              <w:r w:rsidRPr="00F212C3">
                <w:rPr>
                  <w:b/>
                  <w:color w:val="FFFFFF"/>
                  <w:sz w:val="18"/>
                  <w:szCs w:val="18"/>
                </w:rPr>
                <w:t>Victim</w:t>
              </w:r>
            </w:ins>
          </w:p>
        </w:tc>
        <w:tc>
          <w:tcPr>
            <w:tcW w:w="690" w:type="pct"/>
            <w:tcBorders>
              <w:top w:val="single" w:sz="4" w:space="0" w:color="D2232A"/>
              <w:left w:val="single" w:sz="4" w:space="0" w:color="FFFFFF"/>
              <w:bottom w:val="single" w:sz="4" w:space="0" w:color="D2232A"/>
              <w:right w:val="single" w:sz="4" w:space="0" w:color="FFFFFF"/>
            </w:tcBorders>
            <w:shd w:val="clear" w:color="auto" w:fill="D2232A"/>
            <w:tcPrChange w:id="5139" w:author="Bundesnetzagentur" w:date="2013-05-08T10:32:00Z">
              <w:tcPr>
                <w:tcW w:w="610" w:type="pct"/>
                <w:tcBorders>
                  <w:top w:val="single" w:sz="4" w:space="0" w:color="D2232A"/>
                  <w:left w:val="single" w:sz="4" w:space="0" w:color="FFFFFF"/>
                  <w:bottom w:val="single" w:sz="4" w:space="0" w:color="D2232A"/>
                  <w:right w:val="single" w:sz="4" w:space="0" w:color="FFFFFF"/>
                </w:tcBorders>
                <w:shd w:val="clear" w:color="auto" w:fill="D2232A"/>
              </w:tcPr>
            </w:tcPrChange>
          </w:tcPr>
          <w:p w:rsidR="00147221" w:rsidRPr="00F212C3" w:rsidRDefault="00147221" w:rsidP="007D2F2C">
            <w:pPr>
              <w:keepNext/>
              <w:spacing w:line="288" w:lineRule="auto"/>
              <w:rPr>
                <w:ins w:id="5140" w:author="Bundesnetzagentur" w:date="2013-05-08T10:32:00Z"/>
                <w:b/>
                <w:color w:val="FFFFFF"/>
                <w:sz w:val="18"/>
                <w:szCs w:val="18"/>
              </w:rPr>
            </w:pPr>
            <w:ins w:id="5141" w:author="Bundesnetzagentur" w:date="2013-05-08T10:32:00Z">
              <w:r w:rsidRPr="00F212C3">
                <w:rPr>
                  <w:b/>
                  <w:color w:val="FFFFFF"/>
                  <w:sz w:val="18"/>
                  <w:szCs w:val="18"/>
                </w:rPr>
                <w:t>Interferer</w:t>
              </w:r>
            </w:ins>
          </w:p>
        </w:tc>
        <w:tc>
          <w:tcPr>
            <w:tcW w:w="1728" w:type="pct"/>
            <w:tcBorders>
              <w:top w:val="single" w:sz="4" w:space="0" w:color="D2232A"/>
              <w:left w:val="single" w:sz="4" w:space="0" w:color="FFFFFF"/>
              <w:bottom w:val="single" w:sz="4" w:space="0" w:color="D2232A"/>
              <w:right w:val="single" w:sz="4" w:space="0" w:color="FFFFFF"/>
            </w:tcBorders>
            <w:shd w:val="clear" w:color="auto" w:fill="D2232A"/>
            <w:tcPrChange w:id="5142" w:author="Bundesnetzagentur" w:date="2013-05-08T10:32:00Z">
              <w:tcPr>
                <w:tcW w:w="1526" w:type="pct"/>
                <w:tcBorders>
                  <w:top w:val="single" w:sz="4" w:space="0" w:color="D2232A"/>
                  <w:left w:val="single" w:sz="4" w:space="0" w:color="FFFFFF"/>
                  <w:bottom w:val="single" w:sz="4" w:space="0" w:color="D2232A"/>
                  <w:right w:val="single" w:sz="4" w:space="0" w:color="FFFFFF"/>
                </w:tcBorders>
                <w:shd w:val="clear" w:color="auto" w:fill="D2232A"/>
              </w:tcPr>
            </w:tcPrChange>
          </w:tcPr>
          <w:p w:rsidR="00147221" w:rsidRPr="00F212C3" w:rsidRDefault="00147221" w:rsidP="007D2F2C">
            <w:pPr>
              <w:keepNext/>
              <w:spacing w:line="288" w:lineRule="auto"/>
              <w:rPr>
                <w:ins w:id="5143" w:author="Bundesnetzagentur" w:date="2013-05-08T10:32:00Z"/>
                <w:b/>
                <w:color w:val="FFFFFF"/>
                <w:sz w:val="18"/>
                <w:szCs w:val="18"/>
              </w:rPr>
            </w:pPr>
            <w:ins w:id="5144" w:author="Bundesnetzagentur" w:date="2013-05-08T10:32:00Z">
              <w:r w:rsidRPr="00F212C3">
                <w:rPr>
                  <w:b/>
                  <w:color w:val="FFFFFF"/>
                  <w:sz w:val="18"/>
                  <w:szCs w:val="18"/>
                </w:rPr>
                <w:t>DA2GC carrier at 2015 MHz</w:t>
              </w:r>
            </w:ins>
          </w:p>
        </w:tc>
        <w:tc>
          <w:tcPr>
            <w:tcW w:w="1966" w:type="pct"/>
            <w:tcBorders>
              <w:top w:val="single" w:sz="4" w:space="0" w:color="D2232A"/>
              <w:left w:val="single" w:sz="4" w:space="0" w:color="FFFFFF"/>
              <w:bottom w:val="single" w:sz="4" w:space="0" w:color="D2232A"/>
              <w:right w:val="single" w:sz="4" w:space="0" w:color="FFFFFF"/>
            </w:tcBorders>
            <w:shd w:val="clear" w:color="auto" w:fill="D2232A"/>
            <w:tcPrChange w:id="5145" w:author="Bundesnetzagentur" w:date="2013-05-08T10:32:00Z">
              <w:tcPr>
                <w:tcW w:w="1737" w:type="pct"/>
                <w:tcBorders>
                  <w:top w:val="single" w:sz="4" w:space="0" w:color="D2232A"/>
                  <w:left w:val="single" w:sz="4" w:space="0" w:color="FFFFFF"/>
                  <w:bottom w:val="single" w:sz="4" w:space="0" w:color="D2232A"/>
                  <w:right w:val="single" w:sz="4" w:space="0" w:color="FFFFFF"/>
                </w:tcBorders>
                <w:shd w:val="clear" w:color="auto" w:fill="D2232A"/>
              </w:tcPr>
            </w:tcPrChange>
          </w:tcPr>
          <w:p w:rsidR="00147221" w:rsidRPr="00F212C3" w:rsidRDefault="00147221" w:rsidP="007D2F2C">
            <w:pPr>
              <w:keepNext/>
              <w:spacing w:line="288" w:lineRule="auto"/>
              <w:rPr>
                <w:ins w:id="5146" w:author="Bundesnetzagentur" w:date="2013-05-08T10:32:00Z"/>
                <w:b/>
                <w:color w:val="FFFFFF"/>
                <w:sz w:val="18"/>
                <w:szCs w:val="18"/>
              </w:rPr>
            </w:pPr>
            <w:ins w:id="5147" w:author="Bundesnetzagentur" w:date="2013-05-08T10:32:00Z">
              <w:r w:rsidRPr="00F212C3">
                <w:rPr>
                  <w:b/>
                  <w:color w:val="FFFFFF"/>
                  <w:sz w:val="18"/>
                  <w:szCs w:val="18"/>
                </w:rPr>
                <w:t>DA2GC carrier at 2020 MHz</w:t>
              </w:r>
            </w:ins>
          </w:p>
        </w:tc>
      </w:tr>
      <w:tr w:rsidR="00147221" w:rsidRPr="00F212C3" w:rsidTr="00147221">
        <w:trPr>
          <w:jc w:val="center"/>
          <w:ins w:id="5148" w:author="Bundesnetzagentur" w:date="2013-05-08T10:32:00Z"/>
          <w:trPrChange w:id="5149" w:author="Bundesnetzagentur" w:date="2013-05-08T10:32:00Z">
            <w:trPr>
              <w:jc w:val="center"/>
            </w:trPr>
          </w:trPrChange>
        </w:trPr>
        <w:tc>
          <w:tcPr>
            <w:tcW w:w="616" w:type="pct"/>
            <w:tcBorders>
              <w:top w:val="single" w:sz="4" w:space="0" w:color="D2232A"/>
              <w:left w:val="single" w:sz="4" w:space="0" w:color="D2232A"/>
              <w:bottom w:val="single" w:sz="4" w:space="0" w:color="D2232A"/>
              <w:right w:val="single" w:sz="4" w:space="0" w:color="D2232A"/>
            </w:tcBorders>
            <w:tcPrChange w:id="5150" w:author="Bundesnetzagentur" w:date="2013-05-08T10:32:00Z">
              <w:tcPr>
                <w:tcW w:w="544" w:type="pct"/>
                <w:tcBorders>
                  <w:top w:val="single" w:sz="4" w:space="0" w:color="D2232A"/>
                  <w:left w:val="single" w:sz="4" w:space="0" w:color="D2232A"/>
                  <w:bottom w:val="single" w:sz="4" w:space="0" w:color="D2232A"/>
                  <w:right w:val="single" w:sz="4" w:space="0" w:color="D2232A"/>
                </w:tcBorders>
              </w:tcPr>
            </w:tcPrChange>
          </w:tcPr>
          <w:p w:rsidR="00147221" w:rsidRPr="00F212C3" w:rsidRDefault="00147221" w:rsidP="007D2F2C">
            <w:pPr>
              <w:spacing w:line="288" w:lineRule="auto"/>
              <w:rPr>
                <w:ins w:id="5151" w:author="Bundesnetzagentur" w:date="2013-05-08T10:32:00Z"/>
                <w:sz w:val="18"/>
                <w:szCs w:val="18"/>
              </w:rPr>
            </w:pPr>
            <w:ins w:id="5152" w:author="Bundesnetzagentur" w:date="2013-05-08T10:32:00Z">
              <w:r w:rsidRPr="00F212C3">
                <w:rPr>
                  <w:sz w:val="18"/>
                  <w:szCs w:val="18"/>
                </w:rPr>
                <w:t>FS Rx (1.75 MHz CS)</w:t>
              </w:r>
            </w:ins>
          </w:p>
        </w:tc>
        <w:tc>
          <w:tcPr>
            <w:tcW w:w="690" w:type="pct"/>
            <w:tcBorders>
              <w:top w:val="single" w:sz="4" w:space="0" w:color="D2232A"/>
              <w:left w:val="single" w:sz="4" w:space="0" w:color="D2232A"/>
              <w:bottom w:val="single" w:sz="4" w:space="0" w:color="D2232A"/>
              <w:right w:val="single" w:sz="4" w:space="0" w:color="D2232A"/>
            </w:tcBorders>
            <w:tcPrChange w:id="5153" w:author="Bundesnetzagentur" w:date="2013-05-08T10:32:00Z">
              <w:tcPr>
                <w:tcW w:w="610" w:type="pct"/>
                <w:tcBorders>
                  <w:top w:val="single" w:sz="4" w:space="0" w:color="D2232A"/>
                  <w:left w:val="single" w:sz="4" w:space="0" w:color="D2232A"/>
                  <w:bottom w:val="single" w:sz="4" w:space="0" w:color="D2232A"/>
                  <w:right w:val="single" w:sz="4" w:space="0" w:color="D2232A"/>
                </w:tcBorders>
              </w:tcPr>
            </w:tcPrChange>
          </w:tcPr>
          <w:p w:rsidR="00147221" w:rsidRPr="00F212C3" w:rsidRDefault="00147221" w:rsidP="007D2F2C">
            <w:pPr>
              <w:spacing w:line="288" w:lineRule="auto"/>
              <w:rPr>
                <w:ins w:id="5154" w:author="Bundesnetzagentur" w:date="2013-05-08T10:32:00Z"/>
                <w:sz w:val="18"/>
                <w:szCs w:val="18"/>
              </w:rPr>
            </w:pPr>
            <w:ins w:id="5155" w:author="Bundesnetzagentur" w:date="2013-05-08T10:32:00Z">
              <w:r w:rsidRPr="00F212C3">
                <w:rPr>
                  <w:sz w:val="18"/>
                  <w:szCs w:val="18"/>
                </w:rPr>
                <w:t>DA2GC GS Tx</w:t>
              </w:r>
            </w:ins>
          </w:p>
        </w:tc>
        <w:tc>
          <w:tcPr>
            <w:tcW w:w="1728" w:type="pct"/>
            <w:tcBorders>
              <w:top w:val="single" w:sz="4" w:space="0" w:color="D2232A"/>
              <w:left w:val="single" w:sz="4" w:space="0" w:color="D2232A"/>
              <w:bottom w:val="single" w:sz="4" w:space="0" w:color="D2232A"/>
              <w:right w:val="single" w:sz="4" w:space="0" w:color="D2232A"/>
            </w:tcBorders>
            <w:tcPrChange w:id="5156" w:author="Bundesnetzagentur" w:date="2013-05-08T10:32:00Z">
              <w:tcPr>
                <w:tcW w:w="1526" w:type="pct"/>
                <w:tcBorders>
                  <w:top w:val="single" w:sz="4" w:space="0" w:color="D2232A"/>
                  <w:left w:val="single" w:sz="4" w:space="0" w:color="D2232A"/>
                  <w:bottom w:val="single" w:sz="4" w:space="0" w:color="D2232A"/>
                  <w:right w:val="single" w:sz="4" w:space="0" w:color="D2232A"/>
                </w:tcBorders>
              </w:tcPr>
            </w:tcPrChange>
          </w:tcPr>
          <w:p w:rsidR="00147221" w:rsidRPr="00F212C3" w:rsidRDefault="00147221" w:rsidP="007D2F2C">
            <w:pPr>
              <w:spacing w:line="288" w:lineRule="auto"/>
              <w:rPr>
                <w:ins w:id="5157" w:author="Bundesnetzagentur" w:date="2013-05-08T10:32:00Z"/>
                <w:sz w:val="18"/>
                <w:szCs w:val="18"/>
              </w:rPr>
            </w:pPr>
            <w:ins w:id="5158" w:author="Bundesnetzagentur" w:date="2013-05-08T10:32:00Z">
              <w:r w:rsidRPr="00F212C3">
                <w:rPr>
                  <w:sz w:val="18"/>
                  <w:szCs w:val="18"/>
                </w:rPr>
                <w:t>The interference threshold is exceeded up to a distance of about 68 km.</w:t>
              </w:r>
            </w:ins>
          </w:p>
        </w:tc>
        <w:tc>
          <w:tcPr>
            <w:tcW w:w="1966" w:type="pct"/>
            <w:tcBorders>
              <w:top w:val="single" w:sz="4" w:space="0" w:color="D2232A"/>
              <w:left w:val="single" w:sz="4" w:space="0" w:color="D2232A"/>
              <w:bottom w:val="single" w:sz="4" w:space="0" w:color="D2232A"/>
              <w:right w:val="single" w:sz="4" w:space="0" w:color="D2232A"/>
            </w:tcBorders>
            <w:tcPrChange w:id="5159" w:author="Bundesnetzagentur" w:date="2013-05-08T10:32:00Z">
              <w:tcPr>
                <w:tcW w:w="1737" w:type="pct"/>
                <w:tcBorders>
                  <w:top w:val="single" w:sz="4" w:space="0" w:color="D2232A"/>
                  <w:left w:val="single" w:sz="4" w:space="0" w:color="D2232A"/>
                  <w:bottom w:val="single" w:sz="4" w:space="0" w:color="D2232A"/>
                  <w:right w:val="single" w:sz="4" w:space="0" w:color="D2232A"/>
                </w:tcBorders>
              </w:tcPr>
            </w:tcPrChange>
          </w:tcPr>
          <w:p w:rsidR="00147221" w:rsidRPr="00F212C3" w:rsidRDefault="00147221" w:rsidP="007D2F2C">
            <w:pPr>
              <w:spacing w:line="288" w:lineRule="auto"/>
              <w:rPr>
                <w:ins w:id="5160" w:author="Bundesnetzagentur" w:date="2013-05-08T10:32:00Z"/>
                <w:sz w:val="18"/>
                <w:szCs w:val="18"/>
              </w:rPr>
            </w:pPr>
            <w:ins w:id="5161" w:author="Bundesnetzagentur" w:date="2013-05-08T10:32:00Z">
              <w:r w:rsidRPr="00F212C3">
                <w:rPr>
                  <w:sz w:val="18"/>
                  <w:szCs w:val="18"/>
                </w:rPr>
                <w:t>The interference threshold is exceeded up to a distance of about 72 km.</w:t>
              </w:r>
            </w:ins>
          </w:p>
        </w:tc>
      </w:tr>
      <w:tr w:rsidR="00147221" w:rsidRPr="00F212C3" w:rsidTr="00147221">
        <w:trPr>
          <w:jc w:val="center"/>
          <w:ins w:id="5162" w:author="Bundesnetzagentur" w:date="2013-05-08T10:32:00Z"/>
          <w:trPrChange w:id="5163" w:author="Bundesnetzagentur" w:date="2013-05-08T10:32:00Z">
            <w:trPr>
              <w:jc w:val="center"/>
            </w:trPr>
          </w:trPrChange>
        </w:trPr>
        <w:tc>
          <w:tcPr>
            <w:tcW w:w="616" w:type="pct"/>
            <w:tcBorders>
              <w:top w:val="single" w:sz="4" w:space="0" w:color="D2232A"/>
              <w:left w:val="single" w:sz="4" w:space="0" w:color="D2232A"/>
              <w:bottom w:val="single" w:sz="4" w:space="0" w:color="D2232A"/>
              <w:right w:val="single" w:sz="4" w:space="0" w:color="D2232A"/>
            </w:tcBorders>
            <w:tcPrChange w:id="5164" w:author="Bundesnetzagentur" w:date="2013-05-08T10:32:00Z">
              <w:tcPr>
                <w:tcW w:w="544" w:type="pct"/>
                <w:tcBorders>
                  <w:top w:val="single" w:sz="4" w:space="0" w:color="D2232A"/>
                  <w:left w:val="single" w:sz="4" w:space="0" w:color="D2232A"/>
                  <w:bottom w:val="single" w:sz="4" w:space="0" w:color="D2232A"/>
                  <w:right w:val="single" w:sz="4" w:space="0" w:color="D2232A"/>
                </w:tcBorders>
              </w:tcPr>
            </w:tcPrChange>
          </w:tcPr>
          <w:p w:rsidR="00147221" w:rsidRPr="00F212C3" w:rsidRDefault="00147221" w:rsidP="007D2F2C">
            <w:pPr>
              <w:spacing w:line="288" w:lineRule="auto"/>
              <w:rPr>
                <w:ins w:id="5165" w:author="Bundesnetzagentur" w:date="2013-05-08T10:32:00Z"/>
                <w:sz w:val="18"/>
                <w:szCs w:val="18"/>
              </w:rPr>
            </w:pPr>
            <w:ins w:id="5166" w:author="Bundesnetzagentur" w:date="2013-05-08T10:32:00Z">
              <w:r w:rsidRPr="00F212C3">
                <w:rPr>
                  <w:sz w:val="18"/>
                  <w:szCs w:val="18"/>
                </w:rPr>
                <w:t>DA2GC AS Rx</w:t>
              </w:r>
            </w:ins>
          </w:p>
        </w:tc>
        <w:tc>
          <w:tcPr>
            <w:tcW w:w="690" w:type="pct"/>
            <w:tcBorders>
              <w:top w:val="single" w:sz="4" w:space="0" w:color="D2232A"/>
              <w:left w:val="single" w:sz="4" w:space="0" w:color="D2232A"/>
              <w:bottom w:val="single" w:sz="4" w:space="0" w:color="D2232A"/>
              <w:right w:val="single" w:sz="4" w:space="0" w:color="D2232A"/>
            </w:tcBorders>
            <w:tcPrChange w:id="5167" w:author="Bundesnetzagentur" w:date="2013-05-08T10:32:00Z">
              <w:tcPr>
                <w:tcW w:w="610" w:type="pct"/>
                <w:tcBorders>
                  <w:top w:val="single" w:sz="4" w:space="0" w:color="D2232A"/>
                  <w:left w:val="single" w:sz="4" w:space="0" w:color="D2232A"/>
                  <w:bottom w:val="single" w:sz="4" w:space="0" w:color="D2232A"/>
                  <w:right w:val="single" w:sz="4" w:space="0" w:color="D2232A"/>
                </w:tcBorders>
              </w:tcPr>
            </w:tcPrChange>
          </w:tcPr>
          <w:p w:rsidR="00147221" w:rsidRPr="00F212C3" w:rsidRDefault="00147221" w:rsidP="007D2F2C">
            <w:pPr>
              <w:spacing w:line="288" w:lineRule="auto"/>
              <w:rPr>
                <w:ins w:id="5168" w:author="Bundesnetzagentur" w:date="2013-05-08T10:32:00Z"/>
                <w:sz w:val="18"/>
                <w:szCs w:val="18"/>
              </w:rPr>
            </w:pPr>
            <w:ins w:id="5169" w:author="Bundesnetzagentur" w:date="2013-05-08T10:32:00Z">
              <w:r w:rsidRPr="00F212C3">
                <w:rPr>
                  <w:sz w:val="18"/>
                  <w:szCs w:val="18"/>
                </w:rPr>
                <w:t>FS Tx (1.75 MHz CS)</w:t>
              </w:r>
            </w:ins>
          </w:p>
        </w:tc>
        <w:tc>
          <w:tcPr>
            <w:tcW w:w="1728" w:type="pct"/>
            <w:tcBorders>
              <w:top w:val="single" w:sz="4" w:space="0" w:color="D2232A"/>
              <w:left w:val="single" w:sz="4" w:space="0" w:color="D2232A"/>
              <w:bottom w:val="single" w:sz="4" w:space="0" w:color="D2232A"/>
              <w:right w:val="single" w:sz="4" w:space="0" w:color="D2232A"/>
            </w:tcBorders>
            <w:tcPrChange w:id="5170" w:author="Bundesnetzagentur" w:date="2013-05-08T10:32:00Z">
              <w:tcPr>
                <w:tcW w:w="1526" w:type="pct"/>
                <w:tcBorders>
                  <w:top w:val="single" w:sz="4" w:space="0" w:color="D2232A"/>
                  <w:left w:val="single" w:sz="4" w:space="0" w:color="D2232A"/>
                  <w:bottom w:val="single" w:sz="4" w:space="0" w:color="D2232A"/>
                  <w:right w:val="single" w:sz="4" w:space="0" w:color="D2232A"/>
                </w:tcBorders>
              </w:tcPr>
            </w:tcPrChange>
          </w:tcPr>
          <w:p w:rsidR="00147221" w:rsidRPr="00F212C3" w:rsidRDefault="00147221" w:rsidP="007D2F2C">
            <w:pPr>
              <w:spacing w:line="288" w:lineRule="auto"/>
              <w:rPr>
                <w:ins w:id="5171" w:author="Bundesnetzagentur" w:date="2013-05-08T10:32:00Z"/>
                <w:sz w:val="18"/>
                <w:szCs w:val="18"/>
              </w:rPr>
            </w:pPr>
            <w:ins w:id="5172" w:author="Bundesnetzagentur" w:date="2013-05-08T10:32:00Z">
              <w:r w:rsidRPr="00F212C3">
                <w:rPr>
                  <w:sz w:val="18"/>
                  <w:szCs w:val="18"/>
                </w:rPr>
                <w:t>Interference threshold is kept already with DA2GC carrier at 2020 MHz.</w:t>
              </w:r>
            </w:ins>
          </w:p>
        </w:tc>
        <w:tc>
          <w:tcPr>
            <w:tcW w:w="1966" w:type="pct"/>
            <w:tcBorders>
              <w:top w:val="single" w:sz="4" w:space="0" w:color="D2232A"/>
              <w:left w:val="single" w:sz="4" w:space="0" w:color="D2232A"/>
              <w:bottom w:val="single" w:sz="4" w:space="0" w:color="D2232A"/>
              <w:right w:val="single" w:sz="4" w:space="0" w:color="D2232A"/>
            </w:tcBorders>
            <w:tcPrChange w:id="5173" w:author="Bundesnetzagentur" w:date="2013-05-08T10:32:00Z">
              <w:tcPr>
                <w:tcW w:w="1737" w:type="pct"/>
                <w:tcBorders>
                  <w:top w:val="single" w:sz="4" w:space="0" w:color="D2232A"/>
                  <w:left w:val="single" w:sz="4" w:space="0" w:color="D2232A"/>
                  <w:bottom w:val="single" w:sz="4" w:space="0" w:color="D2232A"/>
                  <w:right w:val="single" w:sz="4" w:space="0" w:color="D2232A"/>
                </w:tcBorders>
              </w:tcPr>
            </w:tcPrChange>
          </w:tcPr>
          <w:p w:rsidR="00147221" w:rsidRPr="00F212C3" w:rsidRDefault="00147221" w:rsidP="007D2F2C">
            <w:pPr>
              <w:spacing w:line="288" w:lineRule="auto"/>
              <w:rPr>
                <w:ins w:id="5174" w:author="Bundesnetzagentur" w:date="2013-05-08T10:32:00Z"/>
                <w:sz w:val="18"/>
                <w:szCs w:val="18"/>
              </w:rPr>
            </w:pPr>
            <w:ins w:id="5175" w:author="Bundesnetzagentur" w:date="2013-05-08T10:32:00Z">
              <w:r w:rsidRPr="00F212C3">
                <w:rPr>
                  <w:sz w:val="18"/>
                  <w:szCs w:val="18"/>
                </w:rPr>
                <w:t>For aircraft altitude of 3 km the interference threshold is kept.</w:t>
              </w:r>
            </w:ins>
          </w:p>
        </w:tc>
      </w:tr>
    </w:tbl>
    <w:p w:rsidR="00147221" w:rsidRPr="00147221" w:rsidRDefault="00147221">
      <w:pPr>
        <w:pStyle w:val="ECCParagraph"/>
        <w:rPr>
          <w:ins w:id="5176" w:author="Bundesnetzagentur" w:date="2013-05-08T10:14:00Z"/>
          <w:lang w:val="en-US"/>
          <w:rPrChange w:id="5177" w:author="Bundesnetzagentur" w:date="2013-05-08T10:31:00Z">
            <w:rPr>
              <w:ins w:id="5178" w:author="Bundesnetzagentur" w:date="2013-05-08T10:14:00Z"/>
            </w:rPr>
          </w:rPrChange>
        </w:rPr>
      </w:pPr>
    </w:p>
    <w:p w:rsidR="003E1BAA" w:rsidRDefault="00C32CC1">
      <w:pPr>
        <w:pStyle w:val="Beschriftung"/>
        <w:rPr>
          <w:ins w:id="5179" w:author="Bundesnetzagentur" w:date="2013-05-08T10:14:00Z"/>
        </w:rPr>
        <w:pPrChange w:id="5180" w:author="Bundesnetzagentur" w:date="2013-05-08T10:34:00Z">
          <w:pPr>
            <w:pStyle w:val="ECCParagraph"/>
          </w:pPr>
        </w:pPrChange>
      </w:pPr>
      <w:ins w:id="5181" w:author="Bundesnetzagentur" w:date="2013-05-08T10:34:00Z">
        <w:r>
          <w:t xml:space="preserve">Table </w:t>
        </w:r>
        <w:r>
          <w:fldChar w:fldCharType="begin"/>
        </w:r>
        <w:r>
          <w:instrText xml:space="preserve"> SEQ Table \* ARABIC </w:instrText>
        </w:r>
      </w:ins>
      <w:r>
        <w:fldChar w:fldCharType="separate"/>
      </w:r>
      <w:ins w:id="5182" w:author="Bundesnetzagentur" w:date="2013-05-08T10:34:00Z">
        <w:r>
          <w:rPr>
            <w:noProof/>
          </w:rPr>
          <w:t>50</w:t>
        </w:r>
        <w:r>
          <w:fldChar w:fldCharType="end"/>
        </w:r>
        <w:r>
          <w:t xml:space="preserve">: </w:t>
        </w:r>
        <w:r w:rsidRPr="00C32CC1">
          <w:t>Summary of compatibility study results (FS carrier spacing of 14 MHz)</w:t>
        </w:r>
      </w:ins>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Change w:id="5183" w:author="Bundesnetzagentur" w:date="2013-05-08T10:34:00Z">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PrChange>
      </w:tblPr>
      <w:tblGrid>
        <w:gridCol w:w="1073"/>
        <w:gridCol w:w="1201"/>
        <w:gridCol w:w="3009"/>
        <w:gridCol w:w="3423"/>
        <w:tblGridChange w:id="5184">
          <w:tblGrid>
            <w:gridCol w:w="1072"/>
            <w:gridCol w:w="1202"/>
            <w:gridCol w:w="3008"/>
            <w:gridCol w:w="3424"/>
          </w:tblGrid>
        </w:tblGridChange>
      </w:tblGrid>
      <w:tr w:rsidR="00C32CC1" w:rsidRPr="00F212C3" w:rsidTr="00C32CC1">
        <w:trPr>
          <w:tblHeader/>
          <w:jc w:val="center"/>
          <w:ins w:id="5185" w:author="Bundesnetzagentur" w:date="2013-05-08T10:33:00Z"/>
          <w:trPrChange w:id="5186" w:author="Bundesnetzagentur" w:date="2013-05-08T10:34:00Z">
            <w:trPr>
              <w:tblHeader/>
              <w:jc w:val="center"/>
            </w:trPr>
          </w:trPrChange>
        </w:trPr>
        <w:tc>
          <w:tcPr>
            <w:tcW w:w="616" w:type="pct"/>
            <w:tcBorders>
              <w:top w:val="single" w:sz="4" w:space="0" w:color="D2232A"/>
              <w:left w:val="single" w:sz="4" w:space="0" w:color="FFFFFF"/>
              <w:bottom w:val="single" w:sz="4" w:space="0" w:color="D2232A"/>
              <w:right w:val="single" w:sz="4" w:space="0" w:color="FFFFFF"/>
            </w:tcBorders>
            <w:shd w:val="clear" w:color="auto" w:fill="D2232A"/>
            <w:tcPrChange w:id="5187" w:author="Bundesnetzagentur" w:date="2013-05-08T10:34:00Z">
              <w:tcPr>
                <w:tcW w:w="544" w:type="pct"/>
                <w:tcBorders>
                  <w:top w:val="single" w:sz="4" w:space="0" w:color="D2232A"/>
                  <w:left w:val="single" w:sz="4" w:space="0" w:color="FFFFFF"/>
                  <w:bottom w:val="single" w:sz="4" w:space="0" w:color="D2232A"/>
                  <w:right w:val="single" w:sz="4" w:space="0" w:color="FFFFFF"/>
                </w:tcBorders>
                <w:shd w:val="clear" w:color="auto" w:fill="D2232A"/>
              </w:tcPr>
            </w:tcPrChange>
          </w:tcPr>
          <w:p w:rsidR="00C32CC1" w:rsidRPr="00F212C3" w:rsidRDefault="00C32CC1" w:rsidP="007D2F2C">
            <w:pPr>
              <w:keepNext/>
              <w:spacing w:line="288" w:lineRule="auto"/>
              <w:rPr>
                <w:ins w:id="5188" w:author="Bundesnetzagentur" w:date="2013-05-08T10:33:00Z"/>
                <w:b/>
                <w:color w:val="FFFFFF"/>
                <w:sz w:val="18"/>
                <w:szCs w:val="18"/>
              </w:rPr>
            </w:pPr>
            <w:ins w:id="5189" w:author="Bundesnetzagentur" w:date="2013-05-08T10:33:00Z">
              <w:r w:rsidRPr="00F212C3">
                <w:rPr>
                  <w:b/>
                  <w:color w:val="FFFFFF"/>
                  <w:sz w:val="18"/>
                  <w:szCs w:val="18"/>
                </w:rPr>
                <w:t>Victim</w:t>
              </w:r>
            </w:ins>
          </w:p>
        </w:tc>
        <w:tc>
          <w:tcPr>
            <w:tcW w:w="690" w:type="pct"/>
            <w:tcBorders>
              <w:top w:val="single" w:sz="4" w:space="0" w:color="D2232A"/>
              <w:left w:val="single" w:sz="4" w:space="0" w:color="FFFFFF"/>
              <w:bottom w:val="single" w:sz="4" w:space="0" w:color="D2232A"/>
              <w:right w:val="single" w:sz="4" w:space="0" w:color="FFFFFF"/>
            </w:tcBorders>
            <w:shd w:val="clear" w:color="auto" w:fill="D2232A"/>
            <w:tcPrChange w:id="5190" w:author="Bundesnetzagentur" w:date="2013-05-08T10:34:00Z">
              <w:tcPr>
                <w:tcW w:w="610" w:type="pct"/>
                <w:tcBorders>
                  <w:top w:val="single" w:sz="4" w:space="0" w:color="D2232A"/>
                  <w:left w:val="single" w:sz="4" w:space="0" w:color="FFFFFF"/>
                  <w:bottom w:val="single" w:sz="4" w:space="0" w:color="D2232A"/>
                  <w:right w:val="single" w:sz="4" w:space="0" w:color="FFFFFF"/>
                </w:tcBorders>
                <w:shd w:val="clear" w:color="auto" w:fill="D2232A"/>
              </w:tcPr>
            </w:tcPrChange>
          </w:tcPr>
          <w:p w:rsidR="00C32CC1" w:rsidRPr="00F212C3" w:rsidRDefault="00C32CC1" w:rsidP="007D2F2C">
            <w:pPr>
              <w:keepNext/>
              <w:spacing w:line="288" w:lineRule="auto"/>
              <w:rPr>
                <w:ins w:id="5191" w:author="Bundesnetzagentur" w:date="2013-05-08T10:33:00Z"/>
                <w:b/>
                <w:color w:val="FFFFFF"/>
                <w:sz w:val="18"/>
                <w:szCs w:val="18"/>
              </w:rPr>
            </w:pPr>
            <w:ins w:id="5192" w:author="Bundesnetzagentur" w:date="2013-05-08T10:33:00Z">
              <w:r w:rsidRPr="00F212C3">
                <w:rPr>
                  <w:b/>
                  <w:color w:val="FFFFFF"/>
                  <w:sz w:val="18"/>
                  <w:szCs w:val="18"/>
                </w:rPr>
                <w:t>Interferer</w:t>
              </w:r>
            </w:ins>
          </w:p>
        </w:tc>
        <w:tc>
          <w:tcPr>
            <w:tcW w:w="1728" w:type="pct"/>
            <w:tcBorders>
              <w:top w:val="single" w:sz="4" w:space="0" w:color="D2232A"/>
              <w:left w:val="single" w:sz="4" w:space="0" w:color="FFFFFF"/>
              <w:bottom w:val="single" w:sz="4" w:space="0" w:color="D2232A"/>
              <w:right w:val="single" w:sz="4" w:space="0" w:color="FFFFFF"/>
            </w:tcBorders>
            <w:shd w:val="clear" w:color="auto" w:fill="D2232A"/>
            <w:tcPrChange w:id="5193" w:author="Bundesnetzagentur" w:date="2013-05-08T10:34:00Z">
              <w:tcPr>
                <w:tcW w:w="1526" w:type="pct"/>
                <w:tcBorders>
                  <w:top w:val="single" w:sz="4" w:space="0" w:color="D2232A"/>
                  <w:left w:val="single" w:sz="4" w:space="0" w:color="FFFFFF"/>
                  <w:bottom w:val="single" w:sz="4" w:space="0" w:color="D2232A"/>
                  <w:right w:val="single" w:sz="4" w:space="0" w:color="FFFFFF"/>
                </w:tcBorders>
                <w:shd w:val="clear" w:color="auto" w:fill="D2232A"/>
              </w:tcPr>
            </w:tcPrChange>
          </w:tcPr>
          <w:p w:rsidR="00C32CC1" w:rsidRPr="00F212C3" w:rsidRDefault="00C32CC1" w:rsidP="007D2F2C">
            <w:pPr>
              <w:keepNext/>
              <w:spacing w:line="288" w:lineRule="auto"/>
              <w:rPr>
                <w:ins w:id="5194" w:author="Bundesnetzagentur" w:date="2013-05-08T10:33:00Z"/>
                <w:b/>
                <w:color w:val="FFFFFF"/>
                <w:sz w:val="18"/>
                <w:szCs w:val="18"/>
              </w:rPr>
            </w:pPr>
            <w:ins w:id="5195" w:author="Bundesnetzagentur" w:date="2013-05-08T10:33:00Z">
              <w:r w:rsidRPr="00F212C3">
                <w:rPr>
                  <w:b/>
                  <w:color w:val="FFFFFF"/>
                  <w:sz w:val="18"/>
                  <w:szCs w:val="18"/>
                </w:rPr>
                <w:t>DA2GC carrier at 2015 MHz</w:t>
              </w:r>
            </w:ins>
          </w:p>
        </w:tc>
        <w:tc>
          <w:tcPr>
            <w:tcW w:w="1966" w:type="pct"/>
            <w:tcBorders>
              <w:top w:val="single" w:sz="4" w:space="0" w:color="D2232A"/>
              <w:left w:val="single" w:sz="4" w:space="0" w:color="FFFFFF"/>
              <w:bottom w:val="single" w:sz="4" w:space="0" w:color="D2232A"/>
              <w:right w:val="single" w:sz="4" w:space="0" w:color="FFFFFF"/>
            </w:tcBorders>
            <w:shd w:val="clear" w:color="auto" w:fill="D2232A"/>
            <w:tcPrChange w:id="5196" w:author="Bundesnetzagentur" w:date="2013-05-08T10:34:00Z">
              <w:tcPr>
                <w:tcW w:w="1737" w:type="pct"/>
                <w:tcBorders>
                  <w:top w:val="single" w:sz="4" w:space="0" w:color="D2232A"/>
                  <w:left w:val="single" w:sz="4" w:space="0" w:color="FFFFFF"/>
                  <w:bottom w:val="single" w:sz="4" w:space="0" w:color="D2232A"/>
                  <w:right w:val="single" w:sz="4" w:space="0" w:color="FFFFFF"/>
                </w:tcBorders>
                <w:shd w:val="clear" w:color="auto" w:fill="D2232A"/>
              </w:tcPr>
            </w:tcPrChange>
          </w:tcPr>
          <w:p w:rsidR="00C32CC1" w:rsidRPr="00F212C3" w:rsidRDefault="00C32CC1" w:rsidP="007D2F2C">
            <w:pPr>
              <w:keepNext/>
              <w:spacing w:line="288" w:lineRule="auto"/>
              <w:rPr>
                <w:ins w:id="5197" w:author="Bundesnetzagentur" w:date="2013-05-08T10:33:00Z"/>
                <w:b/>
                <w:color w:val="FFFFFF"/>
                <w:sz w:val="18"/>
                <w:szCs w:val="18"/>
              </w:rPr>
            </w:pPr>
            <w:ins w:id="5198" w:author="Bundesnetzagentur" w:date="2013-05-08T10:33:00Z">
              <w:r w:rsidRPr="00F212C3">
                <w:rPr>
                  <w:b/>
                  <w:color w:val="FFFFFF"/>
                  <w:sz w:val="18"/>
                  <w:szCs w:val="18"/>
                </w:rPr>
                <w:t>DA2GC carrier at 2020 MHz</w:t>
              </w:r>
            </w:ins>
          </w:p>
        </w:tc>
      </w:tr>
      <w:tr w:rsidR="00C32CC1" w:rsidRPr="00F212C3" w:rsidTr="00C32CC1">
        <w:trPr>
          <w:jc w:val="center"/>
          <w:ins w:id="5199" w:author="Bundesnetzagentur" w:date="2013-05-08T10:33:00Z"/>
          <w:trPrChange w:id="5200" w:author="Bundesnetzagentur" w:date="2013-05-08T10:34:00Z">
            <w:trPr>
              <w:jc w:val="center"/>
            </w:trPr>
          </w:trPrChange>
        </w:trPr>
        <w:tc>
          <w:tcPr>
            <w:tcW w:w="616" w:type="pct"/>
            <w:tcBorders>
              <w:top w:val="single" w:sz="4" w:space="0" w:color="D2232A"/>
              <w:left w:val="single" w:sz="4" w:space="0" w:color="D2232A"/>
              <w:bottom w:val="single" w:sz="4" w:space="0" w:color="D2232A"/>
              <w:right w:val="single" w:sz="4" w:space="0" w:color="D2232A"/>
            </w:tcBorders>
            <w:tcPrChange w:id="5201" w:author="Bundesnetzagentur" w:date="2013-05-08T10:34:00Z">
              <w:tcPr>
                <w:tcW w:w="544"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5202" w:author="Bundesnetzagentur" w:date="2013-05-08T10:33:00Z"/>
                <w:sz w:val="18"/>
                <w:szCs w:val="18"/>
              </w:rPr>
            </w:pPr>
            <w:ins w:id="5203" w:author="Bundesnetzagentur" w:date="2013-05-08T10:33:00Z">
              <w:r w:rsidRPr="00F212C3">
                <w:rPr>
                  <w:sz w:val="18"/>
                  <w:szCs w:val="18"/>
                </w:rPr>
                <w:t>FS Rx (14 MHz CS)</w:t>
              </w:r>
            </w:ins>
          </w:p>
        </w:tc>
        <w:tc>
          <w:tcPr>
            <w:tcW w:w="690" w:type="pct"/>
            <w:tcBorders>
              <w:top w:val="single" w:sz="4" w:space="0" w:color="D2232A"/>
              <w:left w:val="single" w:sz="4" w:space="0" w:color="D2232A"/>
              <w:bottom w:val="single" w:sz="4" w:space="0" w:color="D2232A"/>
              <w:right w:val="single" w:sz="4" w:space="0" w:color="D2232A"/>
            </w:tcBorders>
            <w:tcPrChange w:id="5204" w:author="Bundesnetzagentur" w:date="2013-05-08T10:34:00Z">
              <w:tcPr>
                <w:tcW w:w="610"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5205" w:author="Bundesnetzagentur" w:date="2013-05-08T10:33:00Z"/>
                <w:sz w:val="18"/>
                <w:szCs w:val="18"/>
              </w:rPr>
            </w:pPr>
            <w:ins w:id="5206" w:author="Bundesnetzagentur" w:date="2013-05-08T10:33:00Z">
              <w:r w:rsidRPr="00F212C3">
                <w:rPr>
                  <w:sz w:val="18"/>
                  <w:szCs w:val="18"/>
                </w:rPr>
                <w:t>DA2GC GS Tx</w:t>
              </w:r>
            </w:ins>
          </w:p>
        </w:tc>
        <w:tc>
          <w:tcPr>
            <w:tcW w:w="1728" w:type="pct"/>
            <w:tcBorders>
              <w:top w:val="single" w:sz="4" w:space="0" w:color="D2232A"/>
              <w:left w:val="single" w:sz="4" w:space="0" w:color="D2232A"/>
              <w:bottom w:val="single" w:sz="4" w:space="0" w:color="D2232A"/>
              <w:right w:val="single" w:sz="4" w:space="0" w:color="D2232A"/>
            </w:tcBorders>
            <w:tcPrChange w:id="5207" w:author="Bundesnetzagentur" w:date="2013-05-08T10:34:00Z">
              <w:tcPr>
                <w:tcW w:w="1526"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5208" w:author="Bundesnetzagentur" w:date="2013-05-08T10:33:00Z"/>
                <w:sz w:val="18"/>
                <w:szCs w:val="18"/>
              </w:rPr>
            </w:pPr>
            <w:ins w:id="5209" w:author="Bundesnetzagentur" w:date="2013-05-08T10:33:00Z">
              <w:r w:rsidRPr="00F212C3">
                <w:rPr>
                  <w:sz w:val="18"/>
                  <w:szCs w:val="18"/>
                </w:rPr>
                <w:t xml:space="preserve">The interference threshold is exceeded up to a distance of about </w:t>
              </w:r>
              <w:r>
                <w:rPr>
                  <w:sz w:val="18"/>
                  <w:szCs w:val="18"/>
                </w:rPr>
                <w:t>39</w:t>
              </w:r>
              <w:r w:rsidRPr="00F212C3">
                <w:rPr>
                  <w:sz w:val="18"/>
                  <w:szCs w:val="18"/>
                </w:rPr>
                <w:t xml:space="preserve"> km.</w:t>
              </w:r>
            </w:ins>
          </w:p>
        </w:tc>
        <w:tc>
          <w:tcPr>
            <w:tcW w:w="1966" w:type="pct"/>
            <w:tcBorders>
              <w:top w:val="single" w:sz="4" w:space="0" w:color="D2232A"/>
              <w:left w:val="single" w:sz="4" w:space="0" w:color="D2232A"/>
              <w:bottom w:val="single" w:sz="4" w:space="0" w:color="D2232A"/>
              <w:right w:val="single" w:sz="4" w:space="0" w:color="D2232A"/>
            </w:tcBorders>
            <w:tcPrChange w:id="5210" w:author="Bundesnetzagentur" w:date="2013-05-08T10:34:00Z">
              <w:tcPr>
                <w:tcW w:w="1737"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5211" w:author="Bundesnetzagentur" w:date="2013-05-08T10:33:00Z"/>
                <w:sz w:val="18"/>
                <w:szCs w:val="18"/>
                <w:highlight w:val="yellow"/>
              </w:rPr>
            </w:pPr>
            <w:ins w:id="5212" w:author="Bundesnetzagentur" w:date="2013-05-08T10:33:00Z">
              <w:r w:rsidRPr="00F212C3">
                <w:rPr>
                  <w:sz w:val="18"/>
                  <w:szCs w:val="18"/>
                </w:rPr>
                <w:t>The interference threshold is exceeded up to a distance of about 82 km.</w:t>
              </w:r>
            </w:ins>
          </w:p>
        </w:tc>
      </w:tr>
      <w:tr w:rsidR="00C32CC1" w:rsidRPr="00F212C3" w:rsidTr="00C32CC1">
        <w:trPr>
          <w:jc w:val="center"/>
          <w:ins w:id="5213" w:author="Bundesnetzagentur" w:date="2013-05-08T10:33:00Z"/>
          <w:trPrChange w:id="5214" w:author="Bundesnetzagentur" w:date="2013-05-08T10:34:00Z">
            <w:trPr>
              <w:jc w:val="center"/>
            </w:trPr>
          </w:trPrChange>
        </w:trPr>
        <w:tc>
          <w:tcPr>
            <w:tcW w:w="616" w:type="pct"/>
            <w:tcBorders>
              <w:top w:val="single" w:sz="4" w:space="0" w:color="D2232A"/>
              <w:left w:val="single" w:sz="4" w:space="0" w:color="D2232A"/>
              <w:bottom w:val="single" w:sz="4" w:space="0" w:color="D2232A"/>
              <w:right w:val="single" w:sz="4" w:space="0" w:color="D2232A"/>
            </w:tcBorders>
            <w:tcPrChange w:id="5215" w:author="Bundesnetzagentur" w:date="2013-05-08T10:34:00Z">
              <w:tcPr>
                <w:tcW w:w="544"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5216" w:author="Bundesnetzagentur" w:date="2013-05-08T10:33:00Z"/>
                <w:sz w:val="18"/>
                <w:szCs w:val="18"/>
              </w:rPr>
            </w:pPr>
            <w:ins w:id="5217" w:author="Bundesnetzagentur" w:date="2013-05-08T10:33:00Z">
              <w:r w:rsidRPr="00F212C3">
                <w:rPr>
                  <w:sz w:val="18"/>
                  <w:szCs w:val="18"/>
                </w:rPr>
                <w:t xml:space="preserve">DA2GC </w:t>
              </w:r>
              <w:r w:rsidRPr="00F212C3">
                <w:rPr>
                  <w:sz w:val="18"/>
                  <w:szCs w:val="18"/>
                </w:rPr>
                <w:lastRenderedPageBreak/>
                <w:t>AS Rx</w:t>
              </w:r>
            </w:ins>
          </w:p>
        </w:tc>
        <w:tc>
          <w:tcPr>
            <w:tcW w:w="690" w:type="pct"/>
            <w:tcBorders>
              <w:top w:val="single" w:sz="4" w:space="0" w:color="D2232A"/>
              <w:left w:val="single" w:sz="4" w:space="0" w:color="D2232A"/>
              <w:bottom w:val="single" w:sz="4" w:space="0" w:color="D2232A"/>
              <w:right w:val="single" w:sz="4" w:space="0" w:color="D2232A"/>
            </w:tcBorders>
            <w:tcPrChange w:id="5218" w:author="Bundesnetzagentur" w:date="2013-05-08T10:34:00Z">
              <w:tcPr>
                <w:tcW w:w="610"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5219" w:author="Bundesnetzagentur" w:date="2013-05-08T10:33:00Z"/>
                <w:sz w:val="18"/>
                <w:szCs w:val="18"/>
              </w:rPr>
            </w:pPr>
            <w:ins w:id="5220" w:author="Bundesnetzagentur" w:date="2013-05-08T10:33:00Z">
              <w:r w:rsidRPr="00F212C3">
                <w:rPr>
                  <w:sz w:val="18"/>
                  <w:szCs w:val="18"/>
                </w:rPr>
                <w:lastRenderedPageBreak/>
                <w:t xml:space="preserve">FS Tx (14 </w:t>
              </w:r>
              <w:r w:rsidRPr="00F212C3">
                <w:rPr>
                  <w:sz w:val="18"/>
                  <w:szCs w:val="18"/>
                </w:rPr>
                <w:lastRenderedPageBreak/>
                <w:t>MHz CS)</w:t>
              </w:r>
            </w:ins>
          </w:p>
        </w:tc>
        <w:tc>
          <w:tcPr>
            <w:tcW w:w="1728" w:type="pct"/>
            <w:tcBorders>
              <w:top w:val="single" w:sz="4" w:space="0" w:color="D2232A"/>
              <w:left w:val="single" w:sz="4" w:space="0" w:color="D2232A"/>
              <w:bottom w:val="single" w:sz="4" w:space="0" w:color="D2232A"/>
              <w:right w:val="single" w:sz="4" w:space="0" w:color="D2232A"/>
            </w:tcBorders>
            <w:tcPrChange w:id="5221" w:author="Bundesnetzagentur" w:date="2013-05-08T10:34:00Z">
              <w:tcPr>
                <w:tcW w:w="1526"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5222" w:author="Bundesnetzagentur" w:date="2013-05-08T10:33:00Z"/>
                <w:sz w:val="18"/>
                <w:szCs w:val="18"/>
              </w:rPr>
            </w:pPr>
            <w:ins w:id="5223" w:author="Bundesnetzagentur" w:date="2013-05-08T10:33:00Z">
              <w:r w:rsidRPr="00F212C3">
                <w:rPr>
                  <w:sz w:val="18"/>
                  <w:szCs w:val="18"/>
                </w:rPr>
                <w:lastRenderedPageBreak/>
                <w:t xml:space="preserve">Interference threshold is kept </w:t>
              </w:r>
              <w:r w:rsidRPr="00F212C3">
                <w:rPr>
                  <w:sz w:val="18"/>
                  <w:szCs w:val="18"/>
                </w:rPr>
                <w:lastRenderedPageBreak/>
                <w:t>already with DA2GC carrier at 2020 MHz.</w:t>
              </w:r>
            </w:ins>
          </w:p>
        </w:tc>
        <w:tc>
          <w:tcPr>
            <w:tcW w:w="1966" w:type="pct"/>
            <w:tcBorders>
              <w:top w:val="single" w:sz="4" w:space="0" w:color="D2232A"/>
              <w:left w:val="single" w:sz="4" w:space="0" w:color="D2232A"/>
              <w:bottom w:val="single" w:sz="4" w:space="0" w:color="D2232A"/>
              <w:right w:val="single" w:sz="4" w:space="0" w:color="D2232A"/>
            </w:tcBorders>
            <w:tcPrChange w:id="5224" w:author="Bundesnetzagentur" w:date="2013-05-08T10:34:00Z">
              <w:tcPr>
                <w:tcW w:w="1737" w:type="pct"/>
                <w:tcBorders>
                  <w:top w:val="single" w:sz="4" w:space="0" w:color="D2232A"/>
                  <w:left w:val="single" w:sz="4" w:space="0" w:color="D2232A"/>
                  <w:bottom w:val="single" w:sz="4" w:space="0" w:color="D2232A"/>
                  <w:right w:val="single" w:sz="4" w:space="0" w:color="D2232A"/>
                </w:tcBorders>
              </w:tcPr>
            </w:tcPrChange>
          </w:tcPr>
          <w:p w:rsidR="00C32CC1" w:rsidRPr="00F212C3" w:rsidRDefault="00C32CC1" w:rsidP="007D2F2C">
            <w:pPr>
              <w:spacing w:line="288" w:lineRule="auto"/>
              <w:rPr>
                <w:ins w:id="5225" w:author="Bundesnetzagentur" w:date="2013-05-08T10:33:00Z"/>
                <w:sz w:val="18"/>
                <w:szCs w:val="18"/>
              </w:rPr>
            </w:pPr>
            <w:ins w:id="5226" w:author="Bundesnetzagentur" w:date="2013-05-08T10:33:00Z">
              <w:r w:rsidRPr="00F212C3">
                <w:rPr>
                  <w:sz w:val="18"/>
                  <w:szCs w:val="18"/>
                </w:rPr>
                <w:lastRenderedPageBreak/>
                <w:t xml:space="preserve">For aircraft altitude of 3 km the </w:t>
              </w:r>
              <w:r w:rsidRPr="00F212C3">
                <w:rPr>
                  <w:sz w:val="18"/>
                  <w:szCs w:val="18"/>
                </w:rPr>
                <w:lastRenderedPageBreak/>
                <w:t>interference threshold is kept.</w:t>
              </w:r>
            </w:ins>
          </w:p>
        </w:tc>
      </w:tr>
    </w:tbl>
    <w:p w:rsidR="003E1BAA" w:rsidRPr="00C32CC1" w:rsidRDefault="003E1BAA">
      <w:pPr>
        <w:pStyle w:val="ECCParagraph"/>
        <w:rPr>
          <w:ins w:id="5227" w:author="Bundesnetzagentur" w:date="2013-05-08T10:05:00Z"/>
          <w:lang w:val="en-US"/>
          <w:rPrChange w:id="5228" w:author="Bundesnetzagentur" w:date="2013-05-08T10:33:00Z">
            <w:rPr>
              <w:ins w:id="5229" w:author="Bundesnetzagentur" w:date="2013-05-08T10:05:00Z"/>
            </w:rPr>
          </w:rPrChange>
        </w:rPr>
      </w:pPr>
    </w:p>
    <w:p w:rsidR="00A50533" w:rsidRDefault="00A50533" w:rsidP="0017492F">
      <w:pPr>
        <w:pStyle w:val="ECCParagraph"/>
        <w:rPr>
          <w:ins w:id="5230" w:author="Bundesnetzagentur" w:date="2013-05-08T10:05:00Z"/>
        </w:rPr>
      </w:pPr>
    </w:p>
    <w:p w:rsidR="00A50533" w:rsidRPr="00A95B28" w:rsidRDefault="00A50533" w:rsidP="0017492F">
      <w:pPr>
        <w:pStyle w:val="ECCParagraph"/>
        <w:rPr>
          <w:ins w:id="5231" w:author="Bundesnetzagentur" w:date="2013-03-15T12:58:00Z"/>
          <w:rPrChange w:id="5232" w:author="Bundesnetzagentur" w:date="2013-03-15T13:07:00Z">
            <w:rPr>
              <w:ins w:id="5233" w:author="Bundesnetzagentur" w:date="2013-03-15T12:58:00Z"/>
              <w:lang w:val="en-US"/>
            </w:rPr>
          </w:rPrChange>
        </w:rPr>
      </w:pPr>
    </w:p>
    <w:p w:rsidR="00F8711E" w:rsidRDefault="00F8711E" w:rsidP="0017492F">
      <w:pPr>
        <w:pStyle w:val="ECCParagraph"/>
      </w:pPr>
    </w:p>
    <w:p w:rsidR="003E296F" w:rsidRDefault="0066379C" w:rsidP="0066379C">
      <w:pPr>
        <w:pStyle w:val="berschrift3"/>
      </w:pPr>
      <w:bookmarkStart w:id="5234" w:name="_Toc355783689"/>
      <w:r>
        <w:t>Compatibility studies on DA2GC according to ETSI TR 101 599</w:t>
      </w:r>
      <w:bookmarkEnd w:id="5234"/>
    </w:p>
    <w:p w:rsidR="0066379C" w:rsidRDefault="00BF3B4D" w:rsidP="00BF3B4D">
      <w:pPr>
        <w:pStyle w:val="berschrift4"/>
      </w:pPr>
      <w:bookmarkStart w:id="5235" w:name="_Toc355783690"/>
      <w:r>
        <w:t>Impact of DA2GC GS on satellite receivers</w:t>
      </w:r>
      <w:bookmarkEnd w:id="5235"/>
    </w:p>
    <w:p w:rsidR="00BF3B4D" w:rsidRDefault="00BF3B4D" w:rsidP="00BF3B4D">
      <w:pPr>
        <w:pStyle w:val="ECCParagraph"/>
        <w:rPr>
          <w:lang w:val="en-US"/>
        </w:rPr>
      </w:pPr>
      <w:r w:rsidRPr="00BF3B4D">
        <w:rPr>
          <w:lang w:val="en-US"/>
        </w:rPr>
        <w:t>This situation concerns the aggregation of DA2GC Ground Station emissions, where each DA2GC Ground Station is transmitting a number of beams, into a Space Science satellite receiver at 300 km altitude (worst case).  The DA2GC emissions will either be spurious (at a fixed level into the antenna) or out-of-band which will vary with ATPC.  The spacecraft criterion = -180 dBm/Hz (</w:t>
      </w:r>
      <w:proofErr w:type="gramStart"/>
      <w:r w:rsidRPr="00BF3B4D">
        <w:rPr>
          <w:lang w:val="en-US"/>
        </w:rPr>
        <w:t>SE44(</w:t>
      </w:r>
      <w:proofErr w:type="gramEnd"/>
      <w:r w:rsidRPr="00BF3B4D">
        <w:rPr>
          <w:lang w:val="en-US"/>
        </w:rPr>
        <w:t>12)048) and the margin calculated below relative to this is to allow for the aggregate from all Ground stations and their transmit beams.</w:t>
      </w:r>
    </w:p>
    <w:p w:rsidR="00BF3B4D" w:rsidRDefault="00BF3B4D" w:rsidP="00BF3B4D">
      <w:pPr>
        <w:pStyle w:val="berschrift4"/>
      </w:pPr>
      <w:bookmarkStart w:id="5236" w:name="_Toc355783691"/>
      <w:r>
        <w:t>Results</w:t>
      </w:r>
      <w:bookmarkEnd w:id="5236"/>
    </w:p>
    <w:p w:rsidR="00BF3B4D" w:rsidRDefault="00BF3B4D" w:rsidP="00BF3B4D">
      <w:pPr>
        <w:pStyle w:val="ECCNumbered-LetteredList"/>
      </w:pPr>
      <w:r>
        <w:t>Spurious emissions (fixed level)</w:t>
      </w:r>
    </w:p>
    <w:p w:rsidR="00BF3B4D" w:rsidRDefault="00BF3B4D" w:rsidP="00BF3B4D">
      <w:pPr>
        <w:pStyle w:val="ECCNumbered-LetteredList"/>
        <w:numPr>
          <w:ilvl w:val="0"/>
          <w:numId w:val="0"/>
        </w:numPr>
        <w:ind w:left="340" w:hanging="340"/>
      </w:pPr>
    </w:p>
    <w:p w:rsidR="00BF3B4D" w:rsidRDefault="00BF3B4D" w:rsidP="00BF3B4D">
      <w:pPr>
        <w:pStyle w:val="ECCNumbered-LetteredList"/>
        <w:numPr>
          <w:ilvl w:val="0"/>
          <w:numId w:val="0"/>
        </w:numPr>
      </w:pPr>
      <w:r>
        <w:t>The static single entry spurious interference from a DA2GC Ground Station into an SS satellite receiver can be calculated through the following steps:</w:t>
      </w:r>
    </w:p>
    <w:p w:rsidR="00BF3B4D" w:rsidRDefault="00BF3B4D" w:rsidP="00BF3B4D">
      <w:pPr>
        <w:pStyle w:val="ECCNumbered-LetteredList"/>
        <w:numPr>
          <w:ilvl w:val="0"/>
          <w:numId w:val="0"/>
        </w:numPr>
      </w:pPr>
    </w:p>
    <w:p w:rsidR="00BF3B4D" w:rsidRDefault="00BF3B4D" w:rsidP="00BF3B4D">
      <w:pPr>
        <w:pStyle w:val="ECCNumbered-LetteredList"/>
        <w:numPr>
          <w:ilvl w:val="0"/>
          <w:numId w:val="0"/>
        </w:numPr>
      </w:pPr>
      <w:r>
        <w:t>-30 dBm/MHz into antenna = -90 dBm/Hz</w:t>
      </w:r>
    </w:p>
    <w:p w:rsidR="00BF3B4D" w:rsidRDefault="00BF3B4D" w:rsidP="00BF3B4D">
      <w:pPr>
        <w:pStyle w:val="ECCNumbered-LetteredList"/>
        <w:numPr>
          <w:ilvl w:val="0"/>
          <w:numId w:val="0"/>
        </w:numPr>
      </w:pPr>
    </w:p>
    <w:p w:rsidR="00BF3B4D" w:rsidRDefault="00BF3B4D" w:rsidP="00BF3B4D">
      <w:pPr>
        <w:pStyle w:val="ECCNumbered-LetteredList"/>
        <w:numPr>
          <w:ilvl w:val="0"/>
          <w:numId w:val="0"/>
        </w:numPr>
      </w:pPr>
      <w:r>
        <w:t>Peak DA2GC GS spurious EIRP = -67 dBm/Hz at 10° elevation (but -75 dBm/Hz more representative at 90° elevation)</w:t>
      </w:r>
    </w:p>
    <w:p w:rsidR="00BF3B4D" w:rsidRDefault="00BF3B4D" w:rsidP="00BF3B4D">
      <w:pPr>
        <w:pStyle w:val="ECCNumbered-LetteredList"/>
        <w:numPr>
          <w:ilvl w:val="0"/>
          <w:numId w:val="0"/>
        </w:numPr>
      </w:pPr>
    </w:p>
    <w:p w:rsidR="00BF3B4D" w:rsidRDefault="00BF3B4D" w:rsidP="00BF3B4D">
      <w:pPr>
        <w:pStyle w:val="ECCNumbered-LetteredList"/>
        <w:numPr>
          <w:ilvl w:val="0"/>
          <w:numId w:val="0"/>
        </w:numPr>
      </w:pPr>
      <w:r>
        <w:t>Power received at spacecraft (90°) = -75-148.8+0= -223.8 dBm/Hz (Margin = 43.8 dB)</w:t>
      </w:r>
    </w:p>
    <w:p w:rsidR="00BF3B4D" w:rsidRDefault="00BF3B4D" w:rsidP="00BF3B4D">
      <w:pPr>
        <w:pStyle w:val="ECCNumbered-LetteredList"/>
        <w:numPr>
          <w:ilvl w:val="0"/>
          <w:numId w:val="0"/>
        </w:numPr>
      </w:pPr>
      <w:r>
        <w:t>Power received at spacecraft (10°) = -67-160.4+3= -224.4 dBm/Hz (Margin = 44.4 dB)</w:t>
      </w:r>
    </w:p>
    <w:p w:rsidR="00BF3B4D" w:rsidRDefault="00BF3B4D" w:rsidP="00BF3B4D">
      <w:pPr>
        <w:pStyle w:val="ECCNumbered-LetteredList"/>
        <w:numPr>
          <w:ilvl w:val="0"/>
          <w:numId w:val="0"/>
        </w:numPr>
      </w:pPr>
    </w:p>
    <w:p w:rsidR="00BF3B4D" w:rsidRPr="00BF3B4D" w:rsidRDefault="00BF3B4D" w:rsidP="00BF3B4D">
      <w:pPr>
        <w:pStyle w:val="ECCNumbered-LetteredList"/>
        <w:numPr>
          <w:ilvl w:val="0"/>
          <w:numId w:val="0"/>
        </w:numPr>
      </w:pPr>
    </w:p>
    <w:p w:rsidR="00BF3B4D" w:rsidRDefault="00BF3B4D" w:rsidP="00BF3B4D">
      <w:pPr>
        <w:pStyle w:val="ECCNumbered-LetteredList"/>
      </w:pPr>
      <w:r>
        <w:t>Out-of-band emissions (subject to ATPC)</w:t>
      </w:r>
    </w:p>
    <w:p w:rsidR="00BF3B4D" w:rsidRDefault="00BF3B4D" w:rsidP="00BF3B4D">
      <w:pPr>
        <w:pStyle w:val="ECCNumbered-LetteredList"/>
        <w:numPr>
          <w:ilvl w:val="0"/>
          <w:numId w:val="0"/>
        </w:numPr>
        <w:ind w:left="340" w:hanging="340"/>
      </w:pPr>
    </w:p>
    <w:p w:rsidR="00BF3B4D" w:rsidRDefault="00BF3B4D" w:rsidP="00BF3B4D">
      <w:pPr>
        <w:pStyle w:val="ECCNumbered-LetteredList"/>
        <w:numPr>
          <w:ilvl w:val="0"/>
          <w:numId w:val="0"/>
        </w:numPr>
      </w:pPr>
      <w:r>
        <w:t>The static single entry out-of-band interference from a DA2GC Ground Station into an SS satellite receiver can be calculated through the following steps:</w:t>
      </w:r>
    </w:p>
    <w:p w:rsidR="00BF3B4D" w:rsidRDefault="00BF3B4D" w:rsidP="00BF3B4D">
      <w:pPr>
        <w:pStyle w:val="ECCNumbered-LetteredList"/>
        <w:numPr>
          <w:ilvl w:val="0"/>
          <w:numId w:val="0"/>
        </w:numPr>
      </w:pPr>
    </w:p>
    <w:p w:rsidR="00BF3B4D" w:rsidRDefault="00BF3B4D" w:rsidP="00BF3B4D">
      <w:pPr>
        <w:pStyle w:val="ECCNumbered-LetteredList"/>
        <w:numPr>
          <w:ilvl w:val="0"/>
          <w:numId w:val="0"/>
        </w:numPr>
      </w:pPr>
      <w:r>
        <w:t>DA2GC GS EIRP (based on max P at 5° elevation) -22 (10°) to -30 (90°) dBm/Hz</w:t>
      </w:r>
    </w:p>
    <w:p w:rsidR="00BF3B4D" w:rsidRDefault="00BF3B4D" w:rsidP="00BF3B4D">
      <w:pPr>
        <w:pStyle w:val="ECCNumbered-LetteredList"/>
        <w:numPr>
          <w:ilvl w:val="0"/>
          <w:numId w:val="0"/>
        </w:numPr>
      </w:pPr>
    </w:p>
    <w:p w:rsidR="00BF3B4D" w:rsidRDefault="00BF3B4D" w:rsidP="00BF3B4D">
      <w:pPr>
        <w:pStyle w:val="ECCNumbered-LetteredList"/>
        <w:numPr>
          <w:ilvl w:val="0"/>
          <w:numId w:val="0"/>
        </w:numPr>
      </w:pPr>
      <w:r>
        <w:t>DA2GC GS OOB EIRP therefore -62 (10°) to -70 (90°) dBm/Hz</w:t>
      </w:r>
    </w:p>
    <w:p w:rsidR="00BF3B4D" w:rsidRDefault="00BF3B4D" w:rsidP="00BF3B4D">
      <w:pPr>
        <w:pStyle w:val="ECCNumbered-LetteredList"/>
        <w:numPr>
          <w:ilvl w:val="0"/>
          <w:numId w:val="0"/>
        </w:numPr>
      </w:pPr>
    </w:p>
    <w:p w:rsidR="00BF3B4D" w:rsidRDefault="00BF3B4D" w:rsidP="00BF3B4D">
      <w:pPr>
        <w:pStyle w:val="ECCNumbered-LetteredList"/>
        <w:numPr>
          <w:ilvl w:val="0"/>
          <w:numId w:val="0"/>
        </w:numPr>
      </w:pPr>
      <w:r>
        <w:t>Power received at spacecraft (90°) = -70-148.8+0= -218.8 dBm/Hz (Margin = 38.8 dB)</w:t>
      </w:r>
    </w:p>
    <w:p w:rsidR="00BF3B4D" w:rsidRDefault="00BF3B4D" w:rsidP="00BF3B4D">
      <w:pPr>
        <w:pStyle w:val="ECCNumbered-LetteredList"/>
        <w:numPr>
          <w:ilvl w:val="0"/>
          <w:numId w:val="0"/>
        </w:numPr>
      </w:pPr>
      <w:r>
        <w:t>Power received at spacecraft (10°) = -62-160.4+3= -219.4 dBm/Hz (Margin = 39.4 dB)</w:t>
      </w:r>
    </w:p>
    <w:p w:rsidR="00BF3B4D" w:rsidRDefault="00BF3B4D" w:rsidP="00BF3B4D">
      <w:pPr>
        <w:pStyle w:val="ECCNumbered-LetteredList"/>
        <w:numPr>
          <w:ilvl w:val="0"/>
          <w:numId w:val="0"/>
        </w:numPr>
      </w:pPr>
    </w:p>
    <w:p w:rsidR="00BF3B4D" w:rsidRDefault="00BF3B4D" w:rsidP="00BF3B4D">
      <w:pPr>
        <w:pStyle w:val="berschrift4"/>
      </w:pPr>
      <w:bookmarkStart w:id="5237" w:name="_Toc355783692"/>
      <w:r>
        <w:t>Conclusions on Impact of DA2GC GS on satellite receivers</w:t>
      </w:r>
      <w:bookmarkEnd w:id="5237"/>
    </w:p>
    <w:p w:rsidR="00BF3B4D" w:rsidRPr="00BF3B4D" w:rsidRDefault="00BF3B4D" w:rsidP="00BF3B4D">
      <w:pPr>
        <w:pStyle w:val="ECCParagraph"/>
        <w:rPr>
          <w:lang w:val="en-US"/>
        </w:rPr>
      </w:pPr>
      <w:r w:rsidRPr="00BF3B4D">
        <w:rPr>
          <w:lang w:val="en-US"/>
        </w:rPr>
        <w:t>Whether dealing with spurious or OOB emissions it can be seen from the above calculations that the margin approximates to 40 dB.</w:t>
      </w:r>
    </w:p>
    <w:p w:rsidR="00BF3B4D" w:rsidRPr="00BF3B4D" w:rsidRDefault="00BF3B4D" w:rsidP="00BF3B4D">
      <w:pPr>
        <w:pStyle w:val="ECCParagraph"/>
        <w:rPr>
          <w:lang w:val="en-US"/>
        </w:rPr>
      </w:pPr>
      <w:r w:rsidRPr="00BF3B4D">
        <w:rPr>
          <w:lang w:val="en-US"/>
        </w:rPr>
        <w:t>Assuming a very worst case of equal contributions from 150 Ground Stations (21.8 dB) and 12 beams at each Ground Station (10.8 dB) with no azimuth discrimination taken into account, a margin of 32.6 dB would be required which is well within the margin available.  In practice azimuth discrimination available at the Ground Station would make the situation significantly better.</w:t>
      </w:r>
    </w:p>
    <w:p w:rsidR="00BF3B4D" w:rsidRDefault="004C2E73" w:rsidP="004C2E73">
      <w:pPr>
        <w:pStyle w:val="berschrift3"/>
      </w:pPr>
      <w:bookmarkStart w:id="5238" w:name="_Toc355783693"/>
      <w:r>
        <w:lastRenderedPageBreak/>
        <w:t xml:space="preserve">Impact of Satellite </w:t>
      </w:r>
      <w:del w:id="5239" w:author="Bundesnetzagentur" w:date="2013-03-15T08:59:00Z">
        <w:r w:rsidDel="00E46373">
          <w:delText xml:space="preserve">service </w:delText>
        </w:r>
      </w:del>
      <w:ins w:id="5240" w:author="Bundesnetzagentur" w:date="2013-03-15T08:59:00Z">
        <w:r w:rsidR="00E46373">
          <w:t xml:space="preserve">Earth stations </w:t>
        </w:r>
      </w:ins>
      <w:r>
        <w:t>on DA2GC A</w:t>
      </w:r>
      <w:ins w:id="5241" w:author="Bundesnetzagentur" w:date="2013-03-15T08:59:00Z">
        <w:r w:rsidR="00E46373">
          <w:t xml:space="preserve">ircraft </w:t>
        </w:r>
      </w:ins>
      <w:r>
        <w:t>S</w:t>
      </w:r>
      <w:ins w:id="5242" w:author="Bundesnetzagentur" w:date="2013-03-15T08:59:00Z">
        <w:r w:rsidR="00E46373">
          <w:t>tations</w:t>
        </w:r>
      </w:ins>
      <w:bookmarkEnd w:id="5238"/>
    </w:p>
    <w:p w:rsidR="00137D11" w:rsidRPr="00137D11" w:rsidRDefault="00137D11" w:rsidP="00137D11">
      <w:pPr>
        <w:spacing w:before="120"/>
        <w:rPr>
          <w:ins w:id="5243" w:author="TRISTANT" w:date="2013-03-12T19:31:00Z"/>
          <w:rFonts w:cs="Arial"/>
        </w:rPr>
      </w:pPr>
      <w:ins w:id="5244" w:author="TRISTANT" w:date="2013-03-12T19:27:00Z">
        <w:r w:rsidRPr="00137D11">
          <w:t xml:space="preserve">Technical calculations and conclusions </w:t>
        </w:r>
      </w:ins>
      <w:ins w:id="5245" w:author="Bundesnetzagentur" w:date="2013-05-08T11:40:00Z">
        <w:r w:rsidR="00D976AF">
          <w:t xml:space="preserve">are </w:t>
        </w:r>
      </w:ins>
      <w:ins w:id="5246" w:author="TRISTANT" w:date="2013-03-12T19:27:00Z">
        <w:r w:rsidRPr="00137D11">
          <w:t xml:space="preserve">provided in </w:t>
        </w:r>
        <w:r w:rsidRPr="00137D11">
          <w:rPr>
            <w:lang w:val="en-GB"/>
          </w:rPr>
          <w:t xml:space="preserve">section </w:t>
        </w:r>
      </w:ins>
      <w:r>
        <w:rPr>
          <w:lang w:val="en-GB"/>
        </w:rPr>
        <w:fldChar w:fldCharType="begin"/>
      </w:r>
      <w:r>
        <w:rPr>
          <w:lang w:val="en-GB"/>
        </w:rPr>
        <w:instrText xml:space="preserve"> REF _Ref347922080 \n \h </w:instrText>
      </w:r>
      <w:r>
        <w:rPr>
          <w:lang w:val="en-GB"/>
        </w:rPr>
      </w:r>
      <w:r>
        <w:rPr>
          <w:lang w:val="en-GB"/>
        </w:rPr>
        <w:fldChar w:fldCharType="separate"/>
      </w:r>
      <w:r w:rsidR="002E04B3">
        <w:rPr>
          <w:lang w:val="en-GB"/>
        </w:rPr>
        <w:t>5.15.1.5</w:t>
      </w:r>
      <w:r>
        <w:rPr>
          <w:lang w:val="en-GB"/>
        </w:rPr>
        <w:fldChar w:fldCharType="end"/>
      </w:r>
      <w:r>
        <w:rPr>
          <w:lang w:val="en-GB"/>
        </w:rPr>
        <w:t xml:space="preserve"> </w:t>
      </w:r>
      <w:ins w:id="5247" w:author="TRISTANT" w:date="2013-03-12T19:27:00Z">
        <w:del w:id="5248" w:author="Bundesnetzagentur" w:date="2013-05-08T11:40:00Z">
          <w:r w:rsidRPr="00137D11" w:rsidDel="00D976AF">
            <w:rPr>
              <w:lang w:val="en-GB"/>
            </w:rPr>
            <w:delText>applies</w:delText>
          </w:r>
        </w:del>
      </w:ins>
      <w:ins w:id="5249" w:author="TRISTANT" w:date="2013-03-12T19:31:00Z">
        <w:del w:id="5250" w:author="Bundesnetzagentur" w:date="2013-05-08T11:40:00Z">
          <w:r w:rsidRPr="00137D11" w:rsidDel="00D976AF">
            <w:rPr>
              <w:lang w:val="en-GB"/>
            </w:rPr>
            <w:delText>, i.e.</w:delText>
          </w:r>
          <w:r w:rsidRPr="00137D11" w:rsidDel="00D976AF">
            <w:delText xml:space="preserve"> </w:delText>
          </w:r>
          <w:r w:rsidRPr="00137D11" w:rsidDel="00D976AF">
            <w:rPr>
              <w:rFonts w:cs="Arial"/>
            </w:rPr>
            <w:delText>that DA2GC “uplinks“ operated in the 2010-2025 MHz band are not compatible with Space services uplink in the 2025-2110 MHz band and will not be able to operate in nominal conditions.</w:delText>
          </w:r>
        </w:del>
      </w:ins>
    </w:p>
    <w:p w:rsidR="00137D11" w:rsidRPr="00137D11" w:rsidDel="00D976AF" w:rsidRDefault="00137D11" w:rsidP="00137D11">
      <w:pPr>
        <w:pStyle w:val="ECCParagraph"/>
        <w:rPr>
          <w:ins w:id="5251" w:author="TRISTANT" w:date="2013-03-12T19:27:00Z"/>
          <w:del w:id="5252" w:author="Bundesnetzagentur" w:date="2013-05-08T11:40:00Z"/>
          <w:lang w:val="en-US"/>
          <w:rPrChange w:id="5253" w:author="TRISTANT" w:date="2013-03-12T20:20:00Z">
            <w:rPr>
              <w:ins w:id="5254" w:author="TRISTANT" w:date="2013-03-12T19:27:00Z"/>
              <w:del w:id="5255" w:author="Bundesnetzagentur" w:date="2013-05-08T11:40:00Z"/>
            </w:rPr>
          </w:rPrChange>
        </w:rPr>
      </w:pPr>
    </w:p>
    <w:p w:rsidR="00137D11" w:rsidRPr="00137D11" w:rsidDel="00D976AF" w:rsidRDefault="00137D11" w:rsidP="00137D11">
      <w:pPr>
        <w:pStyle w:val="ECCParagraph"/>
        <w:rPr>
          <w:ins w:id="5256" w:author="TRISTANT" w:date="2013-03-12T19:33:00Z"/>
          <w:del w:id="5257" w:author="Bundesnetzagentur" w:date="2013-05-08T11:40:00Z"/>
          <w:lang w:val="en-US"/>
        </w:rPr>
      </w:pPr>
      <w:del w:id="5258" w:author="Bundesnetzagentur" w:date="2013-05-08T11:40:00Z">
        <w:r w:rsidRPr="00137D11" w:rsidDel="00D976AF">
          <w:rPr>
            <w:lang w:val="en-US"/>
          </w:rPr>
          <w:delText>It is recognised that the high power levels used by the Space Sciences in the adjacent band are a potential challenge to airborne receivers that might fly through or nearby a beam being transmitted skywards by an Earth Station.</w:delText>
        </w:r>
      </w:del>
    </w:p>
    <w:p w:rsidR="00137D11" w:rsidRPr="00137D11" w:rsidDel="00D976AF" w:rsidRDefault="00137D11" w:rsidP="00137D11">
      <w:pPr>
        <w:pStyle w:val="ECCParagraph"/>
        <w:rPr>
          <w:ins w:id="5259" w:author="TRISTANT" w:date="2013-03-12T19:32:00Z"/>
          <w:del w:id="5260" w:author="Bundesnetzagentur" w:date="2013-05-08T11:40:00Z"/>
          <w:i/>
          <w:lang w:val="en-US"/>
          <w:rPrChange w:id="5261" w:author="TRISTANT" w:date="2013-03-12T20:20:00Z">
            <w:rPr>
              <w:ins w:id="5262" w:author="TRISTANT" w:date="2013-03-12T19:32:00Z"/>
              <w:del w:id="5263" w:author="Bundesnetzagentur" w:date="2013-05-08T11:40:00Z"/>
              <w:lang w:val="en-US"/>
            </w:rPr>
          </w:rPrChange>
        </w:rPr>
      </w:pPr>
      <w:ins w:id="5264" w:author="TRISTANT" w:date="2013-03-12T19:33:00Z">
        <w:del w:id="5265" w:author="Bundesnetzagentur" w:date="2013-05-08T11:40:00Z">
          <w:r w:rsidRPr="00137D11" w:rsidDel="00D976AF">
            <w:rPr>
              <w:i/>
              <w:rPrChange w:id="5266" w:author="TRISTANT" w:date="2013-03-12T20:20:00Z">
                <w:rPr/>
              </w:rPrChange>
            </w:rPr>
            <w:delText xml:space="preserve"> : </w:delText>
          </w:r>
        </w:del>
      </w:ins>
      <w:ins w:id="5267" w:author="TRISTANT" w:date="2013-03-12T19:34:00Z">
        <w:del w:id="5268" w:author="Bundesnetzagentur" w:date="2013-05-08T11:40:00Z">
          <w:r w:rsidRPr="00137D11" w:rsidDel="00D976AF">
            <w:rPr>
              <w:i/>
              <w:rPrChange w:id="5269" w:author="TRISTANT" w:date="2013-03-12T20:20:00Z">
                <w:rPr/>
              </w:rPrChange>
            </w:rPr>
            <w:delText xml:space="preserve">before being included in the Report, </w:delText>
          </w:r>
        </w:del>
      </w:ins>
      <w:ins w:id="5270" w:author="TRISTANT" w:date="2013-03-12T19:33:00Z">
        <w:del w:id="5271" w:author="Bundesnetzagentur" w:date="2013-05-08T11:40:00Z">
          <w:r w:rsidRPr="00137D11" w:rsidDel="00D976AF">
            <w:rPr>
              <w:i/>
              <w:rPrChange w:id="5272" w:author="TRISTANT" w:date="2013-03-12T20:20:00Z">
                <w:rPr/>
              </w:rPrChange>
            </w:rPr>
            <w:delText>the following statements wi</w:delText>
          </w:r>
        </w:del>
      </w:ins>
      <w:ins w:id="5273" w:author="TRISTANT" w:date="2013-03-12T19:36:00Z">
        <w:del w:id="5274" w:author="Bundesnetzagentur" w:date="2013-05-08T11:40:00Z">
          <w:r w:rsidRPr="00137D11" w:rsidDel="00D976AF">
            <w:rPr>
              <w:i/>
              <w:lang w:val="en-US"/>
            </w:rPr>
            <w:delText>l</w:delText>
          </w:r>
        </w:del>
      </w:ins>
      <w:ins w:id="5275" w:author="TRISTANT" w:date="2013-03-12T19:33:00Z">
        <w:del w:id="5276" w:author="Bundesnetzagentur" w:date="2013-05-08T11:40:00Z">
          <w:r w:rsidRPr="00137D11" w:rsidDel="00D976AF">
            <w:rPr>
              <w:i/>
              <w:rPrChange w:id="5277" w:author="TRISTANT" w:date="2013-03-12T20:20:00Z">
                <w:rPr/>
              </w:rPrChange>
            </w:rPr>
            <w:delText>l</w:delText>
          </w:r>
        </w:del>
      </w:ins>
      <w:ins w:id="5278" w:author="TRISTANT" w:date="2013-03-12T19:34:00Z">
        <w:del w:id="5279" w:author="Bundesnetzagentur" w:date="2013-05-08T11:40:00Z">
          <w:r w:rsidRPr="00137D11" w:rsidDel="00D976AF">
            <w:rPr>
              <w:i/>
              <w:rPrChange w:id="5280" w:author="TRISTANT" w:date="2013-03-12T20:20:00Z">
                <w:rPr/>
              </w:rPrChange>
            </w:rPr>
            <w:delText xml:space="preserve"> have to be supported by technical evidence and answers to the comments provided to each bullet </w:delText>
          </w:r>
        </w:del>
      </w:ins>
      <w:del w:id="5281" w:author="Bundesnetzagentur" w:date="2013-05-08T11:40:00Z">
        <w:r w:rsidRPr="00137D11" w:rsidDel="00D976AF">
          <w:rPr>
            <w:i/>
            <w:rPrChange w:id="5282" w:author="TRISTANT" w:date="2013-03-12T20:20:00Z">
              <w:rPr/>
            </w:rPrChange>
          </w:rPr>
          <w:delText xml:space="preserve"> </w:delText>
        </w:r>
      </w:del>
    </w:p>
    <w:p w:rsidR="00137D11" w:rsidRPr="00C30685" w:rsidDel="00D976AF" w:rsidRDefault="00137D11" w:rsidP="00137D11">
      <w:pPr>
        <w:pStyle w:val="ECCParagraph"/>
        <w:rPr>
          <w:del w:id="5283" w:author="Bundesnetzagentur" w:date="2013-05-08T11:40:00Z"/>
          <w:highlight w:val="yellow"/>
          <w:lang w:val="en-US"/>
          <w:rPrChange w:id="5284" w:author="Bundesnetzagentur" w:date="2013-03-18T13:20:00Z">
            <w:rPr>
              <w:del w:id="5285" w:author="Bundesnetzagentur" w:date="2013-05-08T11:40:00Z"/>
              <w:lang w:val="en-US"/>
            </w:rPr>
          </w:rPrChange>
        </w:rPr>
      </w:pPr>
      <w:ins w:id="5286" w:author="TRISTANT" w:date="2013-03-12T19:32:00Z">
        <w:del w:id="5287" w:author="Bundesnetzagentur" w:date="2013-05-08T11:40:00Z">
          <w:r w:rsidRPr="00137D11" w:rsidDel="00D976AF">
            <w:rPr>
              <w:lang w:val="en-US"/>
            </w:rPr>
            <w:delText>[</w:delText>
          </w:r>
        </w:del>
      </w:ins>
      <w:del w:id="5288" w:author="Bundesnetzagentur" w:date="2013-05-08T11:40:00Z">
        <w:r w:rsidRPr="00137D11" w:rsidDel="00D976AF">
          <w:rPr>
            <w:lang w:val="en-US"/>
          </w:rPr>
          <w:delText xml:space="preserve"> </w:delText>
        </w:r>
        <w:r w:rsidRPr="00C30685" w:rsidDel="00D976AF">
          <w:rPr>
            <w:highlight w:val="yellow"/>
            <w:rPrChange w:id="5289" w:author="Bundesnetzagentur" w:date="2013-03-18T13:20:00Z">
              <w:rPr/>
            </w:rPrChange>
          </w:rPr>
          <w:delText>There are however sufficient mitigating circumstances that need to be considered, as follows:</w:delText>
        </w:r>
      </w:del>
    </w:p>
    <w:p w:rsidR="00137D11" w:rsidRPr="00C30685" w:rsidDel="00D976AF" w:rsidRDefault="00137D11" w:rsidP="00137D11">
      <w:pPr>
        <w:pStyle w:val="ECCParagraph"/>
        <w:rPr>
          <w:ins w:id="5290" w:author="TRISTANT" w:date="2013-03-12T19:35:00Z"/>
          <w:del w:id="5291" w:author="Bundesnetzagentur" w:date="2013-05-08T11:40:00Z"/>
          <w:highlight w:val="yellow"/>
          <w:lang w:val="en-US"/>
          <w:rPrChange w:id="5292" w:author="Bundesnetzagentur" w:date="2013-03-18T13:20:00Z">
            <w:rPr>
              <w:ins w:id="5293" w:author="TRISTANT" w:date="2013-03-12T19:35:00Z"/>
              <w:del w:id="5294" w:author="Bundesnetzagentur" w:date="2013-05-08T11:40:00Z"/>
              <w:lang w:val="en-US"/>
            </w:rPr>
          </w:rPrChange>
        </w:rPr>
      </w:pPr>
      <w:del w:id="5295" w:author="Bundesnetzagentur" w:date="2013-05-08T11:40:00Z">
        <w:r w:rsidRPr="00C30685" w:rsidDel="00D976AF">
          <w:rPr>
            <w:highlight w:val="yellow"/>
            <w:rPrChange w:id="5296" w:author="Bundesnetzagentur" w:date="2013-03-18T13:20:00Z">
              <w:rPr/>
            </w:rPrChange>
          </w:rPr>
          <w:delText>•</w:delText>
        </w:r>
        <w:r w:rsidRPr="00C30685" w:rsidDel="00D976AF">
          <w:rPr>
            <w:highlight w:val="yellow"/>
            <w:rPrChange w:id="5297" w:author="Bundesnetzagentur" w:date="2013-03-18T13:20:00Z">
              <w:rPr/>
            </w:rPrChange>
          </w:rPr>
          <w:tab/>
          <w:delText xml:space="preserve">Very few of the European Earth Stations transmit at the highest power levels mentioned in </w:delText>
        </w:r>
        <w:r w:rsidRPr="00C30685" w:rsidDel="00D976AF">
          <w:rPr>
            <w:highlight w:val="yellow"/>
            <w:rPrChange w:id="5298" w:author="Bundesnetzagentur" w:date="2013-03-18T13:20:00Z">
              <w:rPr/>
            </w:rPrChange>
          </w:rPr>
          <w:fldChar w:fldCharType="begin"/>
        </w:r>
        <w:r w:rsidRPr="00C30685" w:rsidDel="00D976AF">
          <w:rPr>
            <w:highlight w:val="yellow"/>
            <w:rPrChange w:id="5299" w:author="Bundesnetzagentur" w:date="2013-03-18T13:20:00Z">
              <w:rPr/>
            </w:rPrChange>
          </w:rPr>
          <w:delInstrText xml:space="preserve"> REF _Ref347922080 \n \h  \* MERGEFORMAT </w:delInstrText>
        </w:r>
        <w:r w:rsidRPr="00C30685" w:rsidDel="00D976AF">
          <w:rPr>
            <w:highlight w:val="yellow"/>
            <w:rPrChange w:id="5300" w:author="Bundesnetzagentur" w:date="2013-03-18T13:20:00Z">
              <w:rPr>
                <w:highlight w:val="yellow"/>
              </w:rPr>
            </w:rPrChange>
          </w:rPr>
        </w:r>
        <w:r w:rsidRPr="00C30685" w:rsidDel="00D976AF">
          <w:rPr>
            <w:highlight w:val="yellow"/>
            <w:rPrChange w:id="5301" w:author="Bundesnetzagentur" w:date="2013-03-18T13:20:00Z">
              <w:rPr/>
            </w:rPrChange>
          </w:rPr>
          <w:fldChar w:fldCharType="separate"/>
        </w:r>
        <w:r w:rsidR="002E04B3" w:rsidRPr="00C30685" w:rsidDel="00D976AF">
          <w:rPr>
            <w:highlight w:val="yellow"/>
            <w:rPrChange w:id="5302" w:author="Bundesnetzagentur" w:date="2013-03-18T13:20:00Z">
              <w:rPr/>
            </w:rPrChange>
          </w:rPr>
          <w:delText>5.15.1.5</w:delText>
        </w:r>
        <w:r w:rsidRPr="00C30685" w:rsidDel="00D976AF">
          <w:rPr>
            <w:highlight w:val="yellow"/>
            <w:rPrChange w:id="5303" w:author="Bundesnetzagentur" w:date="2013-03-18T13:20:00Z">
              <w:rPr/>
            </w:rPrChange>
          </w:rPr>
          <w:fldChar w:fldCharType="end"/>
        </w:r>
        <w:r w:rsidRPr="00C30685" w:rsidDel="00D976AF">
          <w:rPr>
            <w:highlight w:val="yellow"/>
            <w:rPrChange w:id="5304" w:author="Bundesnetzagentur" w:date="2013-03-18T13:20:00Z">
              <w:rPr/>
            </w:rPrChange>
          </w:rPr>
          <w:delText>.  Furthermore, the geographic locations of the ones that do are known.</w:delText>
        </w:r>
      </w:del>
    </w:p>
    <w:p w:rsidR="00137D11" w:rsidRPr="00C30685" w:rsidDel="00D976AF" w:rsidRDefault="00137D11" w:rsidP="00137D11">
      <w:pPr>
        <w:pStyle w:val="Listenabsatz"/>
        <w:rPr>
          <w:ins w:id="5305" w:author="TRISTANT" w:date="2013-03-12T19:35:00Z"/>
          <w:del w:id="5306" w:author="Bundesnetzagentur" w:date="2013-05-08T11:40:00Z"/>
          <w:i/>
          <w:highlight w:val="yellow"/>
          <w:rPrChange w:id="5307" w:author="Bundesnetzagentur" w:date="2013-03-18T13:20:00Z">
            <w:rPr>
              <w:ins w:id="5308" w:author="TRISTANT" w:date="2013-03-12T19:35:00Z"/>
              <w:del w:id="5309" w:author="Bundesnetzagentur" w:date="2013-05-08T11:40:00Z"/>
            </w:rPr>
          </w:rPrChange>
        </w:rPr>
      </w:pPr>
      <w:ins w:id="5310" w:author="TRISTANT" w:date="2013-03-12T19:35:00Z">
        <w:del w:id="5311" w:author="Bundesnetzagentur" w:date="2013-05-08T11:40:00Z">
          <w:r w:rsidRPr="00C30685" w:rsidDel="00D976AF">
            <w:rPr>
              <w:i/>
              <w:highlight w:val="yellow"/>
              <w:rPrChange w:id="5312" w:author="Bundesnetzagentur" w:date="2013-03-18T13:20:00Z">
                <w:rPr/>
              </w:rPrChange>
            </w:rPr>
            <w:delText>Comment : The high interference issues are not limited to few stations but occur for all stations, although at different levels. In addition, knowing the locations of the stations will not solve these problems. Indeed airplanes are following specific routes and one cannot expect them coordinating their trajectory to avoid Earth Stations.</w:delText>
          </w:r>
        </w:del>
      </w:ins>
    </w:p>
    <w:p w:rsidR="00137D11" w:rsidRPr="00C30685" w:rsidDel="00D976AF" w:rsidRDefault="00137D11" w:rsidP="00137D11">
      <w:pPr>
        <w:pStyle w:val="ECCParagraph"/>
        <w:rPr>
          <w:del w:id="5313" w:author="Bundesnetzagentur" w:date="2013-05-08T11:40:00Z"/>
          <w:highlight w:val="yellow"/>
          <w:rPrChange w:id="5314" w:author="Bundesnetzagentur" w:date="2013-03-18T13:20:00Z">
            <w:rPr>
              <w:del w:id="5315" w:author="Bundesnetzagentur" w:date="2013-05-08T11:40:00Z"/>
              <w:lang w:val="en-US"/>
            </w:rPr>
          </w:rPrChange>
        </w:rPr>
      </w:pPr>
    </w:p>
    <w:p w:rsidR="00137D11" w:rsidRPr="00C30685" w:rsidDel="00D976AF" w:rsidRDefault="00137D11" w:rsidP="00137D11">
      <w:pPr>
        <w:pStyle w:val="ECCParagraph"/>
        <w:rPr>
          <w:ins w:id="5316" w:author="TRISTANT" w:date="2013-03-12T19:35:00Z"/>
          <w:del w:id="5317" w:author="Bundesnetzagentur" w:date="2013-05-08T11:40:00Z"/>
          <w:highlight w:val="yellow"/>
          <w:lang w:val="en-US"/>
          <w:rPrChange w:id="5318" w:author="Bundesnetzagentur" w:date="2013-03-18T13:20:00Z">
            <w:rPr>
              <w:ins w:id="5319" w:author="TRISTANT" w:date="2013-03-12T19:35:00Z"/>
              <w:del w:id="5320" w:author="Bundesnetzagentur" w:date="2013-05-08T11:40:00Z"/>
              <w:lang w:val="en-US"/>
            </w:rPr>
          </w:rPrChange>
        </w:rPr>
      </w:pPr>
      <w:del w:id="5321" w:author="Bundesnetzagentur" w:date="2013-05-08T11:40:00Z">
        <w:r w:rsidRPr="00C30685" w:rsidDel="00D976AF">
          <w:rPr>
            <w:highlight w:val="yellow"/>
            <w:rPrChange w:id="5322" w:author="Bundesnetzagentur" w:date="2013-03-18T13:20:00Z">
              <w:rPr/>
            </w:rPrChange>
          </w:rPr>
          <w:delText>•</w:delText>
        </w:r>
        <w:r w:rsidRPr="00C30685" w:rsidDel="00D976AF">
          <w:rPr>
            <w:highlight w:val="yellow"/>
            <w:rPrChange w:id="5323" w:author="Bundesnetzagentur" w:date="2013-03-18T13:20:00Z">
              <w:rPr/>
            </w:rPrChange>
          </w:rPr>
          <w:tab/>
          <w:delText>The front end of the aircraft receiver which would be used in the beam-forming DA2GC system is sufficiently robust to avoid any risk of damage, even if the aircraft were to fly directly through the main transmit beam of the high power SS earth station.  Adverse effects due to the onset of saturation in the DA2GC LNA unit would be momentary, even in this worst case situation.</w:delText>
        </w:r>
      </w:del>
    </w:p>
    <w:p w:rsidR="00137D11" w:rsidRPr="00C30685" w:rsidDel="00D976AF" w:rsidRDefault="00137D11" w:rsidP="00137D11">
      <w:pPr>
        <w:pStyle w:val="Listenabsatz"/>
        <w:rPr>
          <w:ins w:id="5324" w:author="TRISTANT" w:date="2013-03-12T19:35:00Z"/>
          <w:del w:id="5325" w:author="Bundesnetzagentur" w:date="2013-05-08T11:40:00Z"/>
          <w:i/>
          <w:highlight w:val="yellow"/>
          <w:rPrChange w:id="5326" w:author="Bundesnetzagentur" w:date="2013-03-18T13:20:00Z">
            <w:rPr>
              <w:ins w:id="5327" w:author="TRISTANT" w:date="2013-03-12T19:35:00Z"/>
              <w:del w:id="5328" w:author="Bundesnetzagentur" w:date="2013-05-08T11:40:00Z"/>
            </w:rPr>
          </w:rPrChange>
        </w:rPr>
      </w:pPr>
      <w:ins w:id="5329" w:author="TRISTANT" w:date="2013-03-12T19:35:00Z">
        <w:del w:id="5330" w:author="Bundesnetzagentur" w:date="2013-05-08T11:40:00Z">
          <w:r w:rsidRPr="00C30685" w:rsidDel="00D976AF">
            <w:rPr>
              <w:i/>
              <w:highlight w:val="yellow"/>
              <w:rPrChange w:id="5331" w:author="Bundesnetzagentur" w:date="2013-03-18T13:20:00Z">
                <w:rPr/>
              </w:rPrChange>
            </w:rPr>
            <w:delText>Comment : It is understood that DA2GC systems will be developed from typical telecom systems, probably mobile type. These systems are somehow limited in their robustness to high interference levels. In addition, desensitization through saturation, even over few seconds, can drive receivers in non-linear mode that take much longer time to recover. Finally, no technical elements are given in support to those statements.</w:delText>
          </w:r>
        </w:del>
      </w:ins>
    </w:p>
    <w:p w:rsidR="00137D11" w:rsidRPr="00C30685" w:rsidDel="00D976AF" w:rsidRDefault="00137D11" w:rsidP="00137D11">
      <w:pPr>
        <w:pStyle w:val="ECCParagraph"/>
        <w:rPr>
          <w:del w:id="5332" w:author="Bundesnetzagentur" w:date="2013-05-08T11:40:00Z"/>
          <w:highlight w:val="yellow"/>
          <w:rPrChange w:id="5333" w:author="Bundesnetzagentur" w:date="2013-03-18T13:20:00Z">
            <w:rPr>
              <w:del w:id="5334" w:author="Bundesnetzagentur" w:date="2013-05-08T11:40:00Z"/>
              <w:lang w:val="en-US"/>
            </w:rPr>
          </w:rPrChange>
        </w:rPr>
      </w:pPr>
    </w:p>
    <w:p w:rsidR="00137D11" w:rsidRPr="00C30685" w:rsidDel="00D976AF" w:rsidRDefault="00137D11" w:rsidP="00137D11">
      <w:pPr>
        <w:pStyle w:val="ECCParagraph"/>
        <w:rPr>
          <w:ins w:id="5335" w:author="TRISTANT" w:date="2013-03-12T19:36:00Z"/>
          <w:del w:id="5336" w:author="Bundesnetzagentur" w:date="2013-05-08T11:40:00Z"/>
          <w:highlight w:val="yellow"/>
          <w:lang w:val="en-US"/>
          <w:rPrChange w:id="5337" w:author="Bundesnetzagentur" w:date="2013-03-18T13:20:00Z">
            <w:rPr>
              <w:ins w:id="5338" w:author="TRISTANT" w:date="2013-03-12T19:36:00Z"/>
              <w:del w:id="5339" w:author="Bundesnetzagentur" w:date="2013-05-08T11:40:00Z"/>
              <w:lang w:val="en-US"/>
            </w:rPr>
          </w:rPrChange>
        </w:rPr>
      </w:pPr>
      <w:del w:id="5340" w:author="Bundesnetzagentur" w:date="2013-05-08T11:40:00Z">
        <w:r w:rsidRPr="00C30685" w:rsidDel="00D976AF">
          <w:rPr>
            <w:highlight w:val="yellow"/>
            <w:rPrChange w:id="5341" w:author="Bundesnetzagentur" w:date="2013-03-18T13:20:00Z">
              <w:rPr/>
            </w:rPrChange>
          </w:rPr>
          <w:delText>•</w:delText>
        </w:r>
        <w:r w:rsidRPr="00C30685" w:rsidDel="00D976AF">
          <w:rPr>
            <w:highlight w:val="yellow"/>
            <w:rPrChange w:id="5342" w:author="Bundesnetzagentur" w:date="2013-03-18T13:20:00Z">
              <w:rPr/>
            </w:rPrChange>
          </w:rPr>
          <w:tab/>
          <w:delText>The specific design features and signal processing techniques employed within the beamforming DA2GC receiver would serve to significantly reduce the likely outage times to a few seconds, in the unlikely event that the aircraft were to fly directly through an SS transmit beam.</w:delText>
        </w:r>
      </w:del>
    </w:p>
    <w:p w:rsidR="00137D11" w:rsidRPr="00C30685" w:rsidDel="00D976AF" w:rsidRDefault="00137D11" w:rsidP="00137D11">
      <w:pPr>
        <w:pStyle w:val="Listenabsatz"/>
        <w:rPr>
          <w:ins w:id="5343" w:author="TRISTANT" w:date="2013-03-12T19:36:00Z"/>
          <w:del w:id="5344" w:author="Bundesnetzagentur" w:date="2013-05-08T11:40:00Z"/>
          <w:i/>
          <w:highlight w:val="yellow"/>
          <w:rPrChange w:id="5345" w:author="Bundesnetzagentur" w:date="2013-03-18T13:20:00Z">
            <w:rPr>
              <w:ins w:id="5346" w:author="TRISTANT" w:date="2013-03-12T19:36:00Z"/>
              <w:del w:id="5347" w:author="Bundesnetzagentur" w:date="2013-05-08T11:40:00Z"/>
            </w:rPr>
          </w:rPrChange>
        </w:rPr>
      </w:pPr>
      <w:ins w:id="5348" w:author="TRISTANT" w:date="2013-03-12T19:36:00Z">
        <w:del w:id="5349" w:author="Bundesnetzagentur" w:date="2013-05-08T11:40:00Z">
          <w:r w:rsidRPr="00C30685" w:rsidDel="00D976AF">
            <w:rPr>
              <w:i/>
              <w:highlight w:val="yellow"/>
              <w:rPrChange w:id="5350" w:author="Bundesnetzagentur" w:date="2013-03-18T13:20:00Z">
                <w:rPr/>
              </w:rPrChange>
            </w:rPr>
            <w:delText xml:space="preserve">Comment : The high interference issues will last much more than few seconds, from about 1 minutes up to 14 minutes. In addition, in SCENARIO-2, the interference being produced in the DA2GC receiver bandwidth, it is not clear which kind of signal processing will be able to overcome the huge potential interference produced by Earth stations unwanted emissions. </w:delText>
          </w:r>
        </w:del>
      </w:ins>
    </w:p>
    <w:p w:rsidR="00137D11" w:rsidRPr="00C30685" w:rsidDel="00D976AF" w:rsidRDefault="00137D11" w:rsidP="00137D11">
      <w:pPr>
        <w:pStyle w:val="ECCParagraph"/>
        <w:rPr>
          <w:del w:id="5351" w:author="Bundesnetzagentur" w:date="2013-05-08T11:40:00Z"/>
          <w:highlight w:val="yellow"/>
          <w:rPrChange w:id="5352" w:author="Bundesnetzagentur" w:date="2013-03-18T13:20:00Z">
            <w:rPr>
              <w:del w:id="5353" w:author="Bundesnetzagentur" w:date="2013-05-08T11:40:00Z"/>
              <w:lang w:val="en-US"/>
            </w:rPr>
          </w:rPrChange>
        </w:rPr>
      </w:pPr>
    </w:p>
    <w:p w:rsidR="00137D11" w:rsidRPr="004C2E73" w:rsidDel="00D976AF" w:rsidRDefault="00137D11" w:rsidP="00137D11">
      <w:pPr>
        <w:pStyle w:val="ECCParagraph"/>
        <w:rPr>
          <w:del w:id="5354" w:author="Bundesnetzagentur" w:date="2013-05-08T11:40:00Z"/>
          <w:lang w:val="en-US"/>
        </w:rPr>
      </w:pPr>
      <w:del w:id="5355" w:author="Bundesnetzagentur" w:date="2013-05-08T11:40:00Z">
        <w:r w:rsidRPr="00C30685" w:rsidDel="00D976AF">
          <w:rPr>
            <w:highlight w:val="yellow"/>
            <w:rPrChange w:id="5356" w:author="Bundesnetzagentur" w:date="2013-03-18T13:20:00Z">
              <w:rPr/>
            </w:rPrChange>
          </w:rPr>
          <w:delText>Taken together, the above mitigating factors suggest that the issue of potential interference from SS Earth Stations into DA2GC aircraft receivers would not have any significant impact on successful operation of  the beamforming system described in TR 101 599.</w:delText>
        </w:r>
      </w:del>
      <w:ins w:id="5357" w:author="TRISTANT" w:date="2013-03-12T19:32:00Z">
        <w:del w:id="5358" w:author="Bundesnetzagentur" w:date="2013-05-08T11:40:00Z">
          <w:r w:rsidRPr="00C30685" w:rsidDel="00D976AF">
            <w:rPr>
              <w:highlight w:val="yellow"/>
              <w:rPrChange w:id="5359" w:author="Bundesnetzagentur" w:date="2013-03-18T13:20:00Z">
                <w:rPr/>
              </w:rPrChange>
            </w:rPr>
            <w:delText>]</w:delText>
          </w:r>
        </w:del>
      </w:ins>
    </w:p>
    <w:p w:rsidR="00BF3B4D" w:rsidRPr="00BF3B4D" w:rsidRDefault="00BF3B4D" w:rsidP="00BF3B4D">
      <w:pPr>
        <w:pStyle w:val="ECCNumbered-LetteredList"/>
        <w:numPr>
          <w:ilvl w:val="0"/>
          <w:numId w:val="0"/>
        </w:numPr>
      </w:pPr>
    </w:p>
    <w:p w:rsidR="002E6D49" w:rsidRDefault="002E6D49">
      <w:pPr>
        <w:pStyle w:val="berschrift1"/>
      </w:pPr>
      <w:bookmarkStart w:id="5360" w:name="_Toc341764864"/>
      <w:bookmarkStart w:id="5361" w:name="_Toc341765007"/>
      <w:bookmarkStart w:id="5362" w:name="_Toc341770009"/>
      <w:bookmarkStart w:id="5363" w:name="_Toc341878480"/>
      <w:bookmarkStart w:id="5364" w:name="_Toc341942845"/>
      <w:bookmarkStart w:id="5365" w:name="_Toc341947055"/>
      <w:bookmarkStart w:id="5366" w:name="_Toc341947187"/>
      <w:bookmarkStart w:id="5367" w:name="_Toc341947318"/>
      <w:bookmarkStart w:id="5368" w:name="_Toc341947449"/>
      <w:bookmarkStart w:id="5369" w:name="_Toc341947580"/>
      <w:bookmarkStart w:id="5370" w:name="_Toc341947710"/>
      <w:bookmarkStart w:id="5371" w:name="_Toc341947840"/>
      <w:bookmarkStart w:id="5372" w:name="_Toc341947971"/>
      <w:bookmarkStart w:id="5373" w:name="_Toc341949589"/>
      <w:bookmarkStart w:id="5374" w:name="_Toc341950249"/>
      <w:bookmarkStart w:id="5375" w:name="_Toc341953081"/>
      <w:bookmarkStart w:id="5376" w:name="_Toc342458763"/>
      <w:bookmarkStart w:id="5377" w:name="_Toc342465927"/>
      <w:bookmarkStart w:id="5378" w:name="_Toc342636949"/>
      <w:bookmarkStart w:id="5379" w:name="_Toc342643633"/>
      <w:bookmarkStart w:id="5380" w:name="_Toc342643999"/>
      <w:bookmarkStart w:id="5381" w:name="_Toc342644269"/>
      <w:bookmarkStart w:id="5382" w:name="_Toc342644539"/>
      <w:bookmarkStart w:id="5383" w:name="_Toc342645557"/>
      <w:bookmarkStart w:id="5384" w:name="_Toc342645829"/>
      <w:bookmarkStart w:id="5385" w:name="_Toc342647530"/>
      <w:bookmarkStart w:id="5386" w:name="_Toc342651095"/>
      <w:bookmarkStart w:id="5387" w:name="_Toc342651868"/>
      <w:bookmarkStart w:id="5388" w:name="_Toc342652146"/>
      <w:bookmarkStart w:id="5389" w:name="_Toc355783694"/>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r>
        <w:t>conclusions</w:t>
      </w:r>
      <w:bookmarkEnd w:id="5389"/>
    </w:p>
    <w:p w:rsidR="002E6D49" w:rsidRDefault="002E6D49">
      <w:pPr>
        <w:rPr>
          <w:lang w:val="en-GB"/>
        </w:rPr>
        <w:sectPr w:rsidR="002E6D49">
          <w:headerReference w:type="even" r:id="rId225"/>
          <w:headerReference w:type="default" r:id="rId226"/>
          <w:headerReference w:type="first" r:id="rId227"/>
          <w:pgSz w:w="11907" w:h="16840" w:code="9"/>
          <w:pgMar w:top="1440" w:right="1134" w:bottom="1440" w:left="1134" w:header="709" w:footer="709" w:gutter="0"/>
          <w:cols w:space="708"/>
          <w:docGrid w:linePitch="360"/>
        </w:sectPr>
      </w:pPr>
    </w:p>
    <w:p w:rsidR="002063A8" w:rsidRDefault="002063A8">
      <w:pPr>
        <w:pStyle w:val="ECCAnnexheading1"/>
        <w:pPrChange w:id="5390" w:author="Bundesnetzagentur" w:date="2013-05-08T12:09:00Z">
          <w:pPr>
            <w:pStyle w:val="berschrift1"/>
          </w:pPr>
        </w:pPrChange>
      </w:pPr>
      <w:bookmarkStart w:id="5391" w:name="_Ref342481997"/>
      <w:bookmarkStart w:id="5392" w:name="_Toc355783695"/>
      <w:bookmarkStart w:id="5393" w:name="_Ref341944672"/>
      <w:bookmarkStart w:id="5394" w:name="_Ref341944703"/>
      <w:r>
        <w:lastRenderedPageBreak/>
        <w:t>LIST OF STATIONS USED BY ESA OR COOPERATING SPACE AGENCIES in Europe</w:t>
      </w:r>
      <w:bookmarkEnd w:id="5391"/>
      <w:bookmarkEnd w:id="5392"/>
    </w:p>
    <w:tbl>
      <w:tblPr>
        <w:tblW w:w="9498"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60"/>
        <w:gridCol w:w="1276"/>
        <w:gridCol w:w="1276"/>
        <w:gridCol w:w="992"/>
        <w:gridCol w:w="1418"/>
        <w:gridCol w:w="850"/>
        <w:gridCol w:w="1418"/>
        <w:gridCol w:w="708"/>
      </w:tblGrid>
      <w:tr w:rsidR="00137D11" w:rsidRPr="00FC1059" w:rsidTr="00FA1043">
        <w:trPr>
          <w:tblHeader/>
        </w:trPr>
        <w:tc>
          <w:tcPr>
            <w:tcW w:w="1560" w:type="dxa"/>
            <w:tcBorders>
              <w:right w:val="single" w:sz="8" w:space="0" w:color="FFFFFF"/>
            </w:tcBorders>
            <w:shd w:val="clear" w:color="auto" w:fill="D2232A"/>
            <w:vAlign w:val="center"/>
          </w:tcPr>
          <w:p w:rsidR="00137D11" w:rsidRPr="00FC1059" w:rsidRDefault="00137D11">
            <w:pPr>
              <w:pStyle w:val="ECCAnnexheading1"/>
              <w:numPr>
                <w:ilvl w:val="0"/>
                <w:numId w:val="0"/>
              </w:numPr>
              <w:pPrChange w:id="5395" w:author="Bundesnetzagentur" w:date="2013-05-08T12:09:00Z">
                <w:pPr>
                  <w:pStyle w:val="ECCAnnexheading1"/>
                </w:pPr>
              </w:pPrChange>
            </w:pPr>
            <w:bookmarkStart w:id="5396" w:name="_Toc355783696"/>
            <w:r w:rsidRPr="00FC1059">
              <w:t>Location</w:t>
            </w:r>
            <w:bookmarkEnd w:id="5396"/>
          </w:p>
        </w:tc>
        <w:tc>
          <w:tcPr>
            <w:tcW w:w="1276" w:type="dxa"/>
            <w:tcBorders>
              <w:left w:val="single" w:sz="8" w:space="0" w:color="FFFFFF"/>
              <w:right w:val="single" w:sz="8" w:space="0" w:color="FFFFFF"/>
            </w:tcBorders>
            <w:shd w:val="clear" w:color="auto" w:fill="D2232A"/>
            <w:vAlign w:val="center"/>
          </w:tcPr>
          <w:p w:rsidR="00137D11" w:rsidRPr="00FC1059" w:rsidRDefault="00137D11" w:rsidP="00137D11">
            <w:pPr>
              <w:spacing w:line="288" w:lineRule="auto"/>
              <w:jc w:val="center"/>
              <w:rPr>
                <w:rFonts w:cs="Arial"/>
                <w:color w:val="FFFFFF"/>
                <w:sz w:val="16"/>
                <w:szCs w:val="16"/>
              </w:rPr>
            </w:pPr>
            <w:r w:rsidRPr="00FC1059">
              <w:rPr>
                <w:rFonts w:cs="Arial"/>
                <w:color w:val="FFFFFF"/>
                <w:sz w:val="16"/>
                <w:szCs w:val="16"/>
              </w:rPr>
              <w:t>Latitude</w:t>
            </w:r>
          </w:p>
        </w:tc>
        <w:tc>
          <w:tcPr>
            <w:tcW w:w="1276" w:type="dxa"/>
            <w:tcBorders>
              <w:left w:val="single" w:sz="8" w:space="0" w:color="FFFFFF"/>
              <w:right w:val="single" w:sz="8" w:space="0" w:color="FFFFFF"/>
            </w:tcBorders>
            <w:shd w:val="clear" w:color="auto" w:fill="D2232A"/>
            <w:vAlign w:val="center"/>
          </w:tcPr>
          <w:p w:rsidR="00137D11" w:rsidRPr="00FC1059" w:rsidRDefault="00137D11" w:rsidP="00137D11">
            <w:pPr>
              <w:spacing w:line="288" w:lineRule="auto"/>
              <w:jc w:val="center"/>
              <w:rPr>
                <w:rFonts w:cs="Arial"/>
                <w:color w:val="FFFFFF"/>
                <w:sz w:val="16"/>
                <w:szCs w:val="16"/>
              </w:rPr>
            </w:pPr>
            <w:r w:rsidRPr="00FC1059">
              <w:rPr>
                <w:rFonts w:cs="Arial"/>
                <w:color w:val="FFFFFF"/>
                <w:sz w:val="16"/>
                <w:szCs w:val="16"/>
              </w:rPr>
              <w:t>Longitude</w:t>
            </w:r>
          </w:p>
        </w:tc>
        <w:tc>
          <w:tcPr>
            <w:tcW w:w="992" w:type="dxa"/>
            <w:tcBorders>
              <w:left w:val="single" w:sz="8" w:space="0" w:color="FFFFFF"/>
              <w:right w:val="single" w:sz="8" w:space="0" w:color="FFFFFF"/>
            </w:tcBorders>
            <w:shd w:val="clear" w:color="auto" w:fill="D2232A"/>
          </w:tcPr>
          <w:p w:rsidR="00137D11" w:rsidRPr="00FC1059" w:rsidRDefault="00137D11" w:rsidP="00137D11">
            <w:pPr>
              <w:spacing w:line="288" w:lineRule="auto"/>
              <w:jc w:val="center"/>
              <w:rPr>
                <w:rFonts w:cs="Arial"/>
                <w:color w:val="FFFFFF"/>
                <w:sz w:val="16"/>
                <w:szCs w:val="16"/>
              </w:rPr>
            </w:pPr>
            <w:r w:rsidRPr="00FC1059">
              <w:rPr>
                <w:rFonts w:cs="Arial"/>
                <w:color w:val="FFFFFF"/>
                <w:sz w:val="16"/>
                <w:szCs w:val="16"/>
              </w:rPr>
              <w:t>Country</w:t>
            </w:r>
          </w:p>
        </w:tc>
        <w:tc>
          <w:tcPr>
            <w:tcW w:w="1418" w:type="dxa"/>
            <w:tcBorders>
              <w:left w:val="single" w:sz="8" w:space="0" w:color="FFFFFF"/>
              <w:right w:val="single" w:sz="8" w:space="0" w:color="FFFFFF"/>
            </w:tcBorders>
            <w:shd w:val="clear" w:color="auto" w:fill="D2232A"/>
          </w:tcPr>
          <w:p w:rsidR="00137D11" w:rsidRPr="00FC1059" w:rsidRDefault="00137D11" w:rsidP="00137D11">
            <w:pPr>
              <w:spacing w:line="288" w:lineRule="auto"/>
              <w:jc w:val="center"/>
              <w:rPr>
                <w:rFonts w:cs="Arial"/>
                <w:color w:val="FFFFFF"/>
                <w:sz w:val="16"/>
                <w:szCs w:val="16"/>
              </w:rPr>
            </w:pPr>
            <w:r w:rsidRPr="00FC1059">
              <w:rPr>
                <w:rFonts w:cs="Arial"/>
                <w:color w:val="FFFFFF"/>
                <w:sz w:val="16"/>
                <w:szCs w:val="16"/>
              </w:rPr>
              <w:t>Operator</w:t>
            </w:r>
          </w:p>
        </w:tc>
        <w:tc>
          <w:tcPr>
            <w:tcW w:w="850" w:type="dxa"/>
            <w:tcBorders>
              <w:left w:val="single" w:sz="8" w:space="0" w:color="FFFFFF"/>
              <w:right w:val="single" w:sz="8" w:space="0" w:color="FFFFFF"/>
            </w:tcBorders>
            <w:shd w:val="clear" w:color="auto" w:fill="D2232A"/>
          </w:tcPr>
          <w:p w:rsidR="00137D11" w:rsidRPr="00FC1059" w:rsidRDefault="00137D11" w:rsidP="00137D11">
            <w:pPr>
              <w:spacing w:line="288" w:lineRule="auto"/>
              <w:jc w:val="center"/>
              <w:rPr>
                <w:rFonts w:cs="Arial"/>
                <w:color w:val="FFFFFF"/>
                <w:sz w:val="16"/>
                <w:szCs w:val="16"/>
              </w:rPr>
            </w:pPr>
            <w:r w:rsidRPr="00FC1059">
              <w:rPr>
                <w:rFonts w:cs="Arial"/>
                <w:color w:val="FFFFFF"/>
                <w:sz w:val="16"/>
                <w:szCs w:val="16"/>
              </w:rPr>
              <w:t>P (dBW)</w:t>
            </w:r>
          </w:p>
        </w:tc>
        <w:tc>
          <w:tcPr>
            <w:tcW w:w="1418" w:type="dxa"/>
            <w:tcBorders>
              <w:left w:val="single" w:sz="8" w:space="0" w:color="FFFFFF"/>
              <w:right w:val="single" w:sz="8" w:space="0" w:color="FFFFFF"/>
            </w:tcBorders>
            <w:shd w:val="clear" w:color="auto" w:fill="D2232A"/>
          </w:tcPr>
          <w:p w:rsidR="00137D11" w:rsidRPr="00FC1059" w:rsidRDefault="00137D11" w:rsidP="00137D11">
            <w:pPr>
              <w:spacing w:line="288" w:lineRule="auto"/>
              <w:jc w:val="center"/>
              <w:rPr>
                <w:rFonts w:cs="Arial"/>
                <w:color w:val="FFFFFF"/>
                <w:sz w:val="16"/>
                <w:szCs w:val="16"/>
              </w:rPr>
            </w:pPr>
            <w:r w:rsidRPr="00FC1059">
              <w:rPr>
                <w:rFonts w:cs="Arial"/>
                <w:color w:val="FFFFFF"/>
                <w:sz w:val="16"/>
                <w:szCs w:val="16"/>
              </w:rPr>
              <w:t>Antenna diameter (gain)</w:t>
            </w:r>
          </w:p>
        </w:tc>
        <w:tc>
          <w:tcPr>
            <w:tcW w:w="708" w:type="dxa"/>
            <w:tcBorders>
              <w:left w:val="single" w:sz="8" w:space="0" w:color="FFFFFF"/>
              <w:right w:val="single" w:sz="8" w:space="0" w:color="FFFFFF"/>
            </w:tcBorders>
            <w:shd w:val="clear" w:color="auto" w:fill="D2232A"/>
          </w:tcPr>
          <w:p w:rsidR="00137D11" w:rsidRPr="00FC1059" w:rsidRDefault="00137D11" w:rsidP="00137D11">
            <w:pPr>
              <w:spacing w:line="288" w:lineRule="auto"/>
              <w:jc w:val="center"/>
              <w:rPr>
                <w:rFonts w:cs="Arial"/>
                <w:color w:val="FFFFFF"/>
                <w:sz w:val="16"/>
                <w:szCs w:val="16"/>
              </w:rPr>
            </w:pPr>
            <w:r w:rsidRPr="00FC1059">
              <w:rPr>
                <w:rFonts w:cs="Arial"/>
                <w:color w:val="FFFFFF"/>
                <w:sz w:val="16"/>
                <w:szCs w:val="16"/>
              </w:rPr>
              <w:t>Max EIRP</w:t>
            </w:r>
          </w:p>
          <w:p w:rsidR="00137D11" w:rsidRPr="00FC1059" w:rsidRDefault="00137D11" w:rsidP="00137D11">
            <w:pPr>
              <w:spacing w:line="288" w:lineRule="auto"/>
              <w:jc w:val="center"/>
              <w:rPr>
                <w:rFonts w:cs="Arial"/>
                <w:color w:val="FFFFFF"/>
                <w:sz w:val="16"/>
                <w:szCs w:val="16"/>
              </w:rPr>
            </w:pPr>
            <w:r w:rsidRPr="00FC1059">
              <w:rPr>
                <w:rFonts w:cs="Arial"/>
                <w:color w:val="FFFFFF"/>
                <w:sz w:val="16"/>
                <w:szCs w:val="16"/>
              </w:rPr>
              <w:t>(dBW)</w:t>
            </w:r>
          </w:p>
        </w:tc>
      </w:tr>
      <w:tr w:rsidR="00137D11" w:rsidRPr="00FC1059" w:rsidTr="00FA1043">
        <w:tc>
          <w:tcPr>
            <w:tcW w:w="1560" w:type="dxa"/>
          </w:tcPr>
          <w:p w:rsidR="00137D11" w:rsidRPr="00FC1059" w:rsidRDefault="00137D11" w:rsidP="00137D11">
            <w:pPr>
              <w:spacing w:line="288" w:lineRule="auto"/>
              <w:jc w:val="center"/>
              <w:rPr>
                <w:rFonts w:cs="Arial"/>
                <w:sz w:val="16"/>
                <w:szCs w:val="16"/>
              </w:rPr>
            </w:pPr>
            <w:r w:rsidRPr="00FC1059">
              <w:rPr>
                <w:rFonts w:cs="Arial"/>
                <w:sz w:val="16"/>
                <w:szCs w:val="16"/>
              </w:rPr>
              <w:t>Kiruna/Salamijärvi</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67° 51' 26" 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20° 57' 57" E</w:t>
            </w:r>
          </w:p>
        </w:tc>
        <w:tc>
          <w:tcPr>
            <w:tcW w:w="992" w:type="dxa"/>
          </w:tcPr>
          <w:p w:rsidR="00137D11" w:rsidRPr="00FC1059" w:rsidRDefault="00137D11" w:rsidP="00137D11">
            <w:pPr>
              <w:spacing w:line="288" w:lineRule="auto"/>
              <w:jc w:val="center"/>
              <w:rPr>
                <w:rFonts w:cs="Arial"/>
                <w:sz w:val="16"/>
                <w:szCs w:val="16"/>
              </w:rPr>
            </w:pPr>
            <w:r w:rsidRPr="00FC1059">
              <w:rPr>
                <w:rFonts w:cs="Arial"/>
                <w:sz w:val="16"/>
                <w:szCs w:val="16"/>
              </w:rPr>
              <w:t>Sweden</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ESA/SSC</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26</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15 m (48 dBi)</w:t>
            </w:r>
          </w:p>
          <w:p w:rsidR="00137D11" w:rsidRPr="00FC1059" w:rsidRDefault="00137D11" w:rsidP="00137D11">
            <w:pPr>
              <w:spacing w:line="288" w:lineRule="auto"/>
              <w:jc w:val="center"/>
              <w:rPr>
                <w:rFonts w:cs="Arial"/>
                <w:sz w:val="16"/>
                <w:szCs w:val="16"/>
              </w:rPr>
            </w:pPr>
            <w:r w:rsidRPr="00FC1059">
              <w:rPr>
                <w:rFonts w:cs="Arial"/>
                <w:sz w:val="16"/>
                <w:szCs w:val="16"/>
              </w:rPr>
              <w:t>13 m (46 dBi)</w:t>
            </w:r>
          </w:p>
        </w:tc>
        <w:tc>
          <w:tcPr>
            <w:tcW w:w="708" w:type="dxa"/>
          </w:tcPr>
          <w:p w:rsidR="00137D11" w:rsidRDefault="00137D11" w:rsidP="00137D11">
            <w:pPr>
              <w:spacing w:line="288" w:lineRule="auto"/>
              <w:jc w:val="center"/>
              <w:rPr>
                <w:rFonts w:cs="Arial"/>
                <w:sz w:val="16"/>
                <w:szCs w:val="16"/>
              </w:rPr>
            </w:pPr>
            <w:r>
              <w:rPr>
                <w:rFonts w:cs="Arial"/>
                <w:sz w:val="16"/>
                <w:szCs w:val="16"/>
              </w:rPr>
              <w:t>74</w:t>
            </w:r>
          </w:p>
          <w:p w:rsidR="00137D11" w:rsidRPr="00FC1059" w:rsidRDefault="00137D11" w:rsidP="00137D11">
            <w:pPr>
              <w:spacing w:line="288" w:lineRule="auto"/>
              <w:jc w:val="center"/>
              <w:rPr>
                <w:rFonts w:cs="Arial"/>
                <w:sz w:val="16"/>
                <w:szCs w:val="16"/>
              </w:rPr>
            </w:pPr>
            <w:r w:rsidRPr="00FC1059">
              <w:rPr>
                <w:rFonts w:cs="Arial"/>
                <w:sz w:val="16"/>
                <w:szCs w:val="16"/>
              </w:rPr>
              <w:t>7</w:t>
            </w:r>
            <w:r>
              <w:rPr>
                <w:rFonts w:cs="Arial"/>
                <w:sz w:val="16"/>
                <w:szCs w:val="16"/>
              </w:rPr>
              <w:t>2</w:t>
            </w:r>
          </w:p>
        </w:tc>
      </w:tr>
      <w:tr w:rsidR="00137D11" w:rsidRPr="00FC1059" w:rsidTr="00FA1043">
        <w:tc>
          <w:tcPr>
            <w:tcW w:w="1560" w:type="dxa"/>
          </w:tcPr>
          <w:p w:rsidR="00137D11" w:rsidRPr="00FC1059" w:rsidRDefault="00137D11" w:rsidP="00137D11">
            <w:pPr>
              <w:spacing w:line="288" w:lineRule="auto"/>
              <w:jc w:val="center"/>
              <w:rPr>
                <w:rFonts w:cs="Arial"/>
                <w:sz w:val="16"/>
                <w:szCs w:val="16"/>
                <w:lang w:val="en-GB"/>
              </w:rPr>
            </w:pPr>
            <w:r w:rsidRPr="00FC1059">
              <w:rPr>
                <w:rFonts w:cs="Arial"/>
                <w:sz w:val="16"/>
                <w:szCs w:val="16"/>
              </w:rPr>
              <w:t>Kiruna/Esrange</w:t>
            </w:r>
          </w:p>
        </w:tc>
        <w:tc>
          <w:tcPr>
            <w:tcW w:w="1276" w:type="dxa"/>
          </w:tcPr>
          <w:p w:rsidR="00137D11" w:rsidRPr="00FC1059" w:rsidRDefault="00137D11" w:rsidP="00137D11">
            <w:pPr>
              <w:spacing w:line="288" w:lineRule="auto"/>
              <w:jc w:val="center"/>
              <w:rPr>
                <w:rFonts w:cs="Arial"/>
                <w:sz w:val="16"/>
                <w:szCs w:val="16"/>
                <w:lang w:val="en-GB"/>
              </w:rPr>
            </w:pPr>
            <w:r w:rsidRPr="00FC1059">
              <w:rPr>
                <w:rFonts w:cs="Arial"/>
                <w:sz w:val="16"/>
                <w:szCs w:val="16"/>
              </w:rPr>
              <w:t>67° 53′  N</w:t>
            </w:r>
          </w:p>
        </w:tc>
        <w:tc>
          <w:tcPr>
            <w:tcW w:w="1276" w:type="dxa"/>
          </w:tcPr>
          <w:p w:rsidR="00137D11" w:rsidRPr="00FC1059" w:rsidRDefault="00137D11" w:rsidP="00137D11">
            <w:pPr>
              <w:spacing w:line="288" w:lineRule="auto"/>
              <w:jc w:val="center"/>
              <w:rPr>
                <w:rFonts w:cs="Arial"/>
                <w:sz w:val="16"/>
                <w:szCs w:val="16"/>
                <w:lang w:val="en-GB"/>
              </w:rPr>
            </w:pPr>
            <w:r w:rsidRPr="00FC1059">
              <w:rPr>
                <w:rFonts w:cs="Arial"/>
                <w:sz w:val="16"/>
                <w:szCs w:val="16"/>
              </w:rPr>
              <w:t>21° 4′ E</w:t>
            </w:r>
          </w:p>
        </w:tc>
        <w:tc>
          <w:tcPr>
            <w:tcW w:w="992" w:type="dxa"/>
          </w:tcPr>
          <w:p w:rsidR="00137D11" w:rsidRPr="00FC1059" w:rsidRDefault="00137D11" w:rsidP="00137D11">
            <w:pPr>
              <w:spacing w:line="288" w:lineRule="auto"/>
              <w:jc w:val="center"/>
              <w:rPr>
                <w:rFonts w:cs="Arial"/>
                <w:sz w:val="16"/>
                <w:szCs w:val="16"/>
                <w:lang w:val="en-GB"/>
              </w:rPr>
            </w:pPr>
            <w:r w:rsidRPr="00FC1059">
              <w:rPr>
                <w:rFonts w:cs="Arial"/>
                <w:sz w:val="16"/>
                <w:szCs w:val="16"/>
              </w:rPr>
              <w:t>Sweden</w:t>
            </w:r>
          </w:p>
        </w:tc>
        <w:tc>
          <w:tcPr>
            <w:tcW w:w="1418" w:type="dxa"/>
          </w:tcPr>
          <w:p w:rsidR="00137D11" w:rsidRPr="00FC1059" w:rsidRDefault="00137D11" w:rsidP="00137D11">
            <w:pPr>
              <w:spacing w:line="288" w:lineRule="auto"/>
              <w:jc w:val="center"/>
              <w:rPr>
                <w:rFonts w:cs="Arial"/>
                <w:sz w:val="16"/>
                <w:szCs w:val="16"/>
                <w:lang w:val="en-GB"/>
              </w:rPr>
            </w:pPr>
            <w:r w:rsidRPr="00FC1059">
              <w:rPr>
                <w:rFonts w:cs="Arial"/>
                <w:sz w:val="16"/>
                <w:szCs w:val="16"/>
              </w:rPr>
              <w:t>SSC/CNES</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28</w:t>
            </w:r>
          </w:p>
          <w:p w:rsidR="00137D11" w:rsidRPr="00FC1059" w:rsidRDefault="00137D11" w:rsidP="00137D11">
            <w:pPr>
              <w:spacing w:line="288" w:lineRule="auto"/>
              <w:jc w:val="center"/>
              <w:rPr>
                <w:rFonts w:cs="Arial"/>
                <w:sz w:val="16"/>
                <w:szCs w:val="16"/>
              </w:rPr>
            </w:pPr>
            <w:r w:rsidRPr="00FC1059">
              <w:rPr>
                <w:rFonts w:cs="Arial"/>
                <w:sz w:val="16"/>
                <w:szCs w:val="16"/>
              </w:rPr>
              <w:t>23</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6.1 m (41 dBi)</w:t>
            </w:r>
          </w:p>
          <w:p w:rsidR="00137D11" w:rsidRPr="00FC1059" w:rsidRDefault="00137D11" w:rsidP="00137D11">
            <w:pPr>
              <w:spacing w:line="288" w:lineRule="auto"/>
              <w:jc w:val="center"/>
              <w:rPr>
                <w:rFonts w:cs="Arial"/>
                <w:sz w:val="16"/>
                <w:szCs w:val="16"/>
              </w:rPr>
            </w:pPr>
            <w:r w:rsidRPr="00FC1059">
              <w:rPr>
                <w:rFonts w:cs="Arial"/>
                <w:sz w:val="16"/>
                <w:szCs w:val="16"/>
              </w:rPr>
              <w:t>13 m (47 dBi)</w:t>
            </w:r>
          </w:p>
        </w:tc>
        <w:tc>
          <w:tcPr>
            <w:tcW w:w="708" w:type="dxa"/>
          </w:tcPr>
          <w:p w:rsidR="00137D11" w:rsidRPr="00FC1059" w:rsidRDefault="00137D11" w:rsidP="00137D11">
            <w:pPr>
              <w:spacing w:line="288" w:lineRule="auto"/>
              <w:jc w:val="center"/>
              <w:rPr>
                <w:rFonts w:cs="Arial"/>
                <w:sz w:val="16"/>
                <w:szCs w:val="16"/>
              </w:rPr>
            </w:pPr>
            <w:r w:rsidRPr="00FC1059">
              <w:rPr>
                <w:rFonts w:cs="Arial"/>
                <w:sz w:val="16"/>
                <w:szCs w:val="16"/>
              </w:rPr>
              <w:t>69</w:t>
            </w:r>
          </w:p>
          <w:p w:rsidR="00137D11" w:rsidRPr="00FC1059" w:rsidRDefault="00137D11" w:rsidP="00137D11">
            <w:pPr>
              <w:spacing w:line="288" w:lineRule="auto"/>
              <w:jc w:val="center"/>
              <w:rPr>
                <w:rFonts w:cs="Arial"/>
                <w:sz w:val="16"/>
                <w:szCs w:val="16"/>
              </w:rPr>
            </w:pPr>
            <w:r w:rsidRPr="00FC1059">
              <w:rPr>
                <w:rFonts w:cs="Arial"/>
                <w:sz w:val="16"/>
                <w:szCs w:val="16"/>
              </w:rPr>
              <w:t>70</w:t>
            </w:r>
          </w:p>
        </w:tc>
      </w:tr>
      <w:tr w:rsidR="00137D11" w:rsidRPr="00FC1059" w:rsidTr="00FA1043">
        <w:tc>
          <w:tcPr>
            <w:tcW w:w="1560" w:type="dxa"/>
          </w:tcPr>
          <w:p w:rsidR="00137D11" w:rsidRPr="00FC1059" w:rsidRDefault="00137D11" w:rsidP="00137D11">
            <w:pPr>
              <w:spacing w:line="288" w:lineRule="auto"/>
              <w:jc w:val="center"/>
              <w:rPr>
                <w:rFonts w:cs="Arial"/>
                <w:sz w:val="16"/>
                <w:szCs w:val="16"/>
                <w:highlight w:val="yellow"/>
                <w:lang w:val="en-GB"/>
              </w:rPr>
            </w:pPr>
            <w:r w:rsidRPr="00FC1059">
              <w:rPr>
                <w:rFonts w:cs="Arial"/>
                <w:sz w:val="16"/>
                <w:szCs w:val="16"/>
                <w:highlight w:val="yellow"/>
              </w:rPr>
              <w:t>Svalbard</w:t>
            </w:r>
          </w:p>
        </w:tc>
        <w:tc>
          <w:tcPr>
            <w:tcW w:w="1276" w:type="dxa"/>
          </w:tcPr>
          <w:p w:rsidR="00137D11" w:rsidRPr="00FC1059" w:rsidRDefault="00137D11" w:rsidP="00137D11">
            <w:pPr>
              <w:spacing w:line="288" w:lineRule="auto"/>
              <w:jc w:val="center"/>
              <w:rPr>
                <w:rFonts w:cs="Arial"/>
                <w:sz w:val="16"/>
                <w:szCs w:val="16"/>
                <w:highlight w:val="yellow"/>
                <w:lang w:val="en-GB"/>
              </w:rPr>
            </w:pPr>
            <w:r w:rsidRPr="00FC1059">
              <w:rPr>
                <w:rFonts w:cs="Arial"/>
                <w:sz w:val="16"/>
                <w:szCs w:val="16"/>
                <w:highlight w:val="yellow"/>
              </w:rPr>
              <w:t>78° 13' 18" N</w:t>
            </w:r>
          </w:p>
        </w:tc>
        <w:tc>
          <w:tcPr>
            <w:tcW w:w="1276" w:type="dxa"/>
          </w:tcPr>
          <w:p w:rsidR="00137D11" w:rsidRPr="00FC1059" w:rsidRDefault="00137D11" w:rsidP="00137D11">
            <w:pPr>
              <w:spacing w:line="288" w:lineRule="auto"/>
              <w:jc w:val="center"/>
              <w:rPr>
                <w:rFonts w:cs="Arial"/>
                <w:sz w:val="16"/>
                <w:szCs w:val="16"/>
                <w:highlight w:val="yellow"/>
                <w:lang w:val="en-GB"/>
              </w:rPr>
            </w:pPr>
            <w:r w:rsidRPr="00FC1059">
              <w:rPr>
                <w:rFonts w:cs="Arial"/>
                <w:sz w:val="16"/>
                <w:szCs w:val="16"/>
                <w:highlight w:val="yellow"/>
              </w:rPr>
              <w:t>15° 24' 03" E</w:t>
            </w:r>
          </w:p>
        </w:tc>
        <w:tc>
          <w:tcPr>
            <w:tcW w:w="992" w:type="dxa"/>
          </w:tcPr>
          <w:p w:rsidR="00137D11" w:rsidRPr="00FC1059" w:rsidRDefault="00137D11" w:rsidP="00137D11">
            <w:pPr>
              <w:spacing w:line="288" w:lineRule="auto"/>
              <w:jc w:val="center"/>
              <w:rPr>
                <w:rFonts w:cs="Arial"/>
                <w:sz w:val="16"/>
                <w:szCs w:val="16"/>
                <w:highlight w:val="yellow"/>
                <w:lang w:val="en-GB"/>
              </w:rPr>
            </w:pPr>
            <w:r w:rsidRPr="00FC1059">
              <w:rPr>
                <w:rFonts w:cs="Arial"/>
                <w:sz w:val="16"/>
                <w:szCs w:val="16"/>
                <w:highlight w:val="yellow"/>
              </w:rPr>
              <w:t>Norway</w:t>
            </w:r>
          </w:p>
        </w:tc>
        <w:tc>
          <w:tcPr>
            <w:tcW w:w="1418" w:type="dxa"/>
          </w:tcPr>
          <w:p w:rsidR="00137D11" w:rsidRPr="00FC1059" w:rsidRDefault="00137D11" w:rsidP="00137D11">
            <w:pPr>
              <w:spacing w:line="288" w:lineRule="auto"/>
              <w:jc w:val="center"/>
              <w:rPr>
                <w:rFonts w:cs="Arial"/>
                <w:sz w:val="16"/>
                <w:szCs w:val="16"/>
                <w:highlight w:val="yellow"/>
                <w:lang w:val="en-GB"/>
              </w:rPr>
            </w:pPr>
            <w:r w:rsidRPr="00FC1059">
              <w:rPr>
                <w:rFonts w:cs="Arial"/>
                <w:sz w:val="16"/>
                <w:szCs w:val="16"/>
                <w:highlight w:val="yellow"/>
              </w:rPr>
              <w:t>KSAT</w:t>
            </w:r>
          </w:p>
        </w:tc>
        <w:tc>
          <w:tcPr>
            <w:tcW w:w="850" w:type="dxa"/>
          </w:tcPr>
          <w:p w:rsidR="00137D11" w:rsidRPr="00FC1059" w:rsidRDefault="00137D11" w:rsidP="00137D11">
            <w:pPr>
              <w:spacing w:line="288" w:lineRule="auto"/>
              <w:jc w:val="center"/>
              <w:rPr>
                <w:rFonts w:cs="Arial"/>
                <w:sz w:val="16"/>
                <w:szCs w:val="16"/>
                <w:highlight w:val="yellow"/>
              </w:rPr>
            </w:pP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highlight w:val="yellow"/>
              </w:rPr>
              <w:t>(47 dBi)</w:t>
            </w:r>
          </w:p>
        </w:tc>
        <w:tc>
          <w:tcPr>
            <w:tcW w:w="708" w:type="dxa"/>
          </w:tcPr>
          <w:p w:rsidR="00137D11" w:rsidRPr="00FC1059" w:rsidRDefault="00137D11" w:rsidP="00137D11">
            <w:pPr>
              <w:spacing w:line="288" w:lineRule="auto"/>
              <w:jc w:val="center"/>
              <w:rPr>
                <w:rFonts w:cs="Arial"/>
                <w:sz w:val="16"/>
                <w:szCs w:val="16"/>
              </w:rPr>
            </w:pPr>
          </w:p>
        </w:tc>
      </w:tr>
      <w:tr w:rsidR="00137D11" w:rsidRPr="00FC1059" w:rsidTr="00FA1043">
        <w:tc>
          <w:tcPr>
            <w:tcW w:w="1560" w:type="dxa"/>
          </w:tcPr>
          <w:p w:rsidR="00137D11" w:rsidRPr="00FC1059" w:rsidRDefault="00137D11" w:rsidP="00137D11">
            <w:pPr>
              <w:spacing w:line="288" w:lineRule="auto"/>
              <w:jc w:val="center"/>
              <w:rPr>
                <w:rFonts w:cs="Arial"/>
                <w:sz w:val="16"/>
                <w:szCs w:val="16"/>
                <w:lang w:val="en-GB"/>
              </w:rPr>
            </w:pPr>
            <w:r w:rsidRPr="00FC1059">
              <w:rPr>
                <w:rFonts w:cs="Arial"/>
                <w:sz w:val="16"/>
                <w:szCs w:val="16"/>
              </w:rPr>
              <w:t>Svalbard</w:t>
            </w:r>
          </w:p>
        </w:tc>
        <w:tc>
          <w:tcPr>
            <w:tcW w:w="1276" w:type="dxa"/>
          </w:tcPr>
          <w:p w:rsidR="00137D11" w:rsidRPr="00FC1059" w:rsidRDefault="00137D11" w:rsidP="00137D11">
            <w:pPr>
              <w:spacing w:line="288" w:lineRule="auto"/>
              <w:jc w:val="center"/>
              <w:rPr>
                <w:rFonts w:cs="Arial"/>
                <w:sz w:val="16"/>
                <w:szCs w:val="16"/>
                <w:lang w:val="en-GB"/>
              </w:rPr>
            </w:pPr>
            <w:r w:rsidRPr="00FC1059">
              <w:rPr>
                <w:rFonts w:cs="Arial"/>
                <w:sz w:val="16"/>
                <w:szCs w:val="16"/>
              </w:rPr>
              <w:t>78° 13' 49" N</w:t>
            </w:r>
          </w:p>
        </w:tc>
        <w:tc>
          <w:tcPr>
            <w:tcW w:w="1276" w:type="dxa"/>
          </w:tcPr>
          <w:p w:rsidR="00137D11" w:rsidRPr="00FC1059" w:rsidRDefault="00137D11" w:rsidP="00137D11">
            <w:pPr>
              <w:spacing w:line="288" w:lineRule="auto"/>
              <w:jc w:val="center"/>
              <w:rPr>
                <w:rFonts w:cs="Arial"/>
                <w:sz w:val="16"/>
                <w:szCs w:val="16"/>
                <w:lang w:val="en-GB"/>
              </w:rPr>
            </w:pPr>
            <w:r w:rsidRPr="00FC1059">
              <w:rPr>
                <w:rFonts w:cs="Arial"/>
                <w:sz w:val="16"/>
                <w:szCs w:val="16"/>
              </w:rPr>
              <w:t>15° 23' 34" E</w:t>
            </w:r>
          </w:p>
        </w:tc>
        <w:tc>
          <w:tcPr>
            <w:tcW w:w="992" w:type="dxa"/>
          </w:tcPr>
          <w:p w:rsidR="00137D11" w:rsidRPr="00FC1059" w:rsidRDefault="00137D11" w:rsidP="00137D11">
            <w:pPr>
              <w:spacing w:line="288" w:lineRule="auto"/>
              <w:jc w:val="center"/>
              <w:rPr>
                <w:rFonts w:cs="Arial"/>
                <w:sz w:val="16"/>
                <w:szCs w:val="16"/>
                <w:lang w:val="en-GB"/>
              </w:rPr>
            </w:pPr>
            <w:r w:rsidRPr="00FC1059">
              <w:rPr>
                <w:rFonts w:cs="Arial"/>
                <w:sz w:val="16"/>
                <w:szCs w:val="16"/>
              </w:rPr>
              <w:t>Norway</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KSAT</w:t>
            </w:r>
          </w:p>
          <w:p w:rsidR="00137D11" w:rsidRPr="00FC1059" w:rsidRDefault="00137D11" w:rsidP="00137D11">
            <w:pPr>
              <w:spacing w:line="288" w:lineRule="auto"/>
              <w:jc w:val="center"/>
              <w:rPr>
                <w:rFonts w:cs="Arial"/>
                <w:sz w:val="16"/>
                <w:szCs w:val="16"/>
                <w:lang w:val="en-GB"/>
              </w:rPr>
            </w:pPr>
            <w:r w:rsidRPr="00FC1059">
              <w:rPr>
                <w:rFonts w:cs="Arial"/>
                <w:sz w:val="16"/>
                <w:szCs w:val="16"/>
              </w:rPr>
              <w:t>for Metop (EUMETSAT)</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14</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10m (45 dBi)</w:t>
            </w:r>
          </w:p>
        </w:tc>
        <w:tc>
          <w:tcPr>
            <w:tcW w:w="708" w:type="dxa"/>
          </w:tcPr>
          <w:p w:rsidR="00137D11" w:rsidRPr="00FC1059" w:rsidRDefault="00137D11" w:rsidP="00137D11">
            <w:pPr>
              <w:spacing w:line="288" w:lineRule="auto"/>
              <w:jc w:val="center"/>
              <w:rPr>
                <w:rFonts w:cs="Arial"/>
                <w:sz w:val="16"/>
                <w:szCs w:val="16"/>
              </w:rPr>
            </w:pPr>
            <w:r w:rsidRPr="00FC1059">
              <w:rPr>
                <w:rFonts w:cs="Arial"/>
                <w:sz w:val="16"/>
                <w:szCs w:val="16"/>
              </w:rPr>
              <w:t>59</w:t>
            </w:r>
          </w:p>
        </w:tc>
      </w:tr>
      <w:tr w:rsidR="00137D11" w:rsidRPr="00FC1059" w:rsidTr="00FA1043">
        <w:tc>
          <w:tcPr>
            <w:tcW w:w="1560" w:type="dxa"/>
          </w:tcPr>
          <w:p w:rsidR="00137D11" w:rsidRPr="00FC1059" w:rsidRDefault="00137D11" w:rsidP="00137D11">
            <w:pPr>
              <w:spacing w:line="288" w:lineRule="auto"/>
              <w:jc w:val="center"/>
              <w:rPr>
                <w:rFonts w:cs="Arial"/>
                <w:sz w:val="16"/>
                <w:szCs w:val="16"/>
                <w:highlight w:val="yellow"/>
                <w:lang w:val="en-GB"/>
              </w:rPr>
            </w:pPr>
            <w:r w:rsidRPr="00FC1059">
              <w:rPr>
                <w:rFonts w:cs="Arial"/>
                <w:sz w:val="16"/>
                <w:szCs w:val="16"/>
                <w:highlight w:val="yellow"/>
              </w:rPr>
              <w:t>Tromso</w:t>
            </w:r>
          </w:p>
        </w:tc>
        <w:tc>
          <w:tcPr>
            <w:tcW w:w="1276" w:type="dxa"/>
          </w:tcPr>
          <w:p w:rsidR="00137D11" w:rsidRPr="00FC1059" w:rsidRDefault="00137D11" w:rsidP="00137D11">
            <w:pPr>
              <w:spacing w:line="288" w:lineRule="auto"/>
              <w:jc w:val="center"/>
              <w:rPr>
                <w:rFonts w:cs="Arial"/>
                <w:sz w:val="16"/>
                <w:szCs w:val="16"/>
                <w:highlight w:val="yellow"/>
                <w:lang w:val="en-GB"/>
              </w:rPr>
            </w:pPr>
            <w:r w:rsidRPr="00FC1059">
              <w:rPr>
                <w:rFonts w:cs="Arial"/>
                <w:sz w:val="16"/>
                <w:szCs w:val="16"/>
                <w:highlight w:val="yellow"/>
              </w:rPr>
              <w:t>69  36‘ 44“ N</w:t>
            </w:r>
          </w:p>
        </w:tc>
        <w:tc>
          <w:tcPr>
            <w:tcW w:w="1276" w:type="dxa"/>
          </w:tcPr>
          <w:tbl>
            <w:tblPr>
              <w:tblW w:w="0" w:type="auto"/>
              <w:tblCellSpacing w:w="15" w:type="dxa"/>
              <w:tblLayout w:type="fixed"/>
              <w:tblCellMar>
                <w:left w:w="0" w:type="dxa"/>
                <w:right w:w="0" w:type="dxa"/>
              </w:tblCellMar>
              <w:tblLook w:val="00A0" w:firstRow="1" w:lastRow="0" w:firstColumn="1" w:lastColumn="0" w:noHBand="0" w:noVBand="0"/>
            </w:tblPr>
            <w:tblGrid>
              <w:gridCol w:w="1246"/>
            </w:tblGrid>
            <w:tr w:rsidR="00137D11" w:rsidRPr="00FC1059" w:rsidTr="00FA1043">
              <w:trPr>
                <w:tblCellSpacing w:w="15" w:type="dxa"/>
              </w:trPr>
              <w:tc>
                <w:tcPr>
                  <w:tcW w:w="1186" w:type="dxa"/>
                  <w:vAlign w:val="center"/>
                </w:tcPr>
                <w:p w:rsidR="00137D11" w:rsidRPr="00FC1059" w:rsidRDefault="00137D11" w:rsidP="00137D11">
                  <w:pPr>
                    <w:jc w:val="center"/>
                    <w:rPr>
                      <w:rFonts w:cs="Arial"/>
                      <w:sz w:val="16"/>
                      <w:szCs w:val="16"/>
                      <w:highlight w:val="yellow"/>
                    </w:rPr>
                  </w:pPr>
                  <w:r w:rsidRPr="00FC1059">
                    <w:rPr>
                      <w:rFonts w:cs="Arial"/>
                      <w:sz w:val="16"/>
                      <w:szCs w:val="16"/>
                      <w:highlight w:val="yellow"/>
                    </w:rPr>
                    <w:t>18  56‘ 30“ E</w:t>
                  </w:r>
                </w:p>
              </w:tc>
            </w:tr>
          </w:tbl>
          <w:p w:rsidR="00137D11" w:rsidRPr="00FC1059" w:rsidRDefault="00137D11" w:rsidP="00137D11">
            <w:pPr>
              <w:spacing w:line="288" w:lineRule="auto"/>
              <w:jc w:val="center"/>
              <w:rPr>
                <w:rFonts w:cs="Arial"/>
                <w:sz w:val="16"/>
                <w:szCs w:val="16"/>
                <w:highlight w:val="yellow"/>
                <w:lang w:val="en-GB"/>
              </w:rPr>
            </w:pPr>
          </w:p>
        </w:tc>
        <w:tc>
          <w:tcPr>
            <w:tcW w:w="992" w:type="dxa"/>
          </w:tcPr>
          <w:p w:rsidR="00137D11" w:rsidRPr="00FC1059" w:rsidRDefault="00137D11" w:rsidP="00137D11">
            <w:pPr>
              <w:spacing w:line="288" w:lineRule="auto"/>
              <w:jc w:val="center"/>
              <w:rPr>
                <w:rFonts w:cs="Arial"/>
                <w:sz w:val="16"/>
                <w:szCs w:val="16"/>
                <w:highlight w:val="yellow"/>
                <w:lang w:val="en-GB"/>
              </w:rPr>
            </w:pPr>
            <w:r w:rsidRPr="00FC1059">
              <w:rPr>
                <w:rFonts w:cs="Arial"/>
                <w:sz w:val="16"/>
                <w:szCs w:val="16"/>
                <w:highlight w:val="yellow"/>
              </w:rPr>
              <w:t>Norway</w:t>
            </w:r>
          </w:p>
        </w:tc>
        <w:tc>
          <w:tcPr>
            <w:tcW w:w="1418" w:type="dxa"/>
          </w:tcPr>
          <w:p w:rsidR="00137D11" w:rsidRPr="00FC1059" w:rsidRDefault="00137D11" w:rsidP="00137D11">
            <w:pPr>
              <w:spacing w:line="288" w:lineRule="auto"/>
              <w:jc w:val="center"/>
              <w:rPr>
                <w:rFonts w:cs="Arial"/>
                <w:sz w:val="16"/>
                <w:szCs w:val="16"/>
                <w:highlight w:val="yellow"/>
                <w:lang w:val="en-GB"/>
              </w:rPr>
            </w:pPr>
            <w:r w:rsidRPr="00FC1059">
              <w:rPr>
                <w:rFonts w:cs="Arial"/>
                <w:sz w:val="16"/>
                <w:szCs w:val="16"/>
                <w:highlight w:val="yellow"/>
              </w:rPr>
              <w:t>KSAT</w:t>
            </w:r>
          </w:p>
        </w:tc>
        <w:tc>
          <w:tcPr>
            <w:tcW w:w="850" w:type="dxa"/>
          </w:tcPr>
          <w:p w:rsidR="00137D11" w:rsidRPr="00FC1059" w:rsidRDefault="00137D11" w:rsidP="00137D11">
            <w:pPr>
              <w:spacing w:line="288" w:lineRule="auto"/>
              <w:jc w:val="center"/>
              <w:rPr>
                <w:rFonts w:cs="Arial"/>
                <w:sz w:val="16"/>
                <w:szCs w:val="16"/>
                <w:highlight w:val="yellow"/>
              </w:rPr>
            </w:pPr>
          </w:p>
        </w:tc>
        <w:tc>
          <w:tcPr>
            <w:tcW w:w="1418" w:type="dxa"/>
          </w:tcPr>
          <w:p w:rsidR="00137D11" w:rsidRPr="00FC1059" w:rsidRDefault="00137D11" w:rsidP="00137D11">
            <w:pPr>
              <w:spacing w:line="288" w:lineRule="auto"/>
              <w:jc w:val="center"/>
              <w:rPr>
                <w:rFonts w:cs="Arial"/>
                <w:sz w:val="16"/>
                <w:szCs w:val="16"/>
                <w:highlight w:val="yellow"/>
              </w:rPr>
            </w:pPr>
          </w:p>
        </w:tc>
        <w:tc>
          <w:tcPr>
            <w:tcW w:w="708" w:type="dxa"/>
          </w:tcPr>
          <w:p w:rsidR="00137D11" w:rsidRPr="00FC1059" w:rsidRDefault="00137D11" w:rsidP="00137D11">
            <w:pPr>
              <w:spacing w:line="288" w:lineRule="auto"/>
              <w:jc w:val="center"/>
              <w:rPr>
                <w:rFonts w:cs="Arial"/>
                <w:sz w:val="16"/>
                <w:szCs w:val="16"/>
                <w:highlight w:val="yellow"/>
              </w:rPr>
            </w:pPr>
          </w:p>
        </w:tc>
      </w:tr>
      <w:tr w:rsidR="00137D11" w:rsidRPr="00FC1059" w:rsidTr="00FA1043">
        <w:tc>
          <w:tcPr>
            <w:tcW w:w="1560" w:type="dxa"/>
          </w:tcPr>
          <w:p w:rsidR="00137D11" w:rsidRPr="00FC1059" w:rsidRDefault="00137D11" w:rsidP="00137D11">
            <w:pPr>
              <w:spacing w:line="288" w:lineRule="auto"/>
              <w:jc w:val="center"/>
              <w:rPr>
                <w:rFonts w:cs="Arial"/>
                <w:sz w:val="16"/>
                <w:szCs w:val="16"/>
                <w:highlight w:val="yellow"/>
                <w:lang w:val="en-GB"/>
              </w:rPr>
            </w:pPr>
            <w:r w:rsidRPr="00FC1059">
              <w:rPr>
                <w:rFonts w:cs="Arial"/>
                <w:sz w:val="16"/>
                <w:szCs w:val="16"/>
                <w:highlight w:val="yellow"/>
              </w:rPr>
              <w:t>Surrey Guildford</w:t>
            </w:r>
          </w:p>
        </w:tc>
        <w:tc>
          <w:tcPr>
            <w:tcW w:w="1276" w:type="dxa"/>
          </w:tcPr>
          <w:p w:rsidR="00137D11" w:rsidRPr="00FC1059" w:rsidRDefault="00137D11" w:rsidP="00137D11">
            <w:pPr>
              <w:spacing w:line="288" w:lineRule="auto"/>
              <w:jc w:val="center"/>
              <w:rPr>
                <w:rFonts w:cs="Arial"/>
                <w:sz w:val="16"/>
                <w:szCs w:val="16"/>
                <w:highlight w:val="yellow"/>
                <w:lang w:val="en-GB"/>
              </w:rPr>
            </w:pPr>
            <w:r w:rsidRPr="00FC1059">
              <w:rPr>
                <w:rFonts w:cs="Arial"/>
                <w:sz w:val="16"/>
                <w:szCs w:val="16"/>
                <w:highlight w:val="yellow"/>
              </w:rPr>
              <w:t>TBD</w:t>
            </w:r>
          </w:p>
        </w:tc>
        <w:tc>
          <w:tcPr>
            <w:tcW w:w="1276" w:type="dxa"/>
          </w:tcPr>
          <w:p w:rsidR="00137D11" w:rsidRPr="00FC1059" w:rsidRDefault="00137D11" w:rsidP="00137D11">
            <w:pPr>
              <w:spacing w:line="288" w:lineRule="auto"/>
              <w:jc w:val="center"/>
              <w:rPr>
                <w:rFonts w:cs="Arial"/>
                <w:sz w:val="16"/>
                <w:szCs w:val="16"/>
                <w:highlight w:val="yellow"/>
                <w:lang w:val="en-GB"/>
              </w:rPr>
            </w:pPr>
            <w:r w:rsidRPr="00FC1059">
              <w:rPr>
                <w:rFonts w:cs="Arial"/>
                <w:sz w:val="16"/>
                <w:szCs w:val="16"/>
                <w:highlight w:val="yellow"/>
              </w:rPr>
              <w:t>TBD</w:t>
            </w:r>
          </w:p>
        </w:tc>
        <w:tc>
          <w:tcPr>
            <w:tcW w:w="992" w:type="dxa"/>
          </w:tcPr>
          <w:p w:rsidR="00137D11" w:rsidRPr="00FC1059" w:rsidRDefault="00137D11" w:rsidP="00137D11">
            <w:pPr>
              <w:spacing w:line="288" w:lineRule="auto"/>
              <w:jc w:val="center"/>
              <w:rPr>
                <w:rFonts w:cs="Arial"/>
                <w:sz w:val="16"/>
                <w:szCs w:val="16"/>
                <w:highlight w:val="yellow"/>
                <w:lang w:val="en-GB"/>
              </w:rPr>
            </w:pPr>
            <w:r w:rsidRPr="00FC1059">
              <w:rPr>
                <w:rFonts w:cs="Arial"/>
                <w:sz w:val="16"/>
                <w:szCs w:val="16"/>
                <w:highlight w:val="yellow"/>
              </w:rPr>
              <w:t>UK</w:t>
            </w:r>
          </w:p>
        </w:tc>
        <w:tc>
          <w:tcPr>
            <w:tcW w:w="1418" w:type="dxa"/>
          </w:tcPr>
          <w:p w:rsidR="00137D11" w:rsidRPr="00FC1059" w:rsidRDefault="00137D11" w:rsidP="00137D11">
            <w:pPr>
              <w:spacing w:line="288" w:lineRule="auto"/>
              <w:jc w:val="center"/>
              <w:rPr>
                <w:rFonts w:cs="Arial"/>
                <w:sz w:val="16"/>
                <w:szCs w:val="16"/>
                <w:lang w:val="en-GB"/>
              </w:rPr>
            </w:pPr>
            <w:r w:rsidRPr="00FC1059">
              <w:rPr>
                <w:rFonts w:cs="Arial"/>
                <w:sz w:val="16"/>
                <w:szCs w:val="16"/>
                <w:highlight w:val="yellow"/>
              </w:rPr>
              <w:t>SSTL</w:t>
            </w:r>
          </w:p>
        </w:tc>
        <w:tc>
          <w:tcPr>
            <w:tcW w:w="850" w:type="dxa"/>
          </w:tcPr>
          <w:p w:rsidR="00137D11" w:rsidRPr="00FC1059" w:rsidRDefault="00137D11" w:rsidP="00137D11">
            <w:pPr>
              <w:spacing w:line="288" w:lineRule="auto"/>
              <w:jc w:val="center"/>
              <w:rPr>
                <w:rFonts w:cs="Arial"/>
                <w:sz w:val="16"/>
                <w:szCs w:val="16"/>
              </w:rPr>
            </w:pPr>
          </w:p>
        </w:tc>
        <w:tc>
          <w:tcPr>
            <w:tcW w:w="1418" w:type="dxa"/>
          </w:tcPr>
          <w:p w:rsidR="00137D11" w:rsidRPr="00FC1059" w:rsidRDefault="00137D11" w:rsidP="00137D11">
            <w:pPr>
              <w:spacing w:line="288" w:lineRule="auto"/>
              <w:jc w:val="center"/>
              <w:rPr>
                <w:rFonts w:cs="Arial"/>
                <w:sz w:val="16"/>
                <w:szCs w:val="16"/>
              </w:rPr>
            </w:pPr>
          </w:p>
        </w:tc>
        <w:tc>
          <w:tcPr>
            <w:tcW w:w="708" w:type="dxa"/>
          </w:tcPr>
          <w:p w:rsidR="00137D11" w:rsidRPr="00FC1059" w:rsidRDefault="00137D11" w:rsidP="00137D11">
            <w:pPr>
              <w:spacing w:line="288" w:lineRule="auto"/>
              <w:jc w:val="center"/>
              <w:rPr>
                <w:rFonts w:cs="Arial"/>
                <w:sz w:val="16"/>
                <w:szCs w:val="16"/>
              </w:rPr>
            </w:pPr>
          </w:p>
        </w:tc>
      </w:tr>
      <w:tr w:rsidR="00137D11" w:rsidRPr="00FC1059" w:rsidTr="00FA1043">
        <w:tc>
          <w:tcPr>
            <w:tcW w:w="1560" w:type="dxa"/>
          </w:tcPr>
          <w:p w:rsidR="00137D11" w:rsidRPr="00FC1059" w:rsidRDefault="00137D11" w:rsidP="00137D11">
            <w:pPr>
              <w:spacing w:line="288" w:lineRule="auto"/>
              <w:jc w:val="center"/>
              <w:rPr>
                <w:rFonts w:cs="Arial"/>
                <w:sz w:val="16"/>
                <w:szCs w:val="16"/>
              </w:rPr>
            </w:pPr>
            <w:r w:rsidRPr="00FC1059">
              <w:rPr>
                <w:rFonts w:cs="Arial"/>
                <w:sz w:val="16"/>
                <w:szCs w:val="16"/>
              </w:rPr>
              <w:t>Villafranca</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40° 26' 33" 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03° 57' 06" W</w:t>
            </w:r>
          </w:p>
        </w:tc>
        <w:tc>
          <w:tcPr>
            <w:tcW w:w="992" w:type="dxa"/>
          </w:tcPr>
          <w:p w:rsidR="00137D11" w:rsidRPr="00FC1059" w:rsidRDefault="00137D11" w:rsidP="00137D11">
            <w:pPr>
              <w:spacing w:line="288" w:lineRule="auto"/>
              <w:jc w:val="center"/>
              <w:rPr>
                <w:rFonts w:cs="Arial"/>
                <w:sz w:val="16"/>
                <w:szCs w:val="16"/>
              </w:rPr>
            </w:pPr>
            <w:r w:rsidRPr="00FC1059">
              <w:rPr>
                <w:rFonts w:cs="Arial"/>
                <w:sz w:val="16"/>
                <w:szCs w:val="16"/>
              </w:rPr>
              <w:t>Spain</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ESA</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26</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15 m (48 dBi)</w:t>
            </w:r>
          </w:p>
        </w:tc>
        <w:tc>
          <w:tcPr>
            <w:tcW w:w="708" w:type="dxa"/>
          </w:tcPr>
          <w:p w:rsidR="00137D11" w:rsidRPr="00FC1059" w:rsidRDefault="00137D11" w:rsidP="00137D11">
            <w:pPr>
              <w:spacing w:line="288" w:lineRule="auto"/>
              <w:jc w:val="center"/>
              <w:rPr>
                <w:rFonts w:cs="Arial"/>
                <w:sz w:val="16"/>
                <w:szCs w:val="16"/>
              </w:rPr>
            </w:pPr>
            <w:r w:rsidRPr="00FC1059">
              <w:rPr>
                <w:rFonts w:cs="Arial"/>
                <w:sz w:val="16"/>
                <w:szCs w:val="16"/>
              </w:rPr>
              <w:t>74</w:t>
            </w:r>
          </w:p>
        </w:tc>
      </w:tr>
      <w:tr w:rsidR="00137D11" w:rsidRPr="00FC1059" w:rsidTr="00FA1043">
        <w:tc>
          <w:tcPr>
            <w:tcW w:w="1560" w:type="dxa"/>
          </w:tcPr>
          <w:p w:rsidR="00137D11" w:rsidRPr="00FC1059" w:rsidRDefault="00137D11" w:rsidP="00137D11">
            <w:pPr>
              <w:spacing w:line="288" w:lineRule="auto"/>
              <w:jc w:val="center"/>
              <w:rPr>
                <w:rFonts w:cs="Arial"/>
                <w:sz w:val="16"/>
                <w:szCs w:val="16"/>
              </w:rPr>
            </w:pPr>
            <w:r w:rsidRPr="00FC1059">
              <w:rPr>
                <w:rFonts w:cs="Arial"/>
                <w:sz w:val="16"/>
                <w:szCs w:val="16"/>
              </w:rPr>
              <w:t>Robledo</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40° 25' 43" 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04° 14' 57" W</w:t>
            </w:r>
          </w:p>
        </w:tc>
        <w:tc>
          <w:tcPr>
            <w:tcW w:w="992" w:type="dxa"/>
          </w:tcPr>
          <w:p w:rsidR="00137D11" w:rsidRPr="00FC1059" w:rsidRDefault="00137D11" w:rsidP="00137D11">
            <w:pPr>
              <w:spacing w:line="288" w:lineRule="auto"/>
              <w:jc w:val="center"/>
              <w:rPr>
                <w:rFonts w:cs="Arial"/>
                <w:sz w:val="16"/>
                <w:szCs w:val="16"/>
              </w:rPr>
            </w:pPr>
            <w:r w:rsidRPr="00FC1059">
              <w:rPr>
                <w:rFonts w:cs="Arial"/>
                <w:sz w:val="16"/>
                <w:szCs w:val="16"/>
              </w:rPr>
              <w:t>Spain</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NASA</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43</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70 m (62 dBi)</w:t>
            </w:r>
          </w:p>
          <w:p w:rsidR="00137D11" w:rsidRPr="00FC1059" w:rsidRDefault="00137D11" w:rsidP="00137D11">
            <w:pPr>
              <w:spacing w:line="288" w:lineRule="auto"/>
              <w:jc w:val="center"/>
              <w:rPr>
                <w:rFonts w:cs="Arial"/>
                <w:sz w:val="16"/>
                <w:szCs w:val="16"/>
              </w:rPr>
            </w:pPr>
            <w:r w:rsidRPr="00FC1059">
              <w:rPr>
                <w:rFonts w:cs="Arial"/>
                <w:sz w:val="16"/>
                <w:szCs w:val="16"/>
              </w:rPr>
              <w:t>34 m (56 dBi)</w:t>
            </w:r>
          </w:p>
        </w:tc>
        <w:tc>
          <w:tcPr>
            <w:tcW w:w="708" w:type="dxa"/>
          </w:tcPr>
          <w:p w:rsidR="00137D11" w:rsidRDefault="00137D11" w:rsidP="00137D11">
            <w:pPr>
              <w:spacing w:line="288" w:lineRule="auto"/>
              <w:jc w:val="center"/>
              <w:rPr>
                <w:rFonts w:cs="Arial"/>
                <w:sz w:val="16"/>
                <w:szCs w:val="16"/>
              </w:rPr>
            </w:pPr>
            <w:r>
              <w:rPr>
                <w:rFonts w:cs="Arial"/>
                <w:sz w:val="16"/>
                <w:szCs w:val="16"/>
              </w:rPr>
              <w:t>105</w:t>
            </w:r>
          </w:p>
          <w:p w:rsidR="00137D11" w:rsidRPr="00FC1059" w:rsidRDefault="00137D11" w:rsidP="00137D11">
            <w:pPr>
              <w:spacing w:line="288" w:lineRule="auto"/>
              <w:jc w:val="center"/>
              <w:rPr>
                <w:rFonts w:cs="Arial"/>
                <w:sz w:val="16"/>
                <w:szCs w:val="16"/>
              </w:rPr>
            </w:pPr>
            <w:r w:rsidRPr="00FC1059">
              <w:rPr>
                <w:rFonts w:cs="Arial"/>
                <w:sz w:val="16"/>
                <w:szCs w:val="16"/>
              </w:rPr>
              <w:t>99</w:t>
            </w:r>
          </w:p>
        </w:tc>
      </w:tr>
      <w:tr w:rsidR="00137D11" w:rsidRPr="00FC1059" w:rsidTr="00FA1043">
        <w:tc>
          <w:tcPr>
            <w:tcW w:w="1560" w:type="dxa"/>
          </w:tcPr>
          <w:p w:rsidR="00137D11" w:rsidRPr="00FC1059" w:rsidRDefault="00137D11" w:rsidP="00137D11">
            <w:pPr>
              <w:spacing w:line="288" w:lineRule="auto"/>
              <w:jc w:val="center"/>
              <w:rPr>
                <w:rFonts w:cs="Arial"/>
                <w:sz w:val="16"/>
                <w:szCs w:val="16"/>
              </w:rPr>
            </w:pPr>
            <w:r w:rsidRPr="00FC1059">
              <w:rPr>
                <w:rFonts w:cs="Arial"/>
                <w:sz w:val="16"/>
                <w:szCs w:val="16"/>
              </w:rPr>
              <w:t>Maspalomas</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27° 45' 46" 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15° 38' 02" W</w:t>
            </w:r>
          </w:p>
        </w:tc>
        <w:tc>
          <w:tcPr>
            <w:tcW w:w="992" w:type="dxa"/>
          </w:tcPr>
          <w:p w:rsidR="00137D11" w:rsidRPr="00FC1059" w:rsidRDefault="00137D11" w:rsidP="00137D11">
            <w:pPr>
              <w:spacing w:line="288" w:lineRule="auto"/>
              <w:jc w:val="center"/>
              <w:rPr>
                <w:rFonts w:cs="Arial"/>
                <w:sz w:val="16"/>
                <w:szCs w:val="16"/>
              </w:rPr>
            </w:pPr>
            <w:r w:rsidRPr="00FC1059">
              <w:rPr>
                <w:rFonts w:cs="Arial"/>
                <w:sz w:val="16"/>
                <w:szCs w:val="16"/>
              </w:rPr>
              <w:t>Spain (Canary Islands)</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ESA/INTA</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26</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15 m (49 dBi)</w:t>
            </w:r>
          </w:p>
        </w:tc>
        <w:tc>
          <w:tcPr>
            <w:tcW w:w="708" w:type="dxa"/>
          </w:tcPr>
          <w:p w:rsidR="00137D11" w:rsidRPr="00FC1059" w:rsidRDefault="00137D11" w:rsidP="00137D11">
            <w:pPr>
              <w:spacing w:line="288" w:lineRule="auto"/>
              <w:jc w:val="center"/>
              <w:rPr>
                <w:rFonts w:cs="Arial"/>
                <w:sz w:val="16"/>
                <w:szCs w:val="16"/>
              </w:rPr>
            </w:pPr>
            <w:r w:rsidRPr="00FC1059">
              <w:rPr>
                <w:rFonts w:cs="Arial"/>
                <w:sz w:val="16"/>
                <w:szCs w:val="16"/>
              </w:rPr>
              <w:t>75</w:t>
            </w:r>
          </w:p>
        </w:tc>
      </w:tr>
      <w:tr w:rsidR="00137D11" w:rsidRPr="00FC1059" w:rsidTr="00FA1043">
        <w:tc>
          <w:tcPr>
            <w:tcW w:w="1560" w:type="dxa"/>
          </w:tcPr>
          <w:p w:rsidR="00137D11" w:rsidRPr="00FC1059" w:rsidRDefault="00137D11" w:rsidP="00137D11">
            <w:pPr>
              <w:spacing w:line="288" w:lineRule="auto"/>
              <w:jc w:val="center"/>
              <w:rPr>
                <w:rFonts w:cs="Arial"/>
                <w:sz w:val="16"/>
                <w:szCs w:val="16"/>
              </w:rPr>
            </w:pPr>
            <w:r w:rsidRPr="00FC1059">
              <w:rPr>
                <w:rFonts w:cs="Arial"/>
                <w:sz w:val="16"/>
                <w:szCs w:val="16"/>
              </w:rPr>
              <w:t>Maspalomas</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27° 45' 45" 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15° 38' 00" W</w:t>
            </w:r>
          </w:p>
        </w:tc>
        <w:tc>
          <w:tcPr>
            <w:tcW w:w="992" w:type="dxa"/>
          </w:tcPr>
          <w:p w:rsidR="00137D11" w:rsidRPr="00FC1059" w:rsidRDefault="00137D11" w:rsidP="00137D11">
            <w:pPr>
              <w:spacing w:line="288" w:lineRule="auto"/>
              <w:jc w:val="center"/>
              <w:rPr>
                <w:rFonts w:cs="Arial"/>
                <w:sz w:val="16"/>
                <w:szCs w:val="16"/>
              </w:rPr>
            </w:pPr>
            <w:r w:rsidRPr="00FC1059">
              <w:rPr>
                <w:rFonts w:cs="Arial"/>
                <w:sz w:val="16"/>
                <w:szCs w:val="16"/>
              </w:rPr>
              <w:t>Spain (Canary Islands)</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INTA</w:t>
            </w:r>
          </w:p>
          <w:p w:rsidR="00137D11" w:rsidRPr="00FC1059" w:rsidRDefault="00137D11" w:rsidP="00137D11">
            <w:pPr>
              <w:spacing w:line="288" w:lineRule="auto"/>
              <w:jc w:val="center"/>
              <w:rPr>
                <w:rFonts w:cs="Arial"/>
                <w:sz w:val="16"/>
                <w:szCs w:val="16"/>
              </w:rPr>
            </w:pPr>
            <w:r w:rsidRPr="00FC1059">
              <w:rPr>
                <w:rFonts w:cs="Arial"/>
                <w:sz w:val="16"/>
                <w:szCs w:val="16"/>
              </w:rPr>
              <w:t>for Meteosat (EUMETSAT)</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20</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9.2 m (43.5 dBi)</w:t>
            </w:r>
          </w:p>
        </w:tc>
        <w:tc>
          <w:tcPr>
            <w:tcW w:w="708" w:type="dxa"/>
          </w:tcPr>
          <w:p w:rsidR="00137D11" w:rsidRPr="00FC1059" w:rsidRDefault="00137D11" w:rsidP="00137D11">
            <w:pPr>
              <w:spacing w:line="288" w:lineRule="auto"/>
              <w:jc w:val="center"/>
              <w:rPr>
                <w:rFonts w:cs="Arial"/>
                <w:sz w:val="16"/>
                <w:szCs w:val="16"/>
              </w:rPr>
            </w:pPr>
            <w:r w:rsidRPr="00FC1059">
              <w:rPr>
                <w:rFonts w:cs="Arial"/>
                <w:sz w:val="16"/>
                <w:szCs w:val="16"/>
              </w:rPr>
              <w:t>63.5</w:t>
            </w:r>
          </w:p>
        </w:tc>
      </w:tr>
      <w:tr w:rsidR="00137D11" w:rsidRPr="00FC1059" w:rsidTr="00FA1043">
        <w:tc>
          <w:tcPr>
            <w:tcW w:w="1560" w:type="dxa"/>
          </w:tcPr>
          <w:p w:rsidR="00137D11" w:rsidRPr="00FC1059" w:rsidRDefault="00137D11" w:rsidP="00137D11">
            <w:pPr>
              <w:spacing w:line="288" w:lineRule="auto"/>
              <w:jc w:val="center"/>
              <w:rPr>
                <w:rFonts w:cs="Arial"/>
                <w:sz w:val="16"/>
                <w:szCs w:val="16"/>
              </w:rPr>
            </w:pPr>
            <w:r w:rsidRPr="00FC1059">
              <w:rPr>
                <w:rFonts w:cs="Arial"/>
                <w:sz w:val="16"/>
                <w:szCs w:val="16"/>
              </w:rPr>
              <w:t>Redu</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50° 00' 07" 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05° 08' 43" E</w:t>
            </w:r>
          </w:p>
        </w:tc>
        <w:tc>
          <w:tcPr>
            <w:tcW w:w="992" w:type="dxa"/>
          </w:tcPr>
          <w:p w:rsidR="00137D11" w:rsidRPr="00FC1059" w:rsidRDefault="00137D11" w:rsidP="00137D11">
            <w:pPr>
              <w:spacing w:line="288" w:lineRule="auto"/>
              <w:jc w:val="center"/>
              <w:rPr>
                <w:rFonts w:cs="Arial"/>
                <w:sz w:val="16"/>
                <w:szCs w:val="16"/>
              </w:rPr>
            </w:pPr>
            <w:r w:rsidRPr="00FC1059">
              <w:rPr>
                <w:rFonts w:cs="Arial"/>
                <w:sz w:val="16"/>
                <w:szCs w:val="16"/>
              </w:rPr>
              <w:t>Belgium</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ESA</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26</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15 m (49 dBi)</w:t>
            </w:r>
          </w:p>
        </w:tc>
        <w:tc>
          <w:tcPr>
            <w:tcW w:w="708" w:type="dxa"/>
          </w:tcPr>
          <w:p w:rsidR="00137D11" w:rsidRPr="00FC1059" w:rsidRDefault="00137D11" w:rsidP="00137D11">
            <w:pPr>
              <w:spacing w:line="288" w:lineRule="auto"/>
              <w:jc w:val="center"/>
              <w:rPr>
                <w:rFonts w:cs="Arial"/>
                <w:sz w:val="16"/>
                <w:szCs w:val="16"/>
              </w:rPr>
            </w:pPr>
            <w:r w:rsidRPr="00FC1059">
              <w:rPr>
                <w:rFonts w:cs="Arial"/>
                <w:sz w:val="16"/>
                <w:szCs w:val="16"/>
              </w:rPr>
              <w:t>75</w:t>
            </w:r>
          </w:p>
        </w:tc>
      </w:tr>
      <w:tr w:rsidR="00137D11" w:rsidRPr="00FC1059" w:rsidTr="00FA1043">
        <w:tc>
          <w:tcPr>
            <w:tcW w:w="1560" w:type="dxa"/>
            <w:shd w:val="clear" w:color="auto" w:fill="auto"/>
          </w:tcPr>
          <w:p w:rsidR="00137D11" w:rsidRPr="00FC1059" w:rsidRDefault="00137D11" w:rsidP="00137D11">
            <w:pPr>
              <w:spacing w:line="288" w:lineRule="auto"/>
              <w:jc w:val="center"/>
              <w:rPr>
                <w:rFonts w:cs="Arial"/>
                <w:sz w:val="16"/>
                <w:szCs w:val="16"/>
              </w:rPr>
            </w:pPr>
            <w:r w:rsidRPr="00FC1059">
              <w:rPr>
                <w:rFonts w:cs="Arial"/>
                <w:sz w:val="16"/>
                <w:szCs w:val="16"/>
              </w:rPr>
              <w:t>Aussaguel</w:t>
            </w:r>
          </w:p>
        </w:tc>
        <w:tc>
          <w:tcPr>
            <w:tcW w:w="1276" w:type="dxa"/>
            <w:shd w:val="clear" w:color="auto" w:fill="auto"/>
          </w:tcPr>
          <w:p w:rsidR="00137D11" w:rsidRPr="00FC1059" w:rsidRDefault="00137D11" w:rsidP="00137D11">
            <w:pPr>
              <w:spacing w:line="288" w:lineRule="auto"/>
              <w:jc w:val="center"/>
              <w:rPr>
                <w:rFonts w:cs="Arial"/>
                <w:sz w:val="16"/>
                <w:szCs w:val="16"/>
              </w:rPr>
            </w:pPr>
            <w:r w:rsidRPr="00FC1059">
              <w:rPr>
                <w:rFonts w:cs="Arial"/>
                <w:sz w:val="16"/>
                <w:szCs w:val="16"/>
              </w:rPr>
              <w:t>43° 25' 26" N</w:t>
            </w:r>
          </w:p>
        </w:tc>
        <w:tc>
          <w:tcPr>
            <w:tcW w:w="1276" w:type="dxa"/>
            <w:shd w:val="clear" w:color="auto" w:fill="auto"/>
          </w:tcPr>
          <w:p w:rsidR="00137D11" w:rsidRPr="00FC1059" w:rsidRDefault="00137D11" w:rsidP="00137D11">
            <w:pPr>
              <w:spacing w:line="288" w:lineRule="auto"/>
              <w:jc w:val="center"/>
              <w:rPr>
                <w:rFonts w:cs="Arial"/>
                <w:sz w:val="16"/>
                <w:szCs w:val="16"/>
              </w:rPr>
            </w:pPr>
            <w:r w:rsidRPr="00FC1059">
              <w:rPr>
                <w:rFonts w:cs="Arial"/>
                <w:sz w:val="16"/>
                <w:szCs w:val="16"/>
              </w:rPr>
              <w:t>01° 30' 22" E</w:t>
            </w:r>
          </w:p>
        </w:tc>
        <w:tc>
          <w:tcPr>
            <w:tcW w:w="992" w:type="dxa"/>
            <w:shd w:val="clear" w:color="auto" w:fill="auto"/>
          </w:tcPr>
          <w:p w:rsidR="00137D11" w:rsidRPr="00FC1059" w:rsidRDefault="00137D11" w:rsidP="00137D11">
            <w:pPr>
              <w:spacing w:line="288" w:lineRule="auto"/>
              <w:jc w:val="center"/>
              <w:rPr>
                <w:rFonts w:cs="Arial"/>
                <w:sz w:val="16"/>
                <w:szCs w:val="16"/>
              </w:rPr>
            </w:pPr>
            <w:r w:rsidRPr="00FC1059">
              <w:rPr>
                <w:rFonts w:cs="Arial"/>
                <w:sz w:val="16"/>
                <w:szCs w:val="16"/>
              </w:rPr>
              <w:t>France</w:t>
            </w:r>
          </w:p>
        </w:tc>
        <w:tc>
          <w:tcPr>
            <w:tcW w:w="1418" w:type="dxa"/>
            <w:shd w:val="clear" w:color="auto" w:fill="auto"/>
          </w:tcPr>
          <w:p w:rsidR="00137D11" w:rsidRPr="00FC1059" w:rsidRDefault="00137D11" w:rsidP="00137D11">
            <w:pPr>
              <w:spacing w:line="288" w:lineRule="auto"/>
              <w:jc w:val="center"/>
              <w:rPr>
                <w:rFonts w:cs="Arial"/>
                <w:sz w:val="16"/>
                <w:szCs w:val="16"/>
              </w:rPr>
            </w:pPr>
            <w:r w:rsidRPr="00FC1059">
              <w:rPr>
                <w:rFonts w:cs="Arial"/>
                <w:sz w:val="16"/>
                <w:szCs w:val="16"/>
              </w:rPr>
              <w:t>CNES</w:t>
            </w:r>
          </w:p>
        </w:tc>
        <w:tc>
          <w:tcPr>
            <w:tcW w:w="850" w:type="dxa"/>
            <w:shd w:val="clear" w:color="auto" w:fill="auto"/>
          </w:tcPr>
          <w:p w:rsidR="00137D11" w:rsidRPr="00FC1059" w:rsidRDefault="00137D11" w:rsidP="00137D11">
            <w:pPr>
              <w:spacing w:line="288" w:lineRule="auto"/>
              <w:jc w:val="center"/>
              <w:rPr>
                <w:rFonts w:cs="Arial"/>
                <w:sz w:val="16"/>
                <w:szCs w:val="16"/>
              </w:rPr>
            </w:pPr>
            <w:r w:rsidRPr="00FC1059">
              <w:rPr>
                <w:rFonts w:cs="Arial"/>
                <w:sz w:val="16"/>
                <w:szCs w:val="16"/>
              </w:rPr>
              <w:t>26</w:t>
            </w:r>
          </w:p>
        </w:tc>
        <w:tc>
          <w:tcPr>
            <w:tcW w:w="1418" w:type="dxa"/>
            <w:shd w:val="clear" w:color="auto" w:fill="auto"/>
          </w:tcPr>
          <w:p w:rsidR="00137D11" w:rsidRPr="00FC1059" w:rsidRDefault="00137D11" w:rsidP="00137D11">
            <w:pPr>
              <w:spacing w:line="288" w:lineRule="auto"/>
              <w:jc w:val="center"/>
              <w:rPr>
                <w:rFonts w:cs="Arial"/>
                <w:sz w:val="16"/>
                <w:szCs w:val="16"/>
              </w:rPr>
            </w:pPr>
            <w:r w:rsidRPr="00FC1059">
              <w:rPr>
                <w:rFonts w:cs="Arial"/>
                <w:sz w:val="16"/>
                <w:szCs w:val="16"/>
              </w:rPr>
              <w:t>11 m (45 dBi)</w:t>
            </w:r>
          </w:p>
        </w:tc>
        <w:tc>
          <w:tcPr>
            <w:tcW w:w="708" w:type="dxa"/>
            <w:shd w:val="clear" w:color="auto" w:fill="auto"/>
          </w:tcPr>
          <w:p w:rsidR="00137D11" w:rsidRPr="00FC1059" w:rsidRDefault="00137D11" w:rsidP="00137D11">
            <w:pPr>
              <w:spacing w:line="288" w:lineRule="auto"/>
              <w:jc w:val="center"/>
              <w:rPr>
                <w:rFonts w:cs="Arial"/>
                <w:sz w:val="16"/>
                <w:szCs w:val="16"/>
              </w:rPr>
            </w:pPr>
            <w:r w:rsidRPr="00FC1059">
              <w:rPr>
                <w:rFonts w:cs="Arial"/>
                <w:sz w:val="16"/>
                <w:szCs w:val="16"/>
              </w:rPr>
              <w:t>71</w:t>
            </w:r>
          </w:p>
        </w:tc>
      </w:tr>
      <w:tr w:rsidR="00137D11" w:rsidRPr="00FC1059" w:rsidTr="00FA1043">
        <w:tc>
          <w:tcPr>
            <w:tcW w:w="1560" w:type="dxa"/>
          </w:tcPr>
          <w:p w:rsidR="00137D11" w:rsidRPr="00FC1059" w:rsidRDefault="00137D11" w:rsidP="00137D11">
            <w:pPr>
              <w:spacing w:line="288" w:lineRule="auto"/>
              <w:jc w:val="center"/>
              <w:rPr>
                <w:rFonts w:cs="Arial"/>
                <w:sz w:val="16"/>
                <w:szCs w:val="16"/>
              </w:rPr>
            </w:pPr>
            <w:r w:rsidRPr="00FC1059">
              <w:rPr>
                <w:rFonts w:cs="Arial"/>
                <w:sz w:val="16"/>
                <w:szCs w:val="16"/>
              </w:rPr>
              <w:t>Neustrelitz</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53° 19' 47" 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13° 04' 12" E</w:t>
            </w:r>
          </w:p>
        </w:tc>
        <w:tc>
          <w:tcPr>
            <w:tcW w:w="992" w:type="dxa"/>
          </w:tcPr>
          <w:p w:rsidR="00137D11" w:rsidRPr="00FC1059" w:rsidRDefault="00137D11" w:rsidP="00137D11">
            <w:pPr>
              <w:spacing w:line="288" w:lineRule="auto"/>
              <w:jc w:val="center"/>
              <w:rPr>
                <w:rFonts w:cs="Arial"/>
                <w:sz w:val="16"/>
                <w:szCs w:val="16"/>
              </w:rPr>
            </w:pPr>
            <w:r w:rsidRPr="00FC1059">
              <w:rPr>
                <w:rFonts w:cs="Arial"/>
                <w:sz w:val="16"/>
                <w:szCs w:val="16"/>
              </w:rPr>
              <w:t>Germany</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DLR</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20</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7.3 m (40 dBi)</w:t>
            </w:r>
          </w:p>
          <w:p w:rsidR="00137D11" w:rsidRPr="00FC1059" w:rsidRDefault="00137D11" w:rsidP="00137D11">
            <w:pPr>
              <w:spacing w:line="288" w:lineRule="auto"/>
              <w:jc w:val="center"/>
              <w:rPr>
                <w:rFonts w:cs="Arial"/>
                <w:sz w:val="16"/>
                <w:szCs w:val="16"/>
              </w:rPr>
            </w:pPr>
            <w:r w:rsidRPr="00FC1059">
              <w:rPr>
                <w:rFonts w:cs="Arial"/>
                <w:sz w:val="16"/>
                <w:szCs w:val="16"/>
              </w:rPr>
              <w:t>4 m (36 dBi)</w:t>
            </w:r>
          </w:p>
        </w:tc>
        <w:tc>
          <w:tcPr>
            <w:tcW w:w="708" w:type="dxa"/>
          </w:tcPr>
          <w:p w:rsidR="00137D11" w:rsidRDefault="00137D11" w:rsidP="00137D11">
            <w:pPr>
              <w:spacing w:line="288" w:lineRule="auto"/>
              <w:jc w:val="center"/>
              <w:rPr>
                <w:rFonts w:cs="Arial"/>
                <w:sz w:val="16"/>
                <w:szCs w:val="16"/>
              </w:rPr>
            </w:pPr>
            <w:r>
              <w:rPr>
                <w:rFonts w:cs="Arial"/>
                <w:sz w:val="16"/>
                <w:szCs w:val="16"/>
              </w:rPr>
              <w:t>60</w:t>
            </w:r>
          </w:p>
          <w:p w:rsidR="00137D11" w:rsidRPr="00FC1059" w:rsidRDefault="00137D11" w:rsidP="00137D11">
            <w:pPr>
              <w:spacing w:line="288" w:lineRule="auto"/>
              <w:jc w:val="center"/>
              <w:rPr>
                <w:rFonts w:cs="Arial"/>
                <w:sz w:val="16"/>
                <w:szCs w:val="16"/>
              </w:rPr>
            </w:pPr>
            <w:r>
              <w:rPr>
                <w:rFonts w:cs="Arial"/>
                <w:sz w:val="16"/>
                <w:szCs w:val="16"/>
              </w:rPr>
              <w:t>56</w:t>
            </w:r>
          </w:p>
        </w:tc>
      </w:tr>
      <w:tr w:rsidR="00137D11" w:rsidRPr="00FC1059" w:rsidTr="00FA1043">
        <w:tc>
          <w:tcPr>
            <w:tcW w:w="1560" w:type="dxa"/>
          </w:tcPr>
          <w:p w:rsidR="00137D11" w:rsidRPr="00FC1059" w:rsidRDefault="00137D11" w:rsidP="00137D11">
            <w:pPr>
              <w:spacing w:line="288" w:lineRule="auto"/>
              <w:jc w:val="center"/>
              <w:rPr>
                <w:rFonts w:cs="Arial"/>
                <w:sz w:val="16"/>
                <w:szCs w:val="16"/>
              </w:rPr>
            </w:pPr>
            <w:r w:rsidRPr="00FC1059">
              <w:rPr>
                <w:rFonts w:cs="Arial"/>
                <w:sz w:val="16"/>
                <w:szCs w:val="16"/>
              </w:rPr>
              <w:t>Weilheim</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47° 52' 55" 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11° 04' 54" E</w:t>
            </w:r>
          </w:p>
        </w:tc>
        <w:tc>
          <w:tcPr>
            <w:tcW w:w="992" w:type="dxa"/>
          </w:tcPr>
          <w:p w:rsidR="00137D11" w:rsidRPr="00FC1059" w:rsidRDefault="00137D11" w:rsidP="00137D11">
            <w:pPr>
              <w:spacing w:line="288" w:lineRule="auto"/>
              <w:jc w:val="center"/>
              <w:rPr>
                <w:rFonts w:cs="Arial"/>
                <w:sz w:val="16"/>
                <w:szCs w:val="16"/>
              </w:rPr>
            </w:pPr>
            <w:r w:rsidRPr="00FC1059">
              <w:rPr>
                <w:rFonts w:cs="Arial"/>
                <w:sz w:val="16"/>
                <w:szCs w:val="16"/>
              </w:rPr>
              <w:t>Germany</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DLR</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33 (&gt;10 meters),</w:t>
            </w:r>
          </w:p>
          <w:p w:rsidR="00137D11" w:rsidRPr="00FC1059" w:rsidRDefault="00137D11" w:rsidP="00137D11">
            <w:pPr>
              <w:spacing w:line="288" w:lineRule="auto"/>
              <w:jc w:val="center"/>
              <w:rPr>
                <w:rFonts w:cs="Arial"/>
                <w:sz w:val="16"/>
                <w:szCs w:val="16"/>
              </w:rPr>
            </w:pPr>
            <w:r w:rsidRPr="00FC1059">
              <w:rPr>
                <w:rFonts w:cs="Arial"/>
                <w:sz w:val="16"/>
                <w:szCs w:val="16"/>
              </w:rPr>
              <w:t>20 (&lt;10 meters),</w:t>
            </w:r>
          </w:p>
          <w:p w:rsidR="00137D11" w:rsidRPr="00FC1059" w:rsidRDefault="00137D11" w:rsidP="00137D11">
            <w:pPr>
              <w:spacing w:line="288" w:lineRule="auto"/>
              <w:jc w:val="center"/>
              <w:rPr>
                <w:rFonts w:cs="Arial"/>
                <w:sz w:val="16"/>
                <w:szCs w:val="16"/>
              </w:rPr>
            </w:pPr>
          </w:p>
        </w:tc>
        <w:tc>
          <w:tcPr>
            <w:tcW w:w="1418" w:type="dxa"/>
          </w:tcPr>
          <w:p w:rsidR="00137D11" w:rsidRDefault="00137D11" w:rsidP="00137D11">
            <w:pPr>
              <w:spacing w:line="288" w:lineRule="auto"/>
              <w:jc w:val="center"/>
              <w:rPr>
                <w:rFonts w:cs="Arial"/>
                <w:sz w:val="16"/>
                <w:szCs w:val="16"/>
                <w:lang w:val="fr-FR"/>
              </w:rPr>
            </w:pPr>
            <w:r w:rsidRPr="00FC1059">
              <w:rPr>
                <w:rFonts w:cs="Arial"/>
                <w:sz w:val="16"/>
                <w:szCs w:val="16"/>
                <w:lang w:val="fr-FR"/>
              </w:rPr>
              <w:t>15 m</w:t>
            </w:r>
            <w:r>
              <w:rPr>
                <w:rFonts w:cs="Arial"/>
                <w:sz w:val="16"/>
                <w:szCs w:val="16"/>
                <w:lang w:val="fr-FR"/>
              </w:rPr>
              <w:t xml:space="preserve"> (46,4 dBi)</w:t>
            </w:r>
          </w:p>
          <w:p w:rsidR="00137D11" w:rsidRPr="00FC1059" w:rsidRDefault="00137D11" w:rsidP="00137D11">
            <w:pPr>
              <w:spacing w:line="288" w:lineRule="auto"/>
              <w:jc w:val="center"/>
              <w:rPr>
                <w:rFonts w:cs="Arial"/>
                <w:sz w:val="16"/>
                <w:szCs w:val="16"/>
                <w:lang w:val="fr-FR"/>
              </w:rPr>
            </w:pPr>
            <w:r w:rsidRPr="00FC1059">
              <w:rPr>
                <w:rFonts w:cs="Arial"/>
                <w:sz w:val="16"/>
                <w:szCs w:val="16"/>
                <w:lang w:val="fr-FR"/>
              </w:rPr>
              <w:t>15 m (47,2 dBi),</w:t>
            </w:r>
          </w:p>
          <w:p w:rsidR="00137D11" w:rsidRPr="00FC1059" w:rsidRDefault="00137D11" w:rsidP="00137D11">
            <w:pPr>
              <w:spacing w:line="288" w:lineRule="auto"/>
              <w:jc w:val="center"/>
              <w:rPr>
                <w:rFonts w:cs="Arial"/>
                <w:sz w:val="16"/>
                <w:szCs w:val="16"/>
                <w:lang w:val="fr-FR"/>
              </w:rPr>
            </w:pPr>
            <w:r w:rsidRPr="00FC1059">
              <w:rPr>
                <w:rFonts w:cs="Arial"/>
                <w:sz w:val="16"/>
                <w:szCs w:val="16"/>
                <w:lang w:val="fr-FR"/>
              </w:rPr>
              <w:t>9 m (43,1 dBi),</w:t>
            </w:r>
          </w:p>
          <w:p w:rsidR="00137D11" w:rsidRPr="00FC1059" w:rsidRDefault="00137D11" w:rsidP="00137D11">
            <w:pPr>
              <w:spacing w:line="288" w:lineRule="auto"/>
              <w:jc w:val="center"/>
              <w:rPr>
                <w:rFonts w:cs="Arial"/>
                <w:sz w:val="16"/>
                <w:szCs w:val="16"/>
              </w:rPr>
            </w:pPr>
            <w:r w:rsidRPr="00FC1059">
              <w:rPr>
                <w:rFonts w:cs="Arial"/>
                <w:sz w:val="16"/>
                <w:szCs w:val="16"/>
              </w:rPr>
              <w:t>4,5 m (38 dBi),</w:t>
            </w:r>
          </w:p>
          <w:p w:rsidR="00137D11" w:rsidRPr="00FC1059" w:rsidRDefault="00137D11" w:rsidP="00137D11">
            <w:pPr>
              <w:spacing w:line="288" w:lineRule="auto"/>
              <w:jc w:val="center"/>
              <w:rPr>
                <w:rFonts w:cs="Arial"/>
                <w:sz w:val="16"/>
                <w:szCs w:val="16"/>
              </w:rPr>
            </w:pPr>
            <w:r w:rsidRPr="00FC1059">
              <w:rPr>
                <w:rFonts w:cs="Arial"/>
                <w:sz w:val="16"/>
                <w:szCs w:val="16"/>
              </w:rPr>
              <w:t>30 m (52,3 dBi)</w:t>
            </w:r>
          </w:p>
        </w:tc>
        <w:tc>
          <w:tcPr>
            <w:tcW w:w="708" w:type="dxa"/>
          </w:tcPr>
          <w:p w:rsidR="00137D11" w:rsidRPr="00FC1059" w:rsidRDefault="00137D11" w:rsidP="00137D11">
            <w:pPr>
              <w:spacing w:line="288" w:lineRule="auto"/>
              <w:jc w:val="center"/>
              <w:rPr>
                <w:rFonts w:cs="Arial"/>
                <w:sz w:val="16"/>
                <w:szCs w:val="16"/>
              </w:rPr>
            </w:pPr>
            <w:r w:rsidRPr="00FC1059">
              <w:rPr>
                <w:rFonts w:cs="Arial"/>
                <w:sz w:val="16"/>
                <w:szCs w:val="16"/>
              </w:rPr>
              <w:t>79.4</w:t>
            </w:r>
          </w:p>
          <w:p w:rsidR="00137D11" w:rsidRPr="00FC1059" w:rsidRDefault="00137D11" w:rsidP="00137D11">
            <w:pPr>
              <w:spacing w:line="288" w:lineRule="auto"/>
              <w:jc w:val="center"/>
              <w:rPr>
                <w:rFonts w:cs="Arial"/>
                <w:sz w:val="16"/>
                <w:szCs w:val="16"/>
              </w:rPr>
            </w:pPr>
            <w:r w:rsidRPr="00FC1059">
              <w:rPr>
                <w:rFonts w:cs="Arial"/>
                <w:sz w:val="16"/>
                <w:szCs w:val="16"/>
              </w:rPr>
              <w:t>80.2</w:t>
            </w:r>
          </w:p>
          <w:p w:rsidR="00137D11" w:rsidRPr="00FC1059" w:rsidRDefault="00137D11" w:rsidP="00137D11">
            <w:pPr>
              <w:spacing w:line="288" w:lineRule="auto"/>
              <w:jc w:val="center"/>
              <w:rPr>
                <w:rFonts w:cs="Arial"/>
                <w:sz w:val="16"/>
                <w:szCs w:val="16"/>
              </w:rPr>
            </w:pPr>
            <w:r w:rsidRPr="00FC1059">
              <w:rPr>
                <w:rFonts w:cs="Arial"/>
                <w:sz w:val="16"/>
                <w:szCs w:val="16"/>
              </w:rPr>
              <w:t>63.1</w:t>
            </w:r>
          </w:p>
          <w:p w:rsidR="00137D11" w:rsidRPr="00FC1059" w:rsidRDefault="00137D11" w:rsidP="00137D11">
            <w:pPr>
              <w:spacing w:line="288" w:lineRule="auto"/>
              <w:jc w:val="center"/>
              <w:rPr>
                <w:rFonts w:cs="Arial"/>
                <w:sz w:val="16"/>
                <w:szCs w:val="16"/>
              </w:rPr>
            </w:pPr>
            <w:r w:rsidRPr="00FC1059">
              <w:rPr>
                <w:rFonts w:cs="Arial"/>
                <w:sz w:val="16"/>
                <w:szCs w:val="16"/>
              </w:rPr>
              <w:t>58</w:t>
            </w:r>
          </w:p>
          <w:p w:rsidR="00137D11" w:rsidRPr="00FC1059" w:rsidRDefault="00137D11" w:rsidP="00137D11">
            <w:pPr>
              <w:spacing w:line="288" w:lineRule="auto"/>
              <w:jc w:val="center"/>
              <w:rPr>
                <w:rFonts w:cs="Arial"/>
                <w:sz w:val="16"/>
                <w:szCs w:val="16"/>
              </w:rPr>
            </w:pPr>
            <w:r w:rsidRPr="00FC1059">
              <w:rPr>
                <w:rFonts w:cs="Arial"/>
                <w:sz w:val="16"/>
                <w:szCs w:val="16"/>
              </w:rPr>
              <w:t>85.3</w:t>
            </w:r>
          </w:p>
        </w:tc>
      </w:tr>
      <w:tr w:rsidR="00137D11" w:rsidRPr="00FC1059" w:rsidTr="00FA1043">
        <w:tc>
          <w:tcPr>
            <w:tcW w:w="1560" w:type="dxa"/>
          </w:tcPr>
          <w:p w:rsidR="00137D11" w:rsidRPr="00FC1059" w:rsidRDefault="00137D11" w:rsidP="00137D11">
            <w:pPr>
              <w:spacing w:line="288" w:lineRule="auto"/>
              <w:jc w:val="center"/>
              <w:rPr>
                <w:rFonts w:cs="Arial"/>
                <w:sz w:val="16"/>
                <w:szCs w:val="16"/>
              </w:rPr>
            </w:pPr>
            <w:r w:rsidRPr="00FC1059">
              <w:rPr>
                <w:rFonts w:cs="Arial"/>
                <w:sz w:val="16"/>
                <w:szCs w:val="16"/>
              </w:rPr>
              <w:t>Usingen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50° 20' 02" 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08° 29' 04" E</w:t>
            </w:r>
          </w:p>
        </w:tc>
        <w:tc>
          <w:tcPr>
            <w:tcW w:w="992" w:type="dxa"/>
          </w:tcPr>
          <w:p w:rsidR="00137D11" w:rsidRPr="00FC1059" w:rsidRDefault="00137D11" w:rsidP="00137D11">
            <w:pPr>
              <w:spacing w:line="288" w:lineRule="auto"/>
              <w:jc w:val="center"/>
              <w:rPr>
                <w:rFonts w:cs="Arial"/>
                <w:sz w:val="16"/>
                <w:szCs w:val="16"/>
              </w:rPr>
            </w:pPr>
            <w:r w:rsidRPr="00FC1059">
              <w:rPr>
                <w:rFonts w:cs="Arial"/>
                <w:sz w:val="16"/>
                <w:szCs w:val="16"/>
              </w:rPr>
              <w:t>Germany</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Media Broadcast for Meteosat (EUMETSAT)</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21</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13 m (47 dBi)</w:t>
            </w:r>
          </w:p>
        </w:tc>
        <w:tc>
          <w:tcPr>
            <w:tcW w:w="708" w:type="dxa"/>
          </w:tcPr>
          <w:p w:rsidR="00137D11" w:rsidRPr="00FC1059" w:rsidRDefault="00137D11" w:rsidP="00137D11">
            <w:pPr>
              <w:spacing w:line="288" w:lineRule="auto"/>
              <w:jc w:val="center"/>
              <w:rPr>
                <w:rFonts w:cs="Arial"/>
                <w:sz w:val="16"/>
                <w:szCs w:val="16"/>
              </w:rPr>
            </w:pPr>
            <w:r w:rsidRPr="00FC1059">
              <w:rPr>
                <w:rFonts w:cs="Arial"/>
                <w:sz w:val="16"/>
                <w:szCs w:val="16"/>
              </w:rPr>
              <w:t>68</w:t>
            </w:r>
          </w:p>
        </w:tc>
      </w:tr>
      <w:tr w:rsidR="00137D11" w:rsidRPr="00FC1059" w:rsidTr="00FA1043">
        <w:tc>
          <w:tcPr>
            <w:tcW w:w="1560" w:type="dxa"/>
          </w:tcPr>
          <w:p w:rsidR="00137D11" w:rsidRPr="00FC1059" w:rsidRDefault="00137D11" w:rsidP="00137D11">
            <w:pPr>
              <w:spacing w:line="288" w:lineRule="auto"/>
              <w:jc w:val="center"/>
              <w:rPr>
                <w:rFonts w:cs="Arial"/>
                <w:sz w:val="16"/>
                <w:szCs w:val="16"/>
              </w:rPr>
            </w:pPr>
            <w:r w:rsidRPr="00FC1059">
              <w:rPr>
                <w:rFonts w:cs="Arial"/>
                <w:sz w:val="16"/>
                <w:szCs w:val="16"/>
              </w:rPr>
              <w:t>Usingen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50° 19' 45" 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08° 28' 15" E</w:t>
            </w:r>
          </w:p>
        </w:tc>
        <w:tc>
          <w:tcPr>
            <w:tcW w:w="992" w:type="dxa"/>
          </w:tcPr>
          <w:p w:rsidR="00137D11" w:rsidRPr="00FC1059" w:rsidRDefault="00137D11" w:rsidP="00137D11">
            <w:pPr>
              <w:spacing w:line="288" w:lineRule="auto"/>
              <w:jc w:val="center"/>
              <w:rPr>
                <w:rFonts w:cs="Arial"/>
                <w:sz w:val="16"/>
                <w:szCs w:val="16"/>
              </w:rPr>
            </w:pPr>
            <w:r w:rsidRPr="00FC1059">
              <w:rPr>
                <w:rFonts w:cs="Arial"/>
                <w:sz w:val="16"/>
                <w:szCs w:val="16"/>
              </w:rPr>
              <w:t>Germany</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Media Broadcast for Jason (EUMETSAT)</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20</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3.1m (34.7 dBi)</w:t>
            </w:r>
          </w:p>
        </w:tc>
        <w:tc>
          <w:tcPr>
            <w:tcW w:w="708" w:type="dxa"/>
          </w:tcPr>
          <w:p w:rsidR="00137D11" w:rsidRPr="00FC1059" w:rsidRDefault="00137D11" w:rsidP="00137D11">
            <w:pPr>
              <w:spacing w:line="288" w:lineRule="auto"/>
              <w:jc w:val="center"/>
              <w:rPr>
                <w:rFonts w:cs="Arial"/>
                <w:sz w:val="16"/>
                <w:szCs w:val="16"/>
              </w:rPr>
            </w:pPr>
            <w:r w:rsidRPr="00FC1059">
              <w:rPr>
                <w:rFonts w:cs="Arial"/>
                <w:sz w:val="16"/>
                <w:szCs w:val="16"/>
              </w:rPr>
              <w:t>54.7</w:t>
            </w:r>
          </w:p>
        </w:tc>
      </w:tr>
      <w:tr w:rsidR="00137D11" w:rsidRPr="00FC1059" w:rsidTr="00FA1043">
        <w:tc>
          <w:tcPr>
            <w:tcW w:w="1560" w:type="dxa"/>
          </w:tcPr>
          <w:p w:rsidR="00137D11" w:rsidRPr="00FC1059" w:rsidRDefault="00137D11" w:rsidP="00137D11">
            <w:pPr>
              <w:spacing w:line="288" w:lineRule="auto"/>
              <w:jc w:val="center"/>
              <w:rPr>
                <w:rFonts w:cs="Arial"/>
                <w:sz w:val="16"/>
                <w:szCs w:val="16"/>
                <w:highlight w:val="yellow"/>
              </w:rPr>
            </w:pPr>
            <w:r w:rsidRPr="00FC1059">
              <w:rPr>
                <w:rFonts w:cs="Arial"/>
                <w:sz w:val="16"/>
                <w:szCs w:val="16"/>
                <w:highlight w:val="yellow"/>
              </w:rPr>
              <w:t>Brandenburg</w:t>
            </w:r>
          </w:p>
        </w:tc>
        <w:tc>
          <w:tcPr>
            <w:tcW w:w="1276" w:type="dxa"/>
          </w:tcPr>
          <w:p w:rsidR="00137D11" w:rsidRPr="00FC1059" w:rsidRDefault="00137D11" w:rsidP="00137D11">
            <w:pPr>
              <w:spacing w:line="288" w:lineRule="auto"/>
              <w:jc w:val="center"/>
              <w:rPr>
                <w:rFonts w:cs="Arial"/>
                <w:sz w:val="16"/>
                <w:szCs w:val="16"/>
                <w:highlight w:val="yellow"/>
              </w:rPr>
            </w:pPr>
            <w:r w:rsidRPr="00FC1059">
              <w:rPr>
                <w:rFonts w:cs="Arial"/>
                <w:color w:val="000000"/>
                <w:sz w:val="16"/>
                <w:szCs w:val="16"/>
                <w:highlight w:val="yellow"/>
                <w:lang w:eastAsia="en-GB"/>
              </w:rPr>
              <w:t>52° 24' 37'' N</w:t>
            </w:r>
          </w:p>
        </w:tc>
        <w:tc>
          <w:tcPr>
            <w:tcW w:w="1276" w:type="dxa"/>
          </w:tcPr>
          <w:p w:rsidR="00137D11" w:rsidRPr="00FC1059" w:rsidRDefault="00137D11" w:rsidP="00137D11">
            <w:pPr>
              <w:spacing w:line="288" w:lineRule="auto"/>
              <w:jc w:val="center"/>
              <w:rPr>
                <w:rFonts w:cs="Arial"/>
                <w:sz w:val="16"/>
                <w:szCs w:val="16"/>
                <w:highlight w:val="yellow"/>
              </w:rPr>
            </w:pPr>
            <w:r w:rsidRPr="00FC1059">
              <w:rPr>
                <w:rFonts w:cs="Arial"/>
                <w:color w:val="000000"/>
                <w:sz w:val="16"/>
                <w:szCs w:val="16"/>
                <w:highlight w:val="yellow"/>
                <w:lang w:eastAsia="en-GB"/>
              </w:rPr>
              <w:t>12° 33' 51'' E</w:t>
            </w:r>
          </w:p>
        </w:tc>
        <w:tc>
          <w:tcPr>
            <w:tcW w:w="992" w:type="dxa"/>
          </w:tcPr>
          <w:p w:rsidR="00137D11" w:rsidRPr="00FC1059" w:rsidRDefault="00137D11" w:rsidP="00137D11">
            <w:pPr>
              <w:spacing w:line="288" w:lineRule="auto"/>
              <w:jc w:val="center"/>
              <w:rPr>
                <w:rFonts w:cs="Arial"/>
                <w:sz w:val="16"/>
                <w:szCs w:val="16"/>
                <w:highlight w:val="yellow"/>
              </w:rPr>
            </w:pPr>
            <w:r w:rsidRPr="00FC1059">
              <w:rPr>
                <w:rFonts w:cs="Arial"/>
                <w:sz w:val="16"/>
                <w:szCs w:val="16"/>
                <w:highlight w:val="yellow"/>
              </w:rPr>
              <w:t>Germany</w:t>
            </w:r>
          </w:p>
        </w:tc>
        <w:tc>
          <w:tcPr>
            <w:tcW w:w="1418" w:type="dxa"/>
          </w:tcPr>
          <w:p w:rsidR="00137D11" w:rsidRPr="00FC1059" w:rsidRDefault="00137D11" w:rsidP="00137D11">
            <w:pPr>
              <w:spacing w:line="288" w:lineRule="auto"/>
              <w:jc w:val="center"/>
              <w:rPr>
                <w:rFonts w:cs="Arial"/>
                <w:sz w:val="16"/>
                <w:szCs w:val="16"/>
                <w:highlight w:val="yellow"/>
              </w:rPr>
            </w:pPr>
            <w:r w:rsidRPr="00FC1059">
              <w:rPr>
                <w:rFonts w:cs="Arial"/>
                <w:sz w:val="16"/>
                <w:szCs w:val="16"/>
                <w:highlight w:val="yellow"/>
              </w:rPr>
              <w:t>Rapid Eye</w:t>
            </w:r>
          </w:p>
        </w:tc>
        <w:tc>
          <w:tcPr>
            <w:tcW w:w="850" w:type="dxa"/>
          </w:tcPr>
          <w:p w:rsidR="00137D11" w:rsidRPr="00FC1059" w:rsidRDefault="00137D11" w:rsidP="00137D11">
            <w:pPr>
              <w:spacing w:line="288" w:lineRule="auto"/>
              <w:jc w:val="center"/>
              <w:rPr>
                <w:rFonts w:cs="Arial"/>
                <w:sz w:val="16"/>
                <w:szCs w:val="16"/>
                <w:highlight w:val="yellow"/>
              </w:rPr>
            </w:pPr>
          </w:p>
        </w:tc>
        <w:tc>
          <w:tcPr>
            <w:tcW w:w="1418" w:type="dxa"/>
          </w:tcPr>
          <w:p w:rsidR="00137D11" w:rsidRPr="00FC1059" w:rsidRDefault="00137D11" w:rsidP="00137D11">
            <w:pPr>
              <w:spacing w:line="288" w:lineRule="auto"/>
              <w:jc w:val="center"/>
              <w:rPr>
                <w:rFonts w:cs="Arial"/>
                <w:sz w:val="16"/>
                <w:szCs w:val="16"/>
                <w:highlight w:val="yellow"/>
              </w:rPr>
            </w:pPr>
          </w:p>
        </w:tc>
        <w:tc>
          <w:tcPr>
            <w:tcW w:w="708" w:type="dxa"/>
          </w:tcPr>
          <w:p w:rsidR="00137D11" w:rsidRPr="00FC1059" w:rsidRDefault="00137D11" w:rsidP="00137D11">
            <w:pPr>
              <w:spacing w:line="288" w:lineRule="auto"/>
              <w:jc w:val="center"/>
              <w:rPr>
                <w:rFonts w:cs="Arial"/>
                <w:sz w:val="16"/>
                <w:szCs w:val="16"/>
                <w:highlight w:val="yellow"/>
              </w:rPr>
            </w:pPr>
          </w:p>
        </w:tc>
      </w:tr>
      <w:tr w:rsidR="00137D11" w:rsidRPr="00FC1059" w:rsidTr="00FA1043">
        <w:tc>
          <w:tcPr>
            <w:tcW w:w="1560" w:type="dxa"/>
          </w:tcPr>
          <w:p w:rsidR="00137D11" w:rsidRPr="00FC1059" w:rsidRDefault="00137D11" w:rsidP="00137D11">
            <w:pPr>
              <w:spacing w:line="288" w:lineRule="auto"/>
              <w:jc w:val="center"/>
              <w:rPr>
                <w:rFonts w:cs="Arial"/>
                <w:sz w:val="16"/>
                <w:szCs w:val="16"/>
                <w:highlight w:val="yellow"/>
              </w:rPr>
            </w:pPr>
            <w:r w:rsidRPr="00FC1059">
              <w:rPr>
                <w:rFonts w:cs="Arial"/>
                <w:sz w:val="16"/>
                <w:szCs w:val="16"/>
                <w:highlight w:val="yellow"/>
              </w:rPr>
              <w:t>Gelsdorf</w:t>
            </w:r>
          </w:p>
        </w:tc>
        <w:tc>
          <w:tcPr>
            <w:tcW w:w="1276" w:type="dxa"/>
          </w:tcPr>
          <w:p w:rsidR="00137D11" w:rsidRPr="00FC1059" w:rsidRDefault="00137D11" w:rsidP="00137D11">
            <w:pPr>
              <w:spacing w:line="288" w:lineRule="auto"/>
              <w:jc w:val="center"/>
              <w:rPr>
                <w:rFonts w:cs="Arial"/>
                <w:color w:val="000000"/>
                <w:sz w:val="16"/>
                <w:szCs w:val="16"/>
                <w:highlight w:val="yellow"/>
                <w:lang w:eastAsia="en-GB"/>
              </w:rPr>
            </w:pPr>
            <w:r w:rsidRPr="00FC1059">
              <w:rPr>
                <w:rFonts w:cs="Arial"/>
                <w:color w:val="000000"/>
                <w:sz w:val="16"/>
                <w:szCs w:val="16"/>
                <w:highlight w:val="yellow"/>
                <w:lang w:eastAsia="en-GB"/>
              </w:rPr>
              <w:t>50° 34' 09'' N</w:t>
            </w:r>
          </w:p>
        </w:tc>
        <w:tc>
          <w:tcPr>
            <w:tcW w:w="1276" w:type="dxa"/>
          </w:tcPr>
          <w:p w:rsidR="00137D11" w:rsidRPr="00FC1059" w:rsidRDefault="00137D11" w:rsidP="00137D11">
            <w:pPr>
              <w:spacing w:line="288" w:lineRule="auto"/>
              <w:jc w:val="center"/>
              <w:rPr>
                <w:rFonts w:cs="Arial"/>
                <w:color w:val="000000"/>
                <w:sz w:val="16"/>
                <w:szCs w:val="16"/>
                <w:highlight w:val="yellow"/>
                <w:lang w:eastAsia="en-GB"/>
              </w:rPr>
            </w:pPr>
            <w:r w:rsidRPr="00FC1059">
              <w:rPr>
                <w:rFonts w:cs="Arial"/>
                <w:color w:val="000000"/>
                <w:sz w:val="16"/>
                <w:szCs w:val="16"/>
                <w:highlight w:val="yellow"/>
                <w:lang w:eastAsia="en-GB"/>
              </w:rPr>
              <w:t>07° 02' 09'' E</w:t>
            </w:r>
          </w:p>
        </w:tc>
        <w:tc>
          <w:tcPr>
            <w:tcW w:w="992" w:type="dxa"/>
          </w:tcPr>
          <w:p w:rsidR="00137D11" w:rsidRPr="00FC1059" w:rsidRDefault="00137D11" w:rsidP="00137D11">
            <w:pPr>
              <w:spacing w:line="288" w:lineRule="auto"/>
              <w:jc w:val="center"/>
              <w:rPr>
                <w:rFonts w:cs="Arial"/>
                <w:sz w:val="16"/>
                <w:szCs w:val="16"/>
                <w:highlight w:val="yellow"/>
              </w:rPr>
            </w:pPr>
            <w:r w:rsidRPr="00FC1059">
              <w:rPr>
                <w:rFonts w:cs="Arial"/>
                <w:sz w:val="16"/>
                <w:szCs w:val="16"/>
                <w:highlight w:val="yellow"/>
              </w:rPr>
              <w:t>Germany</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highlight w:val="yellow"/>
              </w:rPr>
              <w:t>Government</w:t>
            </w:r>
          </w:p>
        </w:tc>
        <w:tc>
          <w:tcPr>
            <w:tcW w:w="850" w:type="dxa"/>
          </w:tcPr>
          <w:p w:rsidR="00137D11" w:rsidRPr="00FC1059" w:rsidRDefault="00137D11" w:rsidP="00137D11">
            <w:pPr>
              <w:spacing w:line="288" w:lineRule="auto"/>
              <w:jc w:val="center"/>
              <w:rPr>
                <w:rFonts w:cs="Arial"/>
                <w:sz w:val="16"/>
                <w:szCs w:val="16"/>
              </w:rPr>
            </w:pPr>
          </w:p>
        </w:tc>
        <w:tc>
          <w:tcPr>
            <w:tcW w:w="1418" w:type="dxa"/>
          </w:tcPr>
          <w:p w:rsidR="00137D11" w:rsidRPr="00FC1059" w:rsidRDefault="00137D11" w:rsidP="00137D11">
            <w:pPr>
              <w:spacing w:line="288" w:lineRule="auto"/>
              <w:jc w:val="center"/>
              <w:rPr>
                <w:rFonts w:cs="Arial"/>
                <w:sz w:val="16"/>
                <w:szCs w:val="16"/>
              </w:rPr>
            </w:pPr>
          </w:p>
        </w:tc>
        <w:tc>
          <w:tcPr>
            <w:tcW w:w="708" w:type="dxa"/>
          </w:tcPr>
          <w:p w:rsidR="00137D11" w:rsidRPr="00FC1059" w:rsidRDefault="00137D11" w:rsidP="00137D11">
            <w:pPr>
              <w:spacing w:line="288" w:lineRule="auto"/>
              <w:jc w:val="center"/>
              <w:rPr>
                <w:rFonts w:cs="Arial"/>
                <w:sz w:val="16"/>
                <w:szCs w:val="16"/>
              </w:rPr>
            </w:pPr>
          </w:p>
        </w:tc>
      </w:tr>
      <w:tr w:rsidR="00137D11" w:rsidRPr="00FC1059" w:rsidTr="00FA1043">
        <w:tc>
          <w:tcPr>
            <w:tcW w:w="1560" w:type="dxa"/>
          </w:tcPr>
          <w:p w:rsidR="00137D11" w:rsidRPr="00FC1059" w:rsidRDefault="00137D11" w:rsidP="00137D11">
            <w:pPr>
              <w:spacing w:line="288" w:lineRule="auto"/>
              <w:jc w:val="center"/>
              <w:rPr>
                <w:rFonts w:cs="Arial"/>
                <w:sz w:val="16"/>
                <w:szCs w:val="16"/>
              </w:rPr>
            </w:pPr>
            <w:r w:rsidRPr="00FC1059">
              <w:rPr>
                <w:rFonts w:cs="Arial"/>
                <w:sz w:val="16"/>
                <w:szCs w:val="16"/>
              </w:rPr>
              <w:t>Fucino</w:t>
            </w:r>
          </w:p>
        </w:tc>
        <w:tc>
          <w:tcPr>
            <w:tcW w:w="1276" w:type="dxa"/>
          </w:tcPr>
          <w:p w:rsidR="00137D11" w:rsidRPr="00FC1059" w:rsidRDefault="00137D11" w:rsidP="00137D11">
            <w:pPr>
              <w:spacing w:line="288" w:lineRule="auto"/>
              <w:jc w:val="center"/>
              <w:rPr>
                <w:rFonts w:cs="Arial"/>
                <w:color w:val="000000"/>
                <w:sz w:val="16"/>
                <w:szCs w:val="16"/>
                <w:lang w:eastAsia="en-GB"/>
              </w:rPr>
            </w:pPr>
            <w:r w:rsidRPr="00FC1059">
              <w:rPr>
                <w:rFonts w:cs="Arial"/>
                <w:sz w:val="16"/>
                <w:szCs w:val="16"/>
              </w:rPr>
              <w:t>41° 59' 00" N</w:t>
            </w:r>
          </w:p>
        </w:tc>
        <w:tc>
          <w:tcPr>
            <w:tcW w:w="1276" w:type="dxa"/>
          </w:tcPr>
          <w:p w:rsidR="00137D11" w:rsidRPr="00FC1059" w:rsidRDefault="00137D11" w:rsidP="00137D11">
            <w:pPr>
              <w:spacing w:line="288" w:lineRule="auto"/>
              <w:jc w:val="center"/>
              <w:rPr>
                <w:rFonts w:cs="Arial"/>
                <w:color w:val="000000"/>
                <w:sz w:val="16"/>
                <w:szCs w:val="16"/>
                <w:lang w:eastAsia="en-GB"/>
              </w:rPr>
            </w:pPr>
            <w:r w:rsidRPr="00FC1059">
              <w:rPr>
                <w:rFonts w:cs="Arial"/>
                <w:sz w:val="16"/>
                <w:szCs w:val="16"/>
              </w:rPr>
              <w:t>13° 36' 00" E</w:t>
            </w:r>
          </w:p>
        </w:tc>
        <w:tc>
          <w:tcPr>
            <w:tcW w:w="992" w:type="dxa"/>
          </w:tcPr>
          <w:p w:rsidR="00137D11" w:rsidRPr="00FC1059" w:rsidRDefault="00137D11" w:rsidP="00137D11">
            <w:pPr>
              <w:spacing w:line="288" w:lineRule="auto"/>
              <w:jc w:val="center"/>
              <w:rPr>
                <w:rFonts w:cs="Arial"/>
                <w:sz w:val="16"/>
                <w:szCs w:val="16"/>
              </w:rPr>
            </w:pPr>
            <w:r w:rsidRPr="00FC1059">
              <w:rPr>
                <w:rFonts w:cs="Arial"/>
                <w:sz w:val="16"/>
                <w:szCs w:val="16"/>
              </w:rPr>
              <w:t>Italy</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Telespazio</w:t>
            </w:r>
          </w:p>
          <w:p w:rsidR="00137D11" w:rsidRPr="00FC1059" w:rsidRDefault="00137D11" w:rsidP="00137D11">
            <w:pPr>
              <w:spacing w:line="288" w:lineRule="auto"/>
              <w:jc w:val="center"/>
              <w:rPr>
                <w:rFonts w:cs="Arial"/>
                <w:sz w:val="16"/>
                <w:szCs w:val="16"/>
              </w:rPr>
            </w:pPr>
            <w:r w:rsidRPr="00FC1059">
              <w:rPr>
                <w:rFonts w:cs="Arial"/>
                <w:sz w:val="16"/>
                <w:szCs w:val="16"/>
              </w:rPr>
              <w:t>for Meteosat (EUMETSAT)</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20</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13 m (47 dBi)</w:t>
            </w:r>
          </w:p>
        </w:tc>
        <w:tc>
          <w:tcPr>
            <w:tcW w:w="708" w:type="dxa"/>
          </w:tcPr>
          <w:p w:rsidR="00137D11" w:rsidRPr="00FC1059" w:rsidRDefault="00137D11" w:rsidP="00137D11">
            <w:pPr>
              <w:spacing w:line="288" w:lineRule="auto"/>
              <w:jc w:val="center"/>
              <w:rPr>
                <w:rFonts w:cs="Arial"/>
                <w:sz w:val="16"/>
                <w:szCs w:val="16"/>
              </w:rPr>
            </w:pPr>
            <w:r w:rsidRPr="00FC1059">
              <w:rPr>
                <w:rFonts w:cs="Arial"/>
                <w:sz w:val="16"/>
                <w:szCs w:val="16"/>
              </w:rPr>
              <w:t>67</w:t>
            </w:r>
          </w:p>
        </w:tc>
      </w:tr>
      <w:tr w:rsidR="00137D11" w:rsidRPr="00FC1059" w:rsidTr="00FA1043">
        <w:tc>
          <w:tcPr>
            <w:tcW w:w="1560" w:type="dxa"/>
          </w:tcPr>
          <w:p w:rsidR="00137D11" w:rsidRPr="00FC1059" w:rsidRDefault="00137D11" w:rsidP="00137D11">
            <w:pPr>
              <w:spacing w:line="288" w:lineRule="auto"/>
              <w:jc w:val="center"/>
              <w:rPr>
                <w:rFonts w:cs="Arial"/>
                <w:sz w:val="16"/>
                <w:szCs w:val="16"/>
                <w:highlight w:val="yellow"/>
              </w:rPr>
            </w:pPr>
            <w:r w:rsidRPr="00FC1059">
              <w:rPr>
                <w:rFonts w:cs="Arial"/>
                <w:sz w:val="16"/>
                <w:szCs w:val="16"/>
                <w:highlight w:val="yellow"/>
              </w:rPr>
              <w:t>Torrejon de Ardoz</w:t>
            </w:r>
          </w:p>
        </w:tc>
        <w:tc>
          <w:tcPr>
            <w:tcW w:w="1276" w:type="dxa"/>
          </w:tcPr>
          <w:p w:rsidR="00137D11" w:rsidRPr="00FC1059" w:rsidRDefault="00137D11" w:rsidP="00137D11">
            <w:pPr>
              <w:spacing w:line="288" w:lineRule="auto"/>
              <w:jc w:val="center"/>
              <w:rPr>
                <w:rFonts w:cs="Arial"/>
                <w:sz w:val="16"/>
                <w:szCs w:val="16"/>
                <w:highlight w:val="yellow"/>
              </w:rPr>
            </w:pPr>
            <w:r w:rsidRPr="00FC1059">
              <w:rPr>
                <w:rFonts w:cs="Arial"/>
                <w:sz w:val="16"/>
                <w:szCs w:val="16"/>
                <w:highlight w:val="yellow"/>
              </w:rPr>
              <w:t>40° 27' 32" N</w:t>
            </w:r>
          </w:p>
        </w:tc>
        <w:tc>
          <w:tcPr>
            <w:tcW w:w="1276" w:type="dxa"/>
          </w:tcPr>
          <w:p w:rsidR="00137D11" w:rsidRPr="00FC1059" w:rsidRDefault="00137D11" w:rsidP="00137D11">
            <w:pPr>
              <w:spacing w:line="288" w:lineRule="auto"/>
              <w:jc w:val="center"/>
              <w:rPr>
                <w:rFonts w:cs="Arial"/>
                <w:sz w:val="16"/>
                <w:szCs w:val="16"/>
                <w:highlight w:val="yellow"/>
              </w:rPr>
            </w:pPr>
            <w:r w:rsidRPr="00FC1059">
              <w:rPr>
                <w:rFonts w:cs="Arial"/>
                <w:sz w:val="16"/>
                <w:szCs w:val="16"/>
                <w:highlight w:val="yellow"/>
              </w:rPr>
              <w:t>03° 28' 18" W</w:t>
            </w:r>
          </w:p>
        </w:tc>
        <w:tc>
          <w:tcPr>
            <w:tcW w:w="992" w:type="dxa"/>
          </w:tcPr>
          <w:p w:rsidR="00137D11" w:rsidRPr="00FC1059" w:rsidRDefault="00137D11" w:rsidP="00137D11">
            <w:pPr>
              <w:spacing w:line="288" w:lineRule="auto"/>
              <w:jc w:val="center"/>
              <w:rPr>
                <w:rFonts w:cs="Arial"/>
                <w:sz w:val="16"/>
                <w:szCs w:val="16"/>
                <w:highlight w:val="yellow"/>
              </w:rPr>
            </w:pPr>
            <w:r w:rsidRPr="00FC1059">
              <w:rPr>
                <w:rFonts w:cs="Arial"/>
                <w:sz w:val="16"/>
                <w:szCs w:val="16"/>
                <w:highlight w:val="yellow"/>
              </w:rPr>
              <w:t>Spain</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highlight w:val="yellow"/>
              </w:rPr>
              <w:t>INTA/</w:t>
            </w:r>
          </w:p>
        </w:tc>
        <w:tc>
          <w:tcPr>
            <w:tcW w:w="850" w:type="dxa"/>
          </w:tcPr>
          <w:p w:rsidR="00137D11" w:rsidRPr="00FC1059" w:rsidRDefault="00137D11" w:rsidP="00137D11">
            <w:pPr>
              <w:spacing w:line="288" w:lineRule="auto"/>
              <w:jc w:val="center"/>
              <w:rPr>
                <w:rFonts w:cs="Arial"/>
                <w:sz w:val="16"/>
                <w:szCs w:val="16"/>
              </w:rPr>
            </w:pPr>
          </w:p>
        </w:tc>
        <w:tc>
          <w:tcPr>
            <w:tcW w:w="1418" w:type="dxa"/>
          </w:tcPr>
          <w:p w:rsidR="00137D11" w:rsidRPr="00FC1059" w:rsidRDefault="00137D11" w:rsidP="00137D11">
            <w:pPr>
              <w:spacing w:line="288" w:lineRule="auto"/>
              <w:jc w:val="center"/>
              <w:rPr>
                <w:rFonts w:cs="Arial"/>
                <w:sz w:val="16"/>
                <w:szCs w:val="16"/>
              </w:rPr>
            </w:pPr>
          </w:p>
        </w:tc>
        <w:tc>
          <w:tcPr>
            <w:tcW w:w="708" w:type="dxa"/>
          </w:tcPr>
          <w:p w:rsidR="00137D11" w:rsidRPr="00FC1059" w:rsidRDefault="00137D11" w:rsidP="00137D11">
            <w:pPr>
              <w:spacing w:line="288" w:lineRule="auto"/>
              <w:jc w:val="center"/>
              <w:rPr>
                <w:rFonts w:cs="Arial"/>
                <w:sz w:val="16"/>
                <w:szCs w:val="16"/>
              </w:rPr>
            </w:pPr>
          </w:p>
        </w:tc>
      </w:tr>
      <w:tr w:rsidR="00137D11" w:rsidRPr="00FC1059" w:rsidTr="00FA1043">
        <w:tc>
          <w:tcPr>
            <w:tcW w:w="1560" w:type="dxa"/>
          </w:tcPr>
          <w:p w:rsidR="00137D11" w:rsidRPr="00FC1059" w:rsidRDefault="00137D11" w:rsidP="00137D11">
            <w:pPr>
              <w:spacing w:line="288" w:lineRule="auto"/>
              <w:jc w:val="center"/>
              <w:rPr>
                <w:rFonts w:cs="Arial"/>
                <w:sz w:val="16"/>
                <w:szCs w:val="16"/>
              </w:rPr>
            </w:pPr>
            <w:r w:rsidRPr="00FC1059">
              <w:rPr>
                <w:rFonts w:cs="Arial"/>
                <w:sz w:val="16"/>
                <w:szCs w:val="16"/>
              </w:rPr>
              <w:t>Cheia</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45° 27' 27" 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25° 56' 20" E</w:t>
            </w:r>
          </w:p>
        </w:tc>
        <w:tc>
          <w:tcPr>
            <w:tcW w:w="992" w:type="dxa"/>
          </w:tcPr>
          <w:p w:rsidR="00137D11" w:rsidRPr="00FC1059" w:rsidRDefault="00137D11" w:rsidP="00137D11">
            <w:pPr>
              <w:spacing w:line="288" w:lineRule="auto"/>
              <w:jc w:val="center"/>
              <w:rPr>
                <w:rFonts w:cs="Arial"/>
                <w:sz w:val="16"/>
                <w:szCs w:val="16"/>
              </w:rPr>
            </w:pPr>
            <w:r w:rsidRPr="00FC1059">
              <w:rPr>
                <w:rFonts w:cs="Arial"/>
                <w:sz w:val="16"/>
                <w:szCs w:val="16"/>
              </w:rPr>
              <w:t>Romania</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Telespazio</w:t>
            </w:r>
          </w:p>
          <w:p w:rsidR="00137D11" w:rsidRPr="00FC1059" w:rsidRDefault="00137D11" w:rsidP="00137D11">
            <w:pPr>
              <w:spacing w:line="288" w:lineRule="auto"/>
              <w:jc w:val="center"/>
              <w:rPr>
                <w:rFonts w:cs="Arial"/>
                <w:sz w:val="16"/>
                <w:szCs w:val="16"/>
              </w:rPr>
            </w:pPr>
            <w:r w:rsidRPr="00FC1059">
              <w:rPr>
                <w:rFonts w:cs="Arial"/>
                <w:sz w:val="16"/>
                <w:szCs w:val="16"/>
              </w:rPr>
              <w:t>for Meteosat (EUMETSAT)</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28</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9.2 m (43.5 dBi)</w:t>
            </w:r>
          </w:p>
        </w:tc>
        <w:tc>
          <w:tcPr>
            <w:tcW w:w="708" w:type="dxa"/>
          </w:tcPr>
          <w:p w:rsidR="00137D11" w:rsidRPr="00FC1059" w:rsidRDefault="00137D11" w:rsidP="00137D11">
            <w:pPr>
              <w:spacing w:line="288" w:lineRule="auto"/>
              <w:jc w:val="center"/>
              <w:rPr>
                <w:rFonts w:cs="Arial"/>
                <w:sz w:val="16"/>
                <w:szCs w:val="16"/>
              </w:rPr>
            </w:pPr>
            <w:r w:rsidRPr="00FC1059">
              <w:rPr>
                <w:rFonts w:cs="Arial"/>
                <w:sz w:val="16"/>
                <w:szCs w:val="16"/>
              </w:rPr>
              <w:t>71.5</w:t>
            </w:r>
          </w:p>
        </w:tc>
      </w:tr>
      <w:tr w:rsidR="00137D11" w:rsidRPr="00FC1059" w:rsidTr="00FA1043">
        <w:tc>
          <w:tcPr>
            <w:tcW w:w="1560" w:type="dxa"/>
          </w:tcPr>
          <w:p w:rsidR="00137D11" w:rsidRPr="00FC1059" w:rsidRDefault="00137D11" w:rsidP="00137D11">
            <w:pPr>
              <w:spacing w:line="288" w:lineRule="auto"/>
              <w:jc w:val="center"/>
              <w:rPr>
                <w:rFonts w:cs="Arial"/>
                <w:sz w:val="16"/>
                <w:szCs w:val="16"/>
              </w:rPr>
            </w:pPr>
            <w:r w:rsidRPr="00FC1059">
              <w:rPr>
                <w:rFonts w:cs="Arial"/>
                <w:sz w:val="16"/>
                <w:szCs w:val="16"/>
              </w:rPr>
              <w:t>Wessling</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48° 05' 06" N</w:t>
            </w:r>
          </w:p>
        </w:tc>
        <w:tc>
          <w:tcPr>
            <w:tcW w:w="1276" w:type="dxa"/>
          </w:tcPr>
          <w:p w:rsidR="00137D11" w:rsidRPr="00FC1059" w:rsidRDefault="00137D11" w:rsidP="00137D11">
            <w:pPr>
              <w:spacing w:line="288" w:lineRule="auto"/>
              <w:jc w:val="center"/>
              <w:rPr>
                <w:rFonts w:cs="Arial"/>
                <w:sz w:val="16"/>
                <w:szCs w:val="16"/>
              </w:rPr>
            </w:pPr>
            <w:r w:rsidRPr="00FC1059">
              <w:rPr>
                <w:rFonts w:cs="Arial"/>
                <w:sz w:val="16"/>
                <w:szCs w:val="16"/>
              </w:rPr>
              <w:t>11° 12' 00" E</w:t>
            </w:r>
          </w:p>
        </w:tc>
        <w:tc>
          <w:tcPr>
            <w:tcW w:w="992" w:type="dxa"/>
          </w:tcPr>
          <w:p w:rsidR="00137D11" w:rsidRPr="00FC1059" w:rsidRDefault="00137D11" w:rsidP="00137D11">
            <w:pPr>
              <w:spacing w:line="288" w:lineRule="auto"/>
              <w:jc w:val="center"/>
              <w:rPr>
                <w:rFonts w:cs="Arial"/>
                <w:sz w:val="16"/>
                <w:szCs w:val="16"/>
              </w:rPr>
            </w:pPr>
            <w:r w:rsidRPr="00FC1059">
              <w:rPr>
                <w:rFonts w:cs="Arial"/>
                <w:sz w:val="16"/>
                <w:szCs w:val="16"/>
              </w:rPr>
              <w:t>Germany</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DLR</w:t>
            </w:r>
          </w:p>
        </w:tc>
        <w:tc>
          <w:tcPr>
            <w:tcW w:w="850" w:type="dxa"/>
          </w:tcPr>
          <w:p w:rsidR="00137D11" w:rsidRPr="00FC1059" w:rsidRDefault="00137D11" w:rsidP="00137D11">
            <w:pPr>
              <w:spacing w:line="288" w:lineRule="auto"/>
              <w:jc w:val="center"/>
              <w:rPr>
                <w:rFonts w:cs="Arial"/>
                <w:sz w:val="16"/>
                <w:szCs w:val="16"/>
              </w:rPr>
            </w:pPr>
            <w:r w:rsidRPr="00FC1059">
              <w:rPr>
                <w:rFonts w:cs="Arial"/>
                <w:sz w:val="16"/>
                <w:szCs w:val="16"/>
              </w:rPr>
              <w:t>14</w:t>
            </w:r>
          </w:p>
        </w:tc>
        <w:tc>
          <w:tcPr>
            <w:tcW w:w="1418" w:type="dxa"/>
          </w:tcPr>
          <w:p w:rsidR="00137D11" w:rsidRPr="00FC1059" w:rsidRDefault="00137D11" w:rsidP="00137D11">
            <w:pPr>
              <w:spacing w:line="288" w:lineRule="auto"/>
              <w:jc w:val="center"/>
              <w:rPr>
                <w:rFonts w:cs="Arial"/>
                <w:sz w:val="16"/>
                <w:szCs w:val="16"/>
              </w:rPr>
            </w:pPr>
            <w:r w:rsidRPr="00FC1059">
              <w:rPr>
                <w:rFonts w:cs="Arial"/>
                <w:sz w:val="16"/>
                <w:szCs w:val="16"/>
              </w:rPr>
              <w:t>5,4 m (39,1 dBi)</w:t>
            </w:r>
          </w:p>
        </w:tc>
        <w:tc>
          <w:tcPr>
            <w:tcW w:w="708" w:type="dxa"/>
          </w:tcPr>
          <w:p w:rsidR="00137D11" w:rsidRPr="00FC1059" w:rsidRDefault="00137D11" w:rsidP="00137D11">
            <w:pPr>
              <w:spacing w:line="288" w:lineRule="auto"/>
              <w:jc w:val="center"/>
              <w:rPr>
                <w:rFonts w:cs="Arial"/>
                <w:sz w:val="16"/>
                <w:szCs w:val="16"/>
              </w:rPr>
            </w:pPr>
            <w:r w:rsidRPr="00FC1059">
              <w:rPr>
                <w:rFonts w:cs="Arial"/>
                <w:sz w:val="16"/>
                <w:szCs w:val="16"/>
              </w:rPr>
              <w:t>53.1</w:t>
            </w:r>
          </w:p>
        </w:tc>
      </w:tr>
    </w:tbl>
    <w:p w:rsidR="00231F32" w:rsidRDefault="00231F32" w:rsidP="00137D11">
      <w:pPr>
        <w:pStyle w:val="ECCParagraph"/>
        <w:jc w:val="center"/>
        <w:rPr>
          <w:ins w:id="5397" w:author="Bundesnetzagentur" w:date="2013-05-08T13:30:00Z"/>
        </w:rPr>
      </w:pPr>
    </w:p>
    <w:p w:rsidR="00231F32" w:rsidRDefault="00231F32">
      <w:pPr>
        <w:rPr>
          <w:ins w:id="5398" w:author="Bundesnetzagentur" w:date="2013-05-08T13:30:00Z"/>
          <w:lang w:val="en-GB"/>
        </w:rPr>
      </w:pPr>
      <w:ins w:id="5399" w:author="Bundesnetzagentur" w:date="2013-05-08T13:30:00Z">
        <w:r>
          <w:br w:type="page"/>
        </w:r>
      </w:ins>
    </w:p>
    <w:p w:rsidR="00137D11" w:rsidRPr="002C6A35" w:rsidRDefault="00137D11" w:rsidP="00137D11">
      <w:pPr>
        <w:pStyle w:val="ECCParagraph"/>
        <w:jc w:val="center"/>
      </w:pPr>
    </w:p>
    <w:p w:rsidR="00137D11" w:rsidRDefault="00231F32">
      <w:pPr>
        <w:pStyle w:val="ECCAnnexheading1"/>
        <w:rPr>
          <w:ins w:id="5400" w:author="Bundesnetzagentur" w:date="2013-05-08T12:08:00Z"/>
        </w:rPr>
        <w:pPrChange w:id="5401" w:author="Bundesnetzagentur" w:date="2013-05-08T12:09:00Z">
          <w:pPr>
            <w:pStyle w:val="ECCParagraph"/>
            <w:jc w:val="center"/>
          </w:pPr>
        </w:pPrChange>
      </w:pPr>
      <w:bookmarkStart w:id="5402" w:name="_Toc355783697"/>
      <w:bookmarkStart w:id="5403" w:name="_Ref355783035"/>
      <w:ins w:id="5404" w:author="Bundesnetzagentur" w:date="2013-05-08T13:29:00Z">
        <w:r>
          <w:t xml:space="preserve">Proposed mitigation techniques </w:t>
        </w:r>
      </w:ins>
      <w:ins w:id="5405" w:author="Bundesnetzagentur" w:date="2013-05-08T13:33:00Z">
        <w:r w:rsidR="0092142C">
          <w:t xml:space="preserve">for the DA2GC system descriebd in </w:t>
        </w:r>
      </w:ins>
      <w:ins w:id="5406" w:author="Bundesnetzagentur" w:date="2013-05-08T13:34:00Z">
        <w:r w:rsidR="0092142C">
          <w:t xml:space="preserve">ETSI </w:t>
        </w:r>
      </w:ins>
      <w:ins w:id="5407" w:author="Bundesnetzagentur" w:date="2013-05-08T13:33:00Z">
        <w:r w:rsidR="0092142C">
          <w:t>TR101</w:t>
        </w:r>
      </w:ins>
      <w:ins w:id="5408" w:author="Bundesnetzagentur" w:date="2013-05-08T13:34:00Z">
        <w:r w:rsidR="0092142C">
          <w:t> </w:t>
        </w:r>
      </w:ins>
      <w:ins w:id="5409" w:author="Bundesnetzagentur" w:date="2013-05-08T13:33:00Z">
        <w:r w:rsidR="0092142C">
          <w:t>599</w:t>
        </w:r>
      </w:ins>
      <w:bookmarkEnd w:id="5402"/>
    </w:p>
    <w:bookmarkEnd w:id="5403"/>
    <w:p w:rsidR="00C40ADA" w:rsidRDefault="00C40ADA">
      <w:pPr>
        <w:pStyle w:val="ECCParagraph"/>
        <w:rPr>
          <w:ins w:id="5410" w:author="Bundesnetzagentur" w:date="2013-05-08T12:08:00Z"/>
        </w:rPr>
        <w:pPrChange w:id="5411" w:author="Bundesnetzagentur" w:date="2013-05-08T12:08:00Z">
          <w:pPr>
            <w:pStyle w:val="ECCParagraph"/>
            <w:jc w:val="center"/>
          </w:pPr>
        </w:pPrChange>
      </w:pPr>
    </w:p>
    <w:p w:rsidR="00C40ADA" w:rsidRPr="00C40ADA" w:rsidRDefault="00C40ADA">
      <w:pPr>
        <w:pStyle w:val="berschrift1"/>
        <w:numPr>
          <w:ilvl w:val="0"/>
          <w:numId w:val="60"/>
        </w:numPr>
        <w:rPr>
          <w:ins w:id="5412" w:author="Bundesnetzagentur" w:date="2013-05-08T12:09:00Z"/>
        </w:rPr>
        <w:pPrChange w:id="5413" w:author="Bundesnetzagentur" w:date="2013-05-08T12:09:00Z">
          <w:pPr>
            <w:pStyle w:val="berschrift1"/>
            <w:tabs>
              <w:tab w:val="clear" w:pos="432"/>
              <w:tab w:val="num" w:pos="567"/>
            </w:tabs>
          </w:pPr>
        </w:pPrChange>
      </w:pPr>
      <w:bookmarkStart w:id="5414" w:name="_Toc355783698"/>
      <w:ins w:id="5415" w:author="Bundesnetzagentur" w:date="2013-05-08T12:09:00Z">
        <w:r w:rsidRPr="00C40ADA">
          <w:t>Introduction</w:t>
        </w:r>
        <w:bookmarkEnd w:id="5414"/>
      </w:ins>
    </w:p>
    <w:p w:rsidR="00C40ADA" w:rsidRPr="00057C86" w:rsidRDefault="00C40ADA" w:rsidP="00C40ADA">
      <w:pPr>
        <w:rPr>
          <w:ins w:id="5416" w:author="Bundesnetzagentur" w:date="2013-05-08T12:09:00Z"/>
          <w:rFonts w:cs="Arial"/>
          <w:sz w:val="22"/>
          <w:szCs w:val="22"/>
        </w:rPr>
      </w:pPr>
      <w:ins w:id="5417" w:author="Bundesnetzagentur" w:date="2013-05-08T12:09:00Z">
        <w:r w:rsidRPr="00057C86">
          <w:rPr>
            <w:rFonts w:cs="Arial"/>
            <w:sz w:val="22"/>
            <w:szCs w:val="22"/>
          </w:rPr>
          <w:t xml:space="preserve">This contribution provides further information </w:t>
        </w:r>
      </w:ins>
      <w:ins w:id="5418" w:author="Bundesnetzagentur" w:date="2013-05-08T13:32:00Z">
        <w:r w:rsidR="0092142C">
          <w:rPr>
            <w:rFonts w:cs="Arial"/>
            <w:sz w:val="22"/>
            <w:szCs w:val="22"/>
          </w:rPr>
          <w:t>with regard to</w:t>
        </w:r>
      </w:ins>
      <w:ins w:id="5419" w:author="Bundesnetzagentur" w:date="2013-05-08T12:09:00Z">
        <w:r w:rsidRPr="00057C86">
          <w:rPr>
            <w:rFonts w:cs="Arial"/>
            <w:sz w:val="22"/>
            <w:szCs w:val="22"/>
          </w:rPr>
          <w:t>:</w:t>
        </w:r>
      </w:ins>
    </w:p>
    <w:p w:rsidR="00C40ADA" w:rsidRPr="00057C86" w:rsidRDefault="00C40ADA" w:rsidP="00C40ADA">
      <w:pPr>
        <w:numPr>
          <w:ilvl w:val="0"/>
          <w:numId w:val="59"/>
        </w:numPr>
        <w:spacing w:before="120" w:line="240" w:lineRule="atLeast"/>
        <w:jc w:val="both"/>
        <w:rPr>
          <w:ins w:id="5420" w:author="Bundesnetzagentur" w:date="2013-05-08T12:09:00Z"/>
          <w:rFonts w:cs="Arial"/>
          <w:sz w:val="22"/>
          <w:szCs w:val="22"/>
        </w:rPr>
      </w:pPr>
      <w:ins w:id="5421" w:author="Bundesnetzagentur" w:date="2013-05-08T12:09:00Z">
        <w:r w:rsidRPr="00057C86">
          <w:rPr>
            <w:rFonts w:cs="Arial"/>
            <w:sz w:val="22"/>
            <w:szCs w:val="22"/>
          </w:rPr>
          <w:t>Potential for damage to the DA2GC Aircraft Station front end</w:t>
        </w:r>
      </w:ins>
    </w:p>
    <w:p w:rsidR="00C40ADA" w:rsidRPr="00057C86" w:rsidRDefault="00C40ADA" w:rsidP="00C40ADA">
      <w:pPr>
        <w:numPr>
          <w:ilvl w:val="0"/>
          <w:numId w:val="59"/>
        </w:numPr>
        <w:spacing w:before="120" w:line="240" w:lineRule="atLeast"/>
        <w:jc w:val="both"/>
        <w:rPr>
          <w:ins w:id="5422" w:author="Bundesnetzagentur" w:date="2013-05-08T12:09:00Z"/>
          <w:rFonts w:cs="Arial"/>
          <w:sz w:val="22"/>
          <w:szCs w:val="22"/>
        </w:rPr>
      </w:pPr>
      <w:ins w:id="5423" w:author="Bundesnetzagentur" w:date="2013-05-08T12:09:00Z">
        <w:r w:rsidRPr="00057C86">
          <w:rPr>
            <w:rFonts w:cs="Arial"/>
            <w:sz w:val="22"/>
            <w:szCs w:val="22"/>
          </w:rPr>
          <w:t>Likely durations of DA2GC service outages due to SS unwanted emissions falling within the DA2GC channel pass band</w:t>
        </w:r>
      </w:ins>
    </w:p>
    <w:p w:rsidR="00C40ADA" w:rsidRDefault="00C40ADA" w:rsidP="00C40ADA">
      <w:pPr>
        <w:numPr>
          <w:ilvl w:val="0"/>
          <w:numId w:val="59"/>
        </w:numPr>
        <w:spacing w:before="120" w:line="240" w:lineRule="atLeast"/>
        <w:jc w:val="both"/>
        <w:rPr>
          <w:ins w:id="5424" w:author="Bundesnetzagentur" w:date="2013-05-08T12:09:00Z"/>
          <w:rFonts w:cs="Arial"/>
          <w:sz w:val="22"/>
          <w:szCs w:val="22"/>
        </w:rPr>
      </w:pPr>
      <w:ins w:id="5425" w:author="Bundesnetzagentur" w:date="2013-05-08T12:09:00Z">
        <w:r w:rsidRPr="00057C86">
          <w:rPr>
            <w:rFonts w:cs="Arial"/>
            <w:sz w:val="22"/>
            <w:szCs w:val="22"/>
          </w:rPr>
          <w:t>Similar considerations for outages due to saturation/blocking arising from the high power SS signal falling outside the DA2GC channel pass band</w:t>
        </w:r>
      </w:ins>
    </w:p>
    <w:p w:rsidR="00C40ADA" w:rsidRPr="00057C86" w:rsidRDefault="00C40ADA" w:rsidP="00C40ADA">
      <w:pPr>
        <w:numPr>
          <w:ilvl w:val="0"/>
          <w:numId w:val="59"/>
        </w:numPr>
        <w:spacing w:before="120" w:line="240" w:lineRule="atLeast"/>
        <w:jc w:val="both"/>
        <w:rPr>
          <w:ins w:id="5426" w:author="Bundesnetzagentur" w:date="2013-05-08T12:09:00Z"/>
          <w:rFonts w:cs="Arial"/>
          <w:sz w:val="22"/>
          <w:szCs w:val="22"/>
        </w:rPr>
      </w:pPr>
      <w:ins w:id="5427" w:author="Bundesnetzagentur" w:date="2013-05-08T12:09:00Z">
        <w:r>
          <w:rPr>
            <w:rFonts w:cs="Arial"/>
            <w:sz w:val="22"/>
            <w:szCs w:val="22"/>
          </w:rPr>
          <w:t>Revised separation distances between SS earth station and DA2GC ground station sites</w:t>
        </w:r>
      </w:ins>
    </w:p>
    <w:p w:rsidR="00C40ADA" w:rsidRPr="00BD47F9" w:rsidRDefault="00C40ADA">
      <w:pPr>
        <w:pStyle w:val="berschrift1"/>
        <w:rPr>
          <w:ins w:id="5428" w:author="Bundesnetzagentur" w:date="2013-05-08T12:09:00Z"/>
        </w:rPr>
        <w:pPrChange w:id="5429" w:author="Bundesnetzagentur" w:date="2013-05-08T12:09:00Z">
          <w:pPr>
            <w:pStyle w:val="berschrift1"/>
            <w:tabs>
              <w:tab w:val="clear" w:pos="432"/>
              <w:tab w:val="num" w:pos="567"/>
            </w:tabs>
            <w:ind w:left="567" w:hanging="567"/>
          </w:pPr>
        </w:pPrChange>
      </w:pPr>
      <w:bookmarkStart w:id="5430" w:name="_Toc355783699"/>
      <w:ins w:id="5431" w:author="Bundesnetzagentur" w:date="2013-05-08T12:09:00Z">
        <w:r w:rsidRPr="00BD47F9">
          <w:t>Damage</w:t>
        </w:r>
        <w:bookmarkEnd w:id="5430"/>
      </w:ins>
    </w:p>
    <w:p w:rsidR="00C40ADA" w:rsidRDefault="0092142C" w:rsidP="00C40ADA">
      <w:pPr>
        <w:rPr>
          <w:ins w:id="5432" w:author="Bundesnetzagentur" w:date="2013-05-08T12:09:00Z"/>
          <w:rFonts w:cs="Arial"/>
          <w:sz w:val="22"/>
          <w:szCs w:val="22"/>
        </w:rPr>
      </w:pPr>
      <w:ins w:id="5433" w:author="Bundesnetzagentur" w:date="2013-05-08T13:32:00Z">
        <w:r>
          <w:rPr>
            <w:rFonts w:cs="Arial"/>
            <w:sz w:val="22"/>
            <w:szCs w:val="22"/>
          </w:rPr>
          <w:t>I</w:t>
        </w:r>
      </w:ins>
      <w:ins w:id="5434" w:author="Bundesnetzagentur" w:date="2013-05-08T12:09:00Z">
        <w:r w:rsidR="00C40ADA" w:rsidRPr="00057C86">
          <w:rPr>
            <w:rFonts w:cs="Arial"/>
            <w:sz w:val="22"/>
            <w:szCs w:val="22"/>
          </w:rPr>
          <w:t xml:space="preserve">n certain circumstances a maximum received power level of +10 dBm at the DA2GC aircraft LNA could be generated if an aircraft were to fly through the beam of a Space Services uplink.  An extract from an example Avago Technologies LNA datasheet is shown </w:t>
        </w:r>
        <w:r w:rsidR="00C40ADA">
          <w:rPr>
            <w:rFonts w:cs="Arial"/>
            <w:sz w:val="22"/>
            <w:szCs w:val="22"/>
          </w:rPr>
          <w:t xml:space="preserve">in Table 1 </w:t>
        </w:r>
        <w:r w:rsidR="00C40ADA" w:rsidRPr="00057C86">
          <w:rPr>
            <w:rFonts w:cs="Arial"/>
            <w:sz w:val="22"/>
            <w:szCs w:val="22"/>
          </w:rPr>
          <w:t>below where it can be seen that the maximum level which the device can tolerate is +20 dBm.  Such levels are therefore well within the rating of the LNA and would not cause any damage to the device.</w:t>
        </w:r>
      </w:ins>
    </w:p>
    <w:p w:rsidR="00C40ADA" w:rsidRPr="00057C86" w:rsidRDefault="00C40ADA" w:rsidP="00C40ADA">
      <w:pPr>
        <w:rPr>
          <w:ins w:id="5435" w:author="Bundesnetzagentur" w:date="2013-05-08T12:09:00Z"/>
          <w:rFonts w:cs="Arial"/>
          <w:sz w:val="22"/>
          <w:szCs w:val="22"/>
        </w:rPr>
      </w:pPr>
    </w:p>
    <w:p w:rsidR="00C40ADA" w:rsidRPr="00057C86" w:rsidRDefault="00C40ADA" w:rsidP="00C40ADA">
      <w:pPr>
        <w:jc w:val="center"/>
        <w:rPr>
          <w:ins w:id="5436" w:author="Bundesnetzagentur" w:date="2013-05-08T12:09:00Z"/>
          <w:rFonts w:cs="Arial"/>
          <w:sz w:val="22"/>
          <w:szCs w:val="22"/>
        </w:rPr>
      </w:pPr>
      <w:ins w:id="5437" w:author="Bundesnetzagentur" w:date="2013-05-08T12:09:00Z">
        <w:r>
          <w:rPr>
            <w:rFonts w:cs="Arial"/>
            <w:noProof/>
            <w:sz w:val="22"/>
            <w:szCs w:val="22"/>
            <w:lang w:val="en-GB" w:eastAsia="en-GB"/>
            <w:rPrChange w:id="5438">
              <w:rPr>
                <w:noProof/>
                <w:lang w:val="en-GB" w:eastAsia="en-GB"/>
              </w:rPr>
            </w:rPrChange>
          </w:rPr>
          <w:drawing>
            <wp:inline distT="0" distB="0" distL="0" distR="0" wp14:anchorId="71E4E90F" wp14:editId="75CDCDCC">
              <wp:extent cx="5404485" cy="3951799"/>
              <wp:effectExtent l="19050" t="0" r="5715" b="0"/>
              <wp:docPr id="1" name="Picture 0" descr="data she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sheet 1.jpg"/>
                      <pic:cNvPicPr/>
                    </pic:nvPicPr>
                    <pic:blipFill>
                      <a:blip r:embed="rId228" cstate="print"/>
                      <a:stretch>
                        <a:fillRect/>
                      </a:stretch>
                    </pic:blipFill>
                    <pic:spPr>
                      <a:xfrm>
                        <a:off x="0" y="0"/>
                        <a:ext cx="5404757" cy="3951998"/>
                      </a:xfrm>
                      <a:prstGeom prst="rect">
                        <a:avLst/>
                      </a:prstGeom>
                    </pic:spPr>
                  </pic:pic>
                </a:graphicData>
              </a:graphic>
            </wp:inline>
          </w:drawing>
        </w:r>
      </w:ins>
    </w:p>
    <w:p w:rsidR="00C40ADA" w:rsidRPr="006A786A" w:rsidRDefault="00C40ADA" w:rsidP="00C40ADA">
      <w:pPr>
        <w:jc w:val="center"/>
        <w:rPr>
          <w:ins w:id="5439" w:author="Bundesnetzagentur" w:date="2013-05-08T12:09:00Z"/>
          <w:rFonts w:cs="Arial"/>
          <w:b/>
          <w:sz w:val="22"/>
          <w:szCs w:val="22"/>
        </w:rPr>
      </w:pPr>
      <w:ins w:id="5440" w:author="Bundesnetzagentur" w:date="2013-05-08T12:09:00Z">
        <w:r w:rsidRPr="006A786A">
          <w:rPr>
            <w:rFonts w:cs="Arial"/>
            <w:b/>
            <w:sz w:val="22"/>
            <w:szCs w:val="22"/>
          </w:rPr>
          <w:t>Table 1 – Extract from LNA Datasheet</w:t>
        </w:r>
        <w:r>
          <w:rPr>
            <w:rFonts w:cs="Arial"/>
            <w:b/>
            <w:sz w:val="22"/>
            <w:szCs w:val="22"/>
          </w:rPr>
          <w:t xml:space="preserve"> showing maximum power ratings</w:t>
        </w:r>
      </w:ins>
    </w:p>
    <w:p w:rsidR="00C40ADA" w:rsidRPr="00BD47F9" w:rsidRDefault="00C40ADA" w:rsidP="00C40ADA">
      <w:pPr>
        <w:rPr>
          <w:ins w:id="5441" w:author="Bundesnetzagentur" w:date="2013-05-08T12:09:00Z"/>
          <w:rFonts w:cs="Arial"/>
          <w:sz w:val="22"/>
          <w:szCs w:val="22"/>
        </w:rPr>
      </w:pPr>
      <w:ins w:id="5442" w:author="Bundesnetzagentur" w:date="2013-05-08T12:09:00Z">
        <w:r w:rsidRPr="00BD47F9">
          <w:rPr>
            <w:rFonts w:cs="Arial"/>
            <w:sz w:val="22"/>
            <w:szCs w:val="22"/>
          </w:rPr>
          <w:t xml:space="preserve">It is recognised that the Robledo station may produce </w:t>
        </w:r>
      </w:ins>
      <w:ins w:id="5443" w:author="Bundesnetzagentur" w:date="2013-05-08T13:33:00Z">
        <w:r w:rsidR="0092142C" w:rsidRPr="00BD47F9">
          <w:rPr>
            <w:rFonts w:cs="Arial"/>
            <w:sz w:val="22"/>
            <w:szCs w:val="22"/>
          </w:rPr>
          <w:t>highe</w:t>
        </w:r>
        <w:r w:rsidR="0092142C">
          <w:rPr>
            <w:rFonts w:cs="Arial"/>
            <w:sz w:val="22"/>
            <w:szCs w:val="22"/>
          </w:rPr>
          <w:t xml:space="preserve">r </w:t>
        </w:r>
      </w:ins>
      <w:ins w:id="5444" w:author="Bundesnetzagentur" w:date="2013-05-08T12:09:00Z">
        <w:r w:rsidRPr="00BD47F9">
          <w:rPr>
            <w:rFonts w:cs="Arial"/>
            <w:sz w:val="22"/>
            <w:szCs w:val="22"/>
          </w:rPr>
          <w:t xml:space="preserve">received signal levels but that this is a unique situation in Europe with Robledo having a maximum EIRP which is some 20dB dB higher than the maximum produced by any other European SS uplink stations.  Nevertheless, if it proves necessary to protect the DA2GC receiver against even this unusual scenario, this can be achieved </w:t>
        </w:r>
        <w:r w:rsidRPr="00BD47F9">
          <w:rPr>
            <w:rFonts w:cs="Arial"/>
            <w:sz w:val="22"/>
            <w:szCs w:val="22"/>
          </w:rPr>
          <w:lastRenderedPageBreak/>
          <w:t xml:space="preserve">by fitting a limiter or RF </w:t>
        </w:r>
        <w:proofErr w:type="gramStart"/>
        <w:r w:rsidRPr="00BD47F9">
          <w:rPr>
            <w:rFonts w:cs="Arial"/>
            <w:sz w:val="22"/>
            <w:szCs w:val="22"/>
          </w:rPr>
          <w:t>switch  in</w:t>
        </w:r>
        <w:proofErr w:type="gramEnd"/>
        <w:r w:rsidRPr="00BD47F9">
          <w:rPr>
            <w:rFonts w:cs="Arial"/>
            <w:sz w:val="22"/>
            <w:szCs w:val="22"/>
          </w:rPr>
          <w:t xml:space="preserve"> front of the LNA as part of the system design.  Such devices are readily obtainable with </w:t>
        </w:r>
        <w:r>
          <w:rPr>
            <w:rFonts w:cs="Arial"/>
            <w:sz w:val="22"/>
            <w:szCs w:val="22"/>
          </w:rPr>
          <w:t xml:space="preserve">a typical </w:t>
        </w:r>
        <w:r w:rsidRPr="00BD47F9">
          <w:rPr>
            <w:rFonts w:cs="Arial"/>
            <w:sz w:val="22"/>
            <w:szCs w:val="22"/>
          </w:rPr>
          <w:t>insertion loss of around 0.1dB, which would hav</w:t>
        </w:r>
        <w:r>
          <w:rPr>
            <w:rFonts w:cs="Arial"/>
            <w:sz w:val="22"/>
            <w:szCs w:val="22"/>
          </w:rPr>
          <w:t>e no</w:t>
        </w:r>
        <w:r w:rsidRPr="00BD47F9">
          <w:rPr>
            <w:rFonts w:cs="Arial"/>
            <w:sz w:val="22"/>
            <w:szCs w:val="22"/>
          </w:rPr>
          <w:t xml:space="preserve"> real impact on the system performance.</w:t>
        </w:r>
      </w:ins>
    </w:p>
    <w:p w:rsidR="00C40ADA" w:rsidRDefault="00C40ADA" w:rsidP="00C40ADA">
      <w:pPr>
        <w:rPr>
          <w:ins w:id="5445" w:author="Bundesnetzagentur" w:date="2013-05-08T12:09:00Z"/>
          <w:rFonts w:cs="Arial"/>
          <w:sz w:val="22"/>
          <w:szCs w:val="22"/>
        </w:rPr>
      </w:pPr>
      <w:ins w:id="5446" w:author="Bundesnetzagentur" w:date="2013-05-08T12:09:00Z">
        <w:r w:rsidRPr="00BD47F9">
          <w:rPr>
            <w:rFonts w:cs="Arial"/>
            <w:sz w:val="22"/>
            <w:szCs w:val="22"/>
          </w:rPr>
          <w:t>For these reasons, the beamforming system described in TR 101 599 could operate in the band 2010-2025 MHz without any risk of damage to the airborne equipment from Space Service transmissions in the adjacent band.</w:t>
        </w:r>
      </w:ins>
    </w:p>
    <w:p w:rsidR="00C40ADA" w:rsidRDefault="00C40ADA" w:rsidP="00C40ADA">
      <w:pPr>
        <w:rPr>
          <w:ins w:id="5447" w:author="Bundesnetzagentur" w:date="2013-05-08T12:09:00Z"/>
          <w:rFonts w:cs="Arial"/>
          <w:sz w:val="22"/>
          <w:szCs w:val="22"/>
        </w:rPr>
      </w:pPr>
    </w:p>
    <w:p w:rsidR="00C40ADA" w:rsidRPr="00BD47F9" w:rsidRDefault="00C40ADA">
      <w:pPr>
        <w:pStyle w:val="berschrift1"/>
        <w:rPr>
          <w:ins w:id="5448" w:author="Bundesnetzagentur" w:date="2013-05-08T12:09:00Z"/>
        </w:rPr>
        <w:pPrChange w:id="5449" w:author="Bundesnetzagentur" w:date="2013-05-08T12:09:00Z">
          <w:pPr>
            <w:pStyle w:val="berschrift1"/>
            <w:tabs>
              <w:tab w:val="clear" w:pos="432"/>
              <w:tab w:val="num" w:pos="567"/>
            </w:tabs>
            <w:ind w:left="567" w:hanging="567"/>
          </w:pPr>
        </w:pPrChange>
      </w:pPr>
      <w:bookmarkStart w:id="5450" w:name="_Toc355783700"/>
      <w:ins w:id="5451" w:author="Bundesnetzagentur" w:date="2013-05-08T12:09:00Z">
        <w:r w:rsidRPr="00BD47F9">
          <w:t>Unwanted emissions</w:t>
        </w:r>
        <w:bookmarkEnd w:id="5450"/>
      </w:ins>
    </w:p>
    <w:p w:rsidR="00C40ADA" w:rsidRPr="00BD47F9" w:rsidRDefault="00C40ADA" w:rsidP="00C40ADA">
      <w:pPr>
        <w:rPr>
          <w:ins w:id="5452" w:author="Bundesnetzagentur" w:date="2013-05-08T12:09:00Z"/>
          <w:rFonts w:cs="Arial"/>
          <w:sz w:val="22"/>
          <w:szCs w:val="22"/>
        </w:rPr>
      </w:pPr>
      <w:ins w:id="5453" w:author="Bundesnetzagentur" w:date="2013-05-08T12:09:00Z">
        <w:r w:rsidRPr="00BD47F9">
          <w:rPr>
            <w:rFonts w:cs="Arial"/>
            <w:sz w:val="22"/>
            <w:szCs w:val="22"/>
          </w:rPr>
          <w:t xml:space="preserve">Digital processing techniques within the DA2GC channel enable interfering signals that fall within that channel to be rejected (through a combination of nulling and cancellation).  </w:t>
        </w:r>
        <w:r>
          <w:rPr>
            <w:rFonts w:cs="Arial"/>
            <w:sz w:val="22"/>
            <w:szCs w:val="22"/>
          </w:rPr>
          <w:t>References</w:t>
        </w:r>
        <w:r>
          <w:rPr>
            <w:rStyle w:val="Funotenzeichen"/>
            <w:rFonts w:cs="Arial"/>
            <w:sz w:val="22"/>
            <w:szCs w:val="22"/>
          </w:rPr>
          <w:footnoteReference w:id="7"/>
        </w:r>
        <w:r>
          <w:rPr>
            <w:rFonts w:cs="Arial"/>
            <w:sz w:val="22"/>
            <w:szCs w:val="22"/>
          </w:rPr>
          <w:t xml:space="preserve"> show that rejection levels of up to 80 dB have been attained through simulation.  In practice,</w:t>
        </w:r>
        <w:r w:rsidRPr="00BD47F9">
          <w:rPr>
            <w:rFonts w:cs="Arial"/>
            <w:sz w:val="22"/>
            <w:szCs w:val="22"/>
          </w:rPr>
          <w:t xml:space="preserve"> careful optimisation of the DSP algorithms</w:t>
        </w:r>
        <w:r>
          <w:rPr>
            <w:rFonts w:cs="Arial"/>
            <w:sz w:val="22"/>
            <w:szCs w:val="22"/>
          </w:rPr>
          <w:t xml:space="preserve"> employed in the currently considered beamforming system allows</w:t>
        </w:r>
        <w:r w:rsidRPr="00BD47F9">
          <w:rPr>
            <w:rFonts w:cs="Arial"/>
            <w:sz w:val="22"/>
            <w:szCs w:val="22"/>
          </w:rPr>
          <w:t xml:space="preserve"> interfering signals at levels up to at least 50 dB above the wanted signal </w:t>
        </w:r>
        <w:r>
          <w:rPr>
            <w:rFonts w:cs="Arial"/>
            <w:sz w:val="22"/>
            <w:szCs w:val="22"/>
          </w:rPr>
          <w:t>to</w:t>
        </w:r>
        <w:r w:rsidRPr="00BD47F9">
          <w:rPr>
            <w:rFonts w:cs="Arial"/>
            <w:sz w:val="22"/>
            <w:szCs w:val="22"/>
          </w:rPr>
          <w:t xml:space="preserve"> be rejected.  </w:t>
        </w:r>
        <w:r>
          <w:rPr>
            <w:rFonts w:cs="Arial"/>
            <w:sz w:val="22"/>
            <w:szCs w:val="22"/>
          </w:rPr>
          <w:t xml:space="preserve">(See Annex for example plots)  </w:t>
        </w:r>
        <w:r w:rsidRPr="00BD47F9">
          <w:rPr>
            <w:rFonts w:cs="Arial"/>
            <w:sz w:val="22"/>
            <w:szCs w:val="22"/>
          </w:rPr>
          <w:t xml:space="preserve">Given that the </w:t>
        </w:r>
        <w:r>
          <w:rPr>
            <w:rFonts w:cs="Arial"/>
            <w:sz w:val="22"/>
            <w:szCs w:val="22"/>
          </w:rPr>
          <w:t xml:space="preserve">assumed </w:t>
        </w:r>
        <w:r w:rsidRPr="00BD47F9">
          <w:rPr>
            <w:rFonts w:cs="Arial"/>
            <w:sz w:val="22"/>
            <w:szCs w:val="22"/>
          </w:rPr>
          <w:t xml:space="preserve">DA2GC wanted signal level is -77 dBm </w:t>
        </w:r>
        <w:r>
          <w:rPr>
            <w:rFonts w:cs="Arial"/>
            <w:sz w:val="22"/>
            <w:szCs w:val="22"/>
          </w:rPr>
          <w:t xml:space="preserve">(as in previous LHS contributions on 2GHz bands) </w:t>
        </w:r>
        <w:r w:rsidRPr="00BD47F9">
          <w:rPr>
            <w:rFonts w:cs="Arial"/>
            <w:sz w:val="22"/>
            <w:szCs w:val="22"/>
          </w:rPr>
          <w:t xml:space="preserve">this means that levels up to </w:t>
        </w:r>
        <w:r w:rsidRPr="00BD47F9">
          <w:rPr>
            <w:rFonts w:cs="Arial"/>
            <w:sz w:val="22"/>
            <w:szCs w:val="22"/>
          </w:rPr>
          <w:noBreakHyphen/>
          <w:t>27 dBm can be rejected.</w:t>
        </w:r>
      </w:ins>
    </w:p>
    <w:p w:rsidR="00C40ADA" w:rsidRDefault="00C40ADA" w:rsidP="00C40ADA">
      <w:pPr>
        <w:rPr>
          <w:ins w:id="5458" w:author="Bundesnetzagentur" w:date="2013-05-08T12:09:00Z"/>
          <w:rFonts w:cs="Arial"/>
          <w:sz w:val="22"/>
          <w:szCs w:val="22"/>
        </w:rPr>
      </w:pPr>
      <w:ins w:id="5459" w:author="Bundesnetzagentur" w:date="2013-05-08T12:09:00Z">
        <w:r w:rsidRPr="00BD47F9">
          <w:rPr>
            <w:rFonts w:cs="Arial"/>
            <w:sz w:val="22"/>
            <w:szCs w:val="22"/>
          </w:rPr>
          <w:t xml:space="preserve">On this basis the outages described in of Scenario-2 </w:t>
        </w:r>
        <w:r w:rsidRPr="0092142C">
          <w:rPr>
            <w:rFonts w:cs="Arial"/>
            <w:sz w:val="22"/>
            <w:szCs w:val="22"/>
            <w:highlight w:val="yellow"/>
            <w:rPrChange w:id="5460" w:author="Bundesnetzagentur" w:date="2013-05-08T13:35:00Z">
              <w:rPr>
                <w:rFonts w:cs="Arial"/>
                <w:sz w:val="22"/>
                <w:szCs w:val="22"/>
              </w:rPr>
            </w:rPrChange>
          </w:rPr>
          <w:t>of the ESA contribution (Annex 1 to doc SE44(13)040)</w:t>
        </w:r>
        <w:r w:rsidRPr="00BD47F9">
          <w:rPr>
            <w:rFonts w:cs="Arial"/>
            <w:sz w:val="22"/>
            <w:szCs w:val="22"/>
          </w:rPr>
          <w:t xml:space="preserve"> are almost completely avoided</w:t>
        </w:r>
        <w:r>
          <w:rPr>
            <w:rFonts w:cs="Arial"/>
            <w:sz w:val="22"/>
            <w:szCs w:val="22"/>
          </w:rPr>
          <w:t xml:space="preserve"> since the criterion shown in Figures 5 to 9 of the ESA contribution effectively moves up from -105 dBm to -27 dBm a change of 78 dB</w:t>
        </w:r>
        <w:r w:rsidRPr="00BD47F9">
          <w:rPr>
            <w:rFonts w:cs="Arial"/>
            <w:sz w:val="22"/>
            <w:szCs w:val="22"/>
          </w:rPr>
          <w:t xml:space="preserve">.  </w:t>
        </w:r>
        <w:r>
          <w:rPr>
            <w:rFonts w:cs="Arial"/>
            <w:sz w:val="22"/>
            <w:szCs w:val="22"/>
          </w:rPr>
          <w:t xml:space="preserve">The potential for outages is therefore only associated with Space Service Earth Stations using a transmitter power of 70 dBm and Gain of 48 dBi </w:t>
        </w:r>
        <w:r w:rsidRPr="0092142C">
          <w:rPr>
            <w:rFonts w:cs="Arial"/>
            <w:sz w:val="22"/>
            <w:szCs w:val="22"/>
            <w:highlight w:val="yellow"/>
            <w:rPrChange w:id="5461" w:author="Bundesnetzagentur" w:date="2013-05-08T13:35:00Z">
              <w:rPr>
                <w:rFonts w:cs="Arial"/>
                <w:sz w:val="22"/>
                <w:szCs w:val="22"/>
              </w:rPr>
            </w:rPrChange>
          </w:rPr>
          <w:t>as represented in Figure 9 of the ESA document</w:t>
        </w:r>
        <w:r>
          <w:rPr>
            <w:rFonts w:cs="Arial"/>
            <w:sz w:val="22"/>
            <w:szCs w:val="22"/>
          </w:rPr>
          <w:t>.  Examination of Figure 9 with respect to the -27 dBm criterion shows a discrimination angle of 1 or 2 degrees, which would amount to p</w:t>
        </w:r>
        <w:r w:rsidRPr="00BD47F9">
          <w:rPr>
            <w:rFonts w:cs="Arial"/>
            <w:sz w:val="22"/>
            <w:szCs w:val="22"/>
          </w:rPr>
          <w:t>otential outages in th</w:t>
        </w:r>
        <w:r>
          <w:rPr>
            <w:rFonts w:cs="Arial"/>
            <w:sz w:val="22"/>
            <w:szCs w:val="22"/>
          </w:rPr>
          <w:t>is</w:t>
        </w:r>
        <w:r w:rsidRPr="00BD47F9">
          <w:rPr>
            <w:rFonts w:cs="Arial"/>
            <w:sz w:val="22"/>
            <w:szCs w:val="22"/>
          </w:rPr>
          <w:t xml:space="preserve"> worst case amount </w:t>
        </w:r>
        <w:r>
          <w:rPr>
            <w:rFonts w:cs="Arial"/>
            <w:sz w:val="22"/>
            <w:szCs w:val="22"/>
          </w:rPr>
          <w:t xml:space="preserve">of </w:t>
        </w:r>
        <w:r w:rsidRPr="00BD47F9">
          <w:rPr>
            <w:rFonts w:cs="Arial"/>
            <w:sz w:val="22"/>
            <w:szCs w:val="22"/>
          </w:rPr>
          <w:t>no more than a second</w:t>
        </w:r>
        <w:r>
          <w:rPr>
            <w:rFonts w:cs="Arial"/>
            <w:sz w:val="22"/>
            <w:szCs w:val="22"/>
          </w:rPr>
          <w:t xml:space="preserve"> or so at 10,000m and even less at 3km altitude</w:t>
        </w:r>
        <w:r w:rsidRPr="00BD47F9">
          <w:rPr>
            <w:rFonts w:cs="Arial"/>
            <w:sz w:val="22"/>
            <w:szCs w:val="22"/>
          </w:rPr>
          <w:t>.</w:t>
        </w:r>
      </w:ins>
    </w:p>
    <w:p w:rsidR="00C40ADA" w:rsidRPr="00BD47F9" w:rsidRDefault="00C40ADA" w:rsidP="00C40ADA">
      <w:pPr>
        <w:rPr>
          <w:ins w:id="5462" w:author="Bundesnetzagentur" w:date="2013-05-08T12:09:00Z"/>
          <w:rFonts w:cs="Arial"/>
          <w:sz w:val="22"/>
          <w:szCs w:val="22"/>
        </w:rPr>
      </w:pPr>
    </w:p>
    <w:p w:rsidR="00C40ADA" w:rsidRPr="00BD47F9" w:rsidRDefault="00C40ADA">
      <w:pPr>
        <w:pStyle w:val="berschrift1"/>
        <w:rPr>
          <w:ins w:id="5463" w:author="Bundesnetzagentur" w:date="2013-05-08T12:09:00Z"/>
        </w:rPr>
        <w:pPrChange w:id="5464" w:author="Bundesnetzagentur" w:date="2013-05-08T12:09:00Z">
          <w:pPr>
            <w:pStyle w:val="berschrift1"/>
            <w:tabs>
              <w:tab w:val="clear" w:pos="432"/>
              <w:tab w:val="num" w:pos="567"/>
            </w:tabs>
            <w:ind w:left="567" w:hanging="567"/>
          </w:pPr>
        </w:pPrChange>
      </w:pPr>
      <w:bookmarkStart w:id="5465" w:name="_Toc355783701"/>
      <w:ins w:id="5466" w:author="Bundesnetzagentur" w:date="2013-05-08T12:09:00Z">
        <w:r w:rsidRPr="00BD47F9">
          <w:t>Saturation/blocking</w:t>
        </w:r>
        <w:bookmarkEnd w:id="5465"/>
      </w:ins>
    </w:p>
    <w:p w:rsidR="00C40ADA" w:rsidRPr="00BD47F9" w:rsidRDefault="00C40ADA" w:rsidP="00C40ADA">
      <w:pPr>
        <w:spacing w:after="240"/>
        <w:rPr>
          <w:ins w:id="5467" w:author="Bundesnetzagentur" w:date="2013-05-08T12:09:00Z"/>
          <w:rFonts w:cs="Arial"/>
          <w:sz w:val="22"/>
          <w:szCs w:val="22"/>
        </w:rPr>
      </w:pPr>
      <w:ins w:id="5468" w:author="Bundesnetzagentur" w:date="2013-05-08T12:09:00Z">
        <w:r w:rsidRPr="00BD47F9">
          <w:rPr>
            <w:rFonts w:cs="Arial"/>
            <w:sz w:val="22"/>
            <w:szCs w:val="22"/>
          </w:rPr>
          <w:t>Although damage due to the very high power SS signals</w:t>
        </w:r>
        <w:r>
          <w:rPr>
            <w:rFonts w:cs="Arial"/>
            <w:sz w:val="22"/>
            <w:szCs w:val="22"/>
          </w:rPr>
          <w:t xml:space="preserve"> is not anticipated</w:t>
        </w:r>
        <w:r w:rsidRPr="00BD47F9">
          <w:rPr>
            <w:rFonts w:cs="Arial"/>
            <w:sz w:val="22"/>
            <w:szCs w:val="22"/>
          </w:rPr>
          <w:t xml:space="preserve">, as noted in Section 2 above, it is still the case that </w:t>
        </w:r>
        <w:r>
          <w:rPr>
            <w:rFonts w:cs="Arial"/>
            <w:sz w:val="22"/>
            <w:szCs w:val="22"/>
          </w:rPr>
          <w:t xml:space="preserve">DA2GC service </w:t>
        </w:r>
        <w:r w:rsidRPr="00BD47F9">
          <w:rPr>
            <w:rFonts w:cs="Arial"/>
            <w:sz w:val="22"/>
            <w:szCs w:val="22"/>
          </w:rPr>
          <w:t>outages could occur due to front end saturation on the one hand and blocking (interference experienced by the DA2GC receiver) on the other.</w:t>
        </w:r>
      </w:ins>
    </w:p>
    <w:p w:rsidR="00C40ADA" w:rsidRDefault="00C40ADA" w:rsidP="00C40ADA">
      <w:pPr>
        <w:rPr>
          <w:ins w:id="5469" w:author="Bundesnetzagentur" w:date="2013-05-08T12:09:00Z"/>
          <w:rFonts w:cs="Arial"/>
          <w:sz w:val="22"/>
          <w:szCs w:val="22"/>
        </w:rPr>
      </w:pPr>
      <w:ins w:id="5470" w:author="Bundesnetzagentur" w:date="2013-05-08T12:09:00Z">
        <w:r>
          <w:rPr>
            <w:rFonts w:cs="Arial"/>
            <w:sz w:val="22"/>
            <w:szCs w:val="22"/>
          </w:rPr>
          <w:t>4.1</w:t>
        </w:r>
        <w:r>
          <w:rPr>
            <w:rFonts w:cs="Arial"/>
            <w:sz w:val="22"/>
            <w:szCs w:val="22"/>
          </w:rPr>
          <w:tab/>
          <w:t>Saturation</w:t>
        </w:r>
      </w:ins>
    </w:p>
    <w:p w:rsidR="00C40ADA" w:rsidRPr="00BD47F9" w:rsidRDefault="00C40ADA" w:rsidP="00C40ADA">
      <w:pPr>
        <w:rPr>
          <w:ins w:id="5471" w:author="Bundesnetzagentur" w:date="2013-05-08T12:09:00Z"/>
          <w:rFonts w:cs="Arial"/>
          <w:sz w:val="22"/>
          <w:szCs w:val="22"/>
        </w:rPr>
      </w:pPr>
      <w:ins w:id="5472" w:author="Bundesnetzagentur" w:date="2013-05-08T12:09:00Z">
        <w:r w:rsidRPr="00BD47F9">
          <w:rPr>
            <w:rFonts w:cs="Arial"/>
            <w:sz w:val="22"/>
            <w:szCs w:val="22"/>
          </w:rPr>
          <w:t xml:space="preserve">Front end saturation levels for the </w:t>
        </w:r>
        <w:r>
          <w:rPr>
            <w:rFonts w:cs="Arial"/>
            <w:sz w:val="22"/>
            <w:szCs w:val="22"/>
          </w:rPr>
          <w:t xml:space="preserve">same </w:t>
        </w:r>
        <w:r w:rsidRPr="00BD47F9">
          <w:rPr>
            <w:rFonts w:cs="Arial"/>
            <w:sz w:val="22"/>
            <w:szCs w:val="22"/>
          </w:rPr>
          <w:t xml:space="preserve">example LNA, considered with respect to damage (Section 2 above), </w:t>
        </w:r>
        <w:proofErr w:type="gramStart"/>
        <w:r w:rsidRPr="00BD47F9">
          <w:rPr>
            <w:rFonts w:cs="Arial"/>
            <w:sz w:val="22"/>
            <w:szCs w:val="22"/>
          </w:rPr>
          <w:t>are</w:t>
        </w:r>
        <w:proofErr w:type="gramEnd"/>
        <w:r w:rsidRPr="00BD47F9">
          <w:rPr>
            <w:rFonts w:cs="Arial"/>
            <w:sz w:val="22"/>
            <w:szCs w:val="22"/>
          </w:rPr>
          <w:t xml:space="preserve"> as shown in the </w:t>
        </w:r>
        <w:r>
          <w:rPr>
            <w:rFonts w:cs="Arial"/>
            <w:sz w:val="22"/>
            <w:szCs w:val="22"/>
          </w:rPr>
          <w:t xml:space="preserve">further </w:t>
        </w:r>
        <w:r w:rsidRPr="00BD47F9">
          <w:rPr>
            <w:rFonts w:cs="Arial"/>
            <w:sz w:val="22"/>
            <w:szCs w:val="22"/>
          </w:rPr>
          <w:t xml:space="preserve">datasheet extract </w:t>
        </w:r>
        <w:r>
          <w:rPr>
            <w:rFonts w:cs="Arial"/>
            <w:sz w:val="22"/>
            <w:szCs w:val="22"/>
          </w:rPr>
          <w:t xml:space="preserve">in Table 2 </w:t>
        </w:r>
        <w:r w:rsidRPr="00BD47F9">
          <w:rPr>
            <w:rFonts w:cs="Arial"/>
            <w:sz w:val="22"/>
            <w:szCs w:val="22"/>
          </w:rPr>
          <w:t>below:</w:t>
        </w:r>
      </w:ins>
    </w:p>
    <w:p w:rsidR="00C40ADA" w:rsidRPr="00057C86" w:rsidRDefault="00C40ADA" w:rsidP="00C40ADA">
      <w:pPr>
        <w:rPr>
          <w:ins w:id="5473" w:author="Bundesnetzagentur" w:date="2013-05-08T12:09:00Z"/>
          <w:rFonts w:cs="Arial"/>
        </w:rPr>
      </w:pPr>
      <w:ins w:id="5474" w:author="Bundesnetzagentur" w:date="2013-05-08T12:09:00Z">
        <w:r>
          <w:rPr>
            <w:rFonts w:cs="Arial"/>
            <w:noProof/>
            <w:lang w:val="en-GB" w:eastAsia="en-GB"/>
            <w:rPrChange w:id="5475">
              <w:rPr>
                <w:noProof/>
                <w:lang w:val="en-GB" w:eastAsia="en-GB"/>
              </w:rPr>
            </w:rPrChange>
          </w:rPr>
          <w:lastRenderedPageBreak/>
          <w:drawing>
            <wp:inline distT="0" distB="0" distL="0" distR="0" wp14:anchorId="735CF3C8" wp14:editId="5001366B">
              <wp:extent cx="5716905" cy="3315970"/>
              <wp:effectExtent l="0" t="0" r="0" b="0"/>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716905" cy="3315970"/>
                      </a:xfrm>
                      <a:prstGeom prst="rect">
                        <a:avLst/>
                      </a:prstGeom>
                      <a:noFill/>
                      <a:ln>
                        <a:noFill/>
                      </a:ln>
                    </pic:spPr>
                  </pic:pic>
                </a:graphicData>
              </a:graphic>
            </wp:inline>
          </w:drawing>
        </w:r>
      </w:ins>
    </w:p>
    <w:p w:rsidR="00C40ADA" w:rsidRPr="006A786A" w:rsidRDefault="00C40ADA" w:rsidP="00C40ADA">
      <w:pPr>
        <w:jc w:val="center"/>
        <w:rPr>
          <w:ins w:id="5476" w:author="Bundesnetzagentur" w:date="2013-05-08T12:09:00Z"/>
          <w:rFonts w:cs="Arial"/>
          <w:b/>
          <w:sz w:val="22"/>
          <w:szCs w:val="22"/>
        </w:rPr>
      </w:pPr>
      <w:ins w:id="5477" w:author="Bundesnetzagentur" w:date="2013-05-08T12:09:00Z">
        <w:r>
          <w:rPr>
            <w:rFonts w:cs="Arial"/>
            <w:b/>
            <w:sz w:val="22"/>
            <w:szCs w:val="22"/>
          </w:rPr>
          <w:t>Table 2 – Extract from LNA Datasheet showing saturation levels</w:t>
        </w:r>
      </w:ins>
    </w:p>
    <w:p w:rsidR="00C40ADA" w:rsidRDefault="00C40ADA" w:rsidP="00C40ADA">
      <w:pPr>
        <w:rPr>
          <w:ins w:id="5478" w:author="Bundesnetzagentur" w:date="2013-05-08T12:09:00Z"/>
          <w:rFonts w:cs="Arial"/>
          <w:sz w:val="22"/>
          <w:szCs w:val="22"/>
        </w:rPr>
      </w:pPr>
    </w:p>
    <w:p w:rsidR="00C40ADA" w:rsidRPr="007C55ED" w:rsidRDefault="00C40ADA" w:rsidP="00C40ADA">
      <w:pPr>
        <w:rPr>
          <w:ins w:id="5479" w:author="Bundesnetzagentur" w:date="2013-05-08T12:09:00Z"/>
          <w:rFonts w:cs="Arial"/>
          <w:sz w:val="22"/>
          <w:szCs w:val="22"/>
        </w:rPr>
      </w:pPr>
      <w:ins w:id="5480" w:author="Bundesnetzagentur" w:date="2013-05-08T12:09:00Z">
        <w:r w:rsidRPr="007C55ED">
          <w:rPr>
            <w:rFonts w:cs="Arial"/>
            <w:sz w:val="22"/>
            <w:szCs w:val="22"/>
          </w:rPr>
          <w:t>From the highlighted figures it can be seen that the input saturation level is +3.8 dBm.  This is significantly higher than the -43 dBm quoted in SE44(13)040 (although it is not entirely clear from that contribution when it is described as “saturation / blocking level” which of these two effects it applies to).</w:t>
        </w:r>
      </w:ins>
    </w:p>
    <w:p w:rsidR="00C40ADA" w:rsidRPr="007C55ED" w:rsidRDefault="00C40ADA" w:rsidP="00C40ADA">
      <w:pPr>
        <w:rPr>
          <w:ins w:id="5481" w:author="Bundesnetzagentur" w:date="2013-05-08T12:09:00Z"/>
          <w:rFonts w:cs="Arial"/>
          <w:sz w:val="22"/>
          <w:szCs w:val="22"/>
        </w:rPr>
      </w:pPr>
      <w:ins w:id="5482" w:author="Bundesnetzagentur" w:date="2013-05-08T12:09:00Z">
        <w:r w:rsidRPr="007C55ED">
          <w:rPr>
            <w:rFonts w:cs="Arial"/>
            <w:sz w:val="22"/>
            <w:szCs w:val="22"/>
          </w:rPr>
          <w:t xml:space="preserve">From a saturation point of view, the results of </w:t>
        </w:r>
        <w:proofErr w:type="gramStart"/>
        <w:r w:rsidRPr="0092142C">
          <w:rPr>
            <w:rFonts w:cs="Arial"/>
            <w:sz w:val="22"/>
            <w:szCs w:val="22"/>
            <w:highlight w:val="yellow"/>
            <w:rPrChange w:id="5483" w:author="Bundesnetzagentur" w:date="2013-05-08T13:36:00Z">
              <w:rPr>
                <w:rFonts w:cs="Arial"/>
                <w:sz w:val="22"/>
                <w:szCs w:val="22"/>
              </w:rPr>
            </w:rPrChange>
          </w:rPr>
          <w:t>SE44(</w:t>
        </w:r>
        <w:proofErr w:type="gramEnd"/>
        <w:r w:rsidRPr="0092142C">
          <w:rPr>
            <w:rFonts w:cs="Arial"/>
            <w:sz w:val="22"/>
            <w:szCs w:val="22"/>
            <w:highlight w:val="yellow"/>
            <w:rPrChange w:id="5484" w:author="Bundesnetzagentur" w:date="2013-05-08T13:36:00Z">
              <w:rPr>
                <w:rFonts w:cs="Arial"/>
                <w:sz w:val="22"/>
                <w:szCs w:val="22"/>
              </w:rPr>
            </w:rPrChange>
          </w:rPr>
          <w:t>13)040 Scenario-1 (Figures 2 to 4 in that document)</w:t>
        </w:r>
        <w:r>
          <w:rPr>
            <w:rFonts w:cs="Arial"/>
            <w:sz w:val="22"/>
            <w:szCs w:val="22"/>
          </w:rPr>
          <w:t xml:space="preserve"> </w:t>
        </w:r>
        <w:r w:rsidRPr="007C55ED">
          <w:rPr>
            <w:rFonts w:cs="Arial"/>
            <w:sz w:val="22"/>
            <w:szCs w:val="22"/>
          </w:rPr>
          <w:t xml:space="preserve">indicate that outages would not occur in most cases and only be a matter of a second or two in the worst case </w:t>
        </w:r>
        <w:r>
          <w:rPr>
            <w:rFonts w:cs="Arial"/>
            <w:sz w:val="22"/>
            <w:szCs w:val="22"/>
          </w:rPr>
          <w:t>(</w:t>
        </w:r>
        <w:r w:rsidRPr="002C1DA5">
          <w:rPr>
            <w:rFonts w:cs="Arial"/>
            <w:sz w:val="22"/>
            <w:szCs w:val="22"/>
          </w:rPr>
          <w:t>Space Service Earth Stations using a transmitter power of 70 dBm and Gain of 4</w:t>
        </w:r>
        <w:r>
          <w:rPr>
            <w:rFonts w:cs="Arial"/>
            <w:sz w:val="22"/>
            <w:szCs w:val="22"/>
          </w:rPr>
          <w:t xml:space="preserve">8 dBi as represented </w:t>
        </w:r>
        <w:r w:rsidRPr="0092142C">
          <w:rPr>
            <w:rFonts w:cs="Arial"/>
            <w:sz w:val="22"/>
            <w:szCs w:val="22"/>
            <w:highlight w:val="yellow"/>
            <w:rPrChange w:id="5485" w:author="Bundesnetzagentur" w:date="2013-05-08T13:36:00Z">
              <w:rPr>
                <w:rFonts w:cs="Arial"/>
                <w:sz w:val="22"/>
                <w:szCs w:val="22"/>
              </w:rPr>
            </w:rPrChange>
          </w:rPr>
          <w:t>in Figure 4 of the ESA document</w:t>
        </w:r>
        <w:r>
          <w:rPr>
            <w:rFonts w:cs="Arial"/>
            <w:sz w:val="22"/>
            <w:szCs w:val="22"/>
          </w:rPr>
          <w:t>)</w:t>
        </w:r>
        <w:r w:rsidRPr="002C1DA5">
          <w:rPr>
            <w:rFonts w:cs="Arial"/>
            <w:sz w:val="22"/>
            <w:szCs w:val="22"/>
          </w:rPr>
          <w:t xml:space="preserve"> </w:t>
        </w:r>
        <w:r w:rsidRPr="007C55ED">
          <w:rPr>
            <w:rFonts w:cs="Arial"/>
            <w:sz w:val="22"/>
            <w:szCs w:val="22"/>
          </w:rPr>
          <w:t>with a similar amount of time required for resynchronisation.</w:t>
        </w:r>
      </w:ins>
    </w:p>
    <w:p w:rsidR="00C40ADA" w:rsidRDefault="00C40ADA" w:rsidP="00C40ADA">
      <w:pPr>
        <w:rPr>
          <w:ins w:id="5486" w:author="Bundesnetzagentur" w:date="2013-05-08T12:09:00Z"/>
          <w:rFonts w:cs="Arial"/>
          <w:sz w:val="22"/>
          <w:szCs w:val="22"/>
        </w:rPr>
      </w:pPr>
    </w:p>
    <w:p w:rsidR="00C40ADA" w:rsidRDefault="00C40ADA" w:rsidP="00C40ADA">
      <w:pPr>
        <w:rPr>
          <w:ins w:id="5487" w:author="Bundesnetzagentur" w:date="2013-05-08T12:09:00Z"/>
          <w:rFonts w:cs="Arial"/>
          <w:sz w:val="22"/>
          <w:szCs w:val="22"/>
        </w:rPr>
      </w:pPr>
      <w:ins w:id="5488" w:author="Bundesnetzagentur" w:date="2013-05-08T12:09:00Z">
        <w:r>
          <w:rPr>
            <w:rFonts w:cs="Arial"/>
            <w:sz w:val="22"/>
            <w:szCs w:val="22"/>
          </w:rPr>
          <w:t>4.2</w:t>
        </w:r>
        <w:r>
          <w:rPr>
            <w:rFonts w:cs="Arial"/>
            <w:sz w:val="22"/>
            <w:szCs w:val="22"/>
          </w:rPr>
          <w:tab/>
          <w:t>Blocking</w:t>
        </w:r>
      </w:ins>
    </w:p>
    <w:p w:rsidR="00C40ADA" w:rsidRPr="007C55ED" w:rsidRDefault="00C40ADA" w:rsidP="00C40ADA">
      <w:pPr>
        <w:rPr>
          <w:ins w:id="5489" w:author="Bundesnetzagentur" w:date="2013-05-08T12:09:00Z"/>
          <w:rFonts w:cs="Arial"/>
          <w:sz w:val="22"/>
          <w:szCs w:val="22"/>
        </w:rPr>
      </w:pPr>
      <w:ins w:id="5490" w:author="Bundesnetzagentur" w:date="2013-05-08T12:09:00Z">
        <w:r w:rsidRPr="007C55ED">
          <w:rPr>
            <w:rFonts w:cs="Arial"/>
            <w:sz w:val="22"/>
            <w:szCs w:val="22"/>
          </w:rPr>
          <w:t>Insofar as interference due to blocking is concerned, the rejection of this interference will be managed through the use of the digital processing (nulling/cancellation) mentioned in Section 3 and prior to that by a combination of analogue and digital filters.</w:t>
        </w:r>
      </w:ins>
    </w:p>
    <w:p w:rsidR="00C40ADA" w:rsidRPr="007C55ED" w:rsidRDefault="00C40ADA" w:rsidP="00C40ADA">
      <w:pPr>
        <w:rPr>
          <w:ins w:id="5491" w:author="Bundesnetzagentur" w:date="2013-05-08T12:09:00Z"/>
          <w:rFonts w:cs="Arial"/>
          <w:sz w:val="22"/>
          <w:szCs w:val="22"/>
        </w:rPr>
      </w:pPr>
      <w:ins w:id="5492" w:author="Bundesnetzagentur" w:date="2013-05-08T12:09:00Z">
        <w:r w:rsidRPr="007C55ED">
          <w:rPr>
            <w:rFonts w:cs="Arial"/>
            <w:sz w:val="22"/>
            <w:szCs w:val="22"/>
          </w:rPr>
          <w:t xml:space="preserve">Immediately adjacent to the main DA2GC channel it is the digital filtering that provides the greatest rejection through the use of a wider sampling “pseudo-channel”, which extends beyond the main DA2GC channel.  An example of the levels of rejection that can be achieved is shown in </w:t>
        </w:r>
        <w:r>
          <w:rPr>
            <w:rFonts w:cs="Arial"/>
            <w:sz w:val="22"/>
            <w:szCs w:val="22"/>
          </w:rPr>
          <w:t>Figure 1 below (</w:t>
        </w:r>
        <w:r w:rsidRPr="00D300AF">
          <w:rPr>
            <w:rFonts w:cs="Arial"/>
            <w:sz w:val="22"/>
            <w:szCs w:val="22"/>
          </w:rPr>
          <w:t>extract</w:t>
        </w:r>
        <w:r w:rsidRPr="007C55ED">
          <w:rPr>
            <w:rFonts w:cs="Arial"/>
            <w:sz w:val="22"/>
            <w:szCs w:val="22"/>
          </w:rPr>
          <w:t xml:space="preserve"> </w:t>
        </w:r>
        <w:r>
          <w:rPr>
            <w:rFonts w:cs="Arial"/>
            <w:sz w:val="22"/>
            <w:szCs w:val="22"/>
          </w:rPr>
          <w:t xml:space="preserve">from </w:t>
        </w:r>
        <w:r w:rsidRPr="007C55ED">
          <w:rPr>
            <w:rFonts w:cs="Arial"/>
            <w:sz w:val="22"/>
            <w:szCs w:val="22"/>
          </w:rPr>
          <w:t xml:space="preserve">AD9961/3 </w:t>
        </w:r>
        <w:r w:rsidRPr="00D300AF">
          <w:rPr>
            <w:rFonts w:cs="Arial"/>
            <w:sz w:val="22"/>
            <w:szCs w:val="22"/>
          </w:rPr>
          <w:t xml:space="preserve">datasheet </w:t>
        </w:r>
        <w:r w:rsidRPr="007C55ED">
          <w:rPr>
            <w:rFonts w:cs="Arial"/>
            <w:sz w:val="22"/>
            <w:szCs w:val="22"/>
          </w:rPr>
          <w:t>from Analog Devices) where it can be seen that many 10s of dB rejection can be achieved very close to the channel edge.</w:t>
        </w:r>
      </w:ins>
    </w:p>
    <w:p w:rsidR="00C40ADA" w:rsidRPr="00057C86" w:rsidRDefault="00C40ADA" w:rsidP="00C40ADA">
      <w:pPr>
        <w:jc w:val="center"/>
        <w:rPr>
          <w:ins w:id="5493" w:author="Bundesnetzagentur" w:date="2013-05-08T12:09:00Z"/>
          <w:rFonts w:cs="Arial"/>
        </w:rPr>
      </w:pPr>
      <w:ins w:id="5494" w:author="Bundesnetzagentur" w:date="2013-05-08T12:09:00Z">
        <w:r>
          <w:rPr>
            <w:rFonts w:cs="Arial"/>
            <w:noProof/>
            <w:lang w:val="en-GB" w:eastAsia="en-GB"/>
            <w:rPrChange w:id="5495">
              <w:rPr>
                <w:noProof/>
                <w:lang w:val="en-GB" w:eastAsia="en-GB"/>
              </w:rPr>
            </w:rPrChange>
          </w:rPr>
          <w:lastRenderedPageBreak/>
          <w:drawing>
            <wp:inline distT="0" distB="0" distL="0" distR="0" wp14:anchorId="59917CF6" wp14:editId="3D73DE41">
              <wp:extent cx="4969510" cy="3180715"/>
              <wp:effectExtent l="0" t="0" r="2540" b="635"/>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cstate="print">
                        <a:extLst>
                          <a:ext uri="{28A0092B-C50C-407E-A947-70E740481C1C}">
                            <a14:useLocalDpi xmlns:a14="http://schemas.microsoft.com/office/drawing/2010/main" val="0"/>
                          </a:ext>
                        </a:extLst>
                      </a:blip>
                      <a:srcRect l="897" b="8858"/>
                      <a:stretch>
                        <a:fillRect/>
                      </a:stretch>
                    </pic:blipFill>
                    <pic:spPr bwMode="auto">
                      <a:xfrm>
                        <a:off x="0" y="0"/>
                        <a:ext cx="4969510" cy="3180715"/>
                      </a:xfrm>
                      <a:prstGeom prst="rect">
                        <a:avLst/>
                      </a:prstGeom>
                      <a:noFill/>
                      <a:ln>
                        <a:noFill/>
                      </a:ln>
                    </pic:spPr>
                  </pic:pic>
                </a:graphicData>
              </a:graphic>
            </wp:inline>
          </w:drawing>
        </w:r>
      </w:ins>
    </w:p>
    <w:p w:rsidR="00C40ADA" w:rsidRDefault="00C40ADA" w:rsidP="00C40ADA">
      <w:pPr>
        <w:jc w:val="center"/>
        <w:rPr>
          <w:ins w:id="5496" w:author="Bundesnetzagentur" w:date="2013-05-08T12:09:00Z"/>
          <w:rFonts w:cs="Arial"/>
          <w:b/>
          <w:sz w:val="22"/>
          <w:szCs w:val="22"/>
        </w:rPr>
      </w:pPr>
      <w:ins w:id="5497" w:author="Bundesnetzagentur" w:date="2013-05-08T12:09:00Z">
        <w:r>
          <w:rPr>
            <w:rFonts w:cs="Arial"/>
            <w:b/>
            <w:sz w:val="22"/>
            <w:szCs w:val="22"/>
          </w:rPr>
          <w:t>Figure 1 – Digital filter response</w:t>
        </w:r>
      </w:ins>
    </w:p>
    <w:p w:rsidR="00C40ADA" w:rsidRPr="00D300AF" w:rsidRDefault="00C40ADA" w:rsidP="00C40ADA">
      <w:pPr>
        <w:jc w:val="center"/>
        <w:rPr>
          <w:ins w:id="5498" w:author="Bundesnetzagentur" w:date="2013-05-08T12:09:00Z"/>
          <w:rFonts w:cs="Arial"/>
          <w:b/>
          <w:sz w:val="22"/>
          <w:szCs w:val="22"/>
        </w:rPr>
      </w:pPr>
    </w:p>
    <w:p w:rsidR="00C40ADA" w:rsidRPr="00130DC8" w:rsidRDefault="00C40ADA" w:rsidP="00C40ADA">
      <w:pPr>
        <w:rPr>
          <w:ins w:id="5499" w:author="Bundesnetzagentur" w:date="2013-05-08T12:09:00Z"/>
          <w:rFonts w:cs="Arial"/>
          <w:sz w:val="22"/>
          <w:szCs w:val="22"/>
        </w:rPr>
      </w:pPr>
      <w:ins w:id="5500" w:author="Bundesnetzagentur" w:date="2013-05-08T12:09:00Z">
        <w:r w:rsidRPr="00130DC8">
          <w:rPr>
            <w:rFonts w:cs="Arial"/>
            <w:sz w:val="22"/>
            <w:szCs w:val="22"/>
          </w:rPr>
          <w:t xml:space="preserve">Outside the digital filtering “pseudo-channel” it will be the analogue filter that provides the necessary rejection.  If it is assumed that the DA2GC channel is 15 MHz wide (the whole of the upper 2 GHz band), and that the sampled “pseudo channel” is twice that, then beyond 15 MHz from the centre frequency it will be the function of the analogue filter to reject interference.  A typical analogue </w:t>
        </w:r>
        <w:r>
          <w:rPr>
            <w:rFonts w:cs="Arial"/>
            <w:sz w:val="22"/>
            <w:szCs w:val="22"/>
          </w:rPr>
          <w:t xml:space="preserve">(SAW) </w:t>
        </w:r>
        <w:r w:rsidRPr="00130DC8">
          <w:rPr>
            <w:rFonts w:cs="Arial"/>
            <w:sz w:val="22"/>
            <w:szCs w:val="22"/>
          </w:rPr>
          <w:t xml:space="preserve">filter response is shown in </w:t>
        </w:r>
        <w:r>
          <w:rPr>
            <w:rFonts w:cs="Arial"/>
            <w:sz w:val="22"/>
            <w:szCs w:val="22"/>
          </w:rPr>
          <w:t>F</w:t>
        </w:r>
        <w:r w:rsidRPr="00D300AF">
          <w:rPr>
            <w:rFonts w:cs="Arial"/>
            <w:sz w:val="22"/>
            <w:szCs w:val="22"/>
          </w:rPr>
          <w:t>igure</w:t>
        </w:r>
        <w:r w:rsidRPr="00130DC8">
          <w:rPr>
            <w:rFonts w:cs="Arial"/>
            <w:sz w:val="22"/>
            <w:szCs w:val="22"/>
          </w:rPr>
          <w:t xml:space="preserve"> </w:t>
        </w:r>
        <w:r>
          <w:rPr>
            <w:rFonts w:cs="Arial"/>
            <w:sz w:val="22"/>
            <w:szCs w:val="22"/>
          </w:rPr>
          <w:t xml:space="preserve">2 </w:t>
        </w:r>
        <w:r w:rsidRPr="00130DC8">
          <w:rPr>
            <w:rFonts w:cs="Arial"/>
            <w:sz w:val="22"/>
            <w:szCs w:val="22"/>
          </w:rPr>
          <w:t>below (ADRF6516 from Analog Devices):</w:t>
        </w:r>
      </w:ins>
    </w:p>
    <w:p w:rsidR="00C40ADA" w:rsidRPr="00057C86" w:rsidRDefault="00C40ADA" w:rsidP="00C40ADA">
      <w:pPr>
        <w:rPr>
          <w:ins w:id="5501" w:author="Bundesnetzagentur" w:date="2013-05-08T12:09:00Z"/>
          <w:rFonts w:cs="Arial"/>
        </w:rPr>
      </w:pPr>
      <w:ins w:id="5502" w:author="Bundesnetzagentur" w:date="2013-05-08T12:09:00Z">
        <w:r>
          <w:rPr>
            <w:rFonts w:cs="Arial"/>
            <w:noProof/>
            <w:lang w:val="en-GB" w:eastAsia="en-GB"/>
            <w:rPrChange w:id="5503">
              <w:rPr>
                <w:noProof/>
                <w:lang w:val="en-GB" w:eastAsia="en-GB"/>
              </w:rPr>
            </w:rPrChange>
          </w:rPr>
          <w:drawing>
            <wp:inline distT="0" distB="0" distL="0" distR="0" wp14:anchorId="21224B3E" wp14:editId="3BAD4504">
              <wp:extent cx="5422900" cy="3514725"/>
              <wp:effectExtent l="0" t="0" r="6350" b="9525"/>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cstate="print">
                        <a:extLst>
                          <a:ext uri="{28A0092B-C50C-407E-A947-70E740481C1C}">
                            <a14:useLocalDpi xmlns:a14="http://schemas.microsoft.com/office/drawing/2010/main" val="0"/>
                          </a:ext>
                        </a:extLst>
                      </a:blip>
                      <a:srcRect l="899" b="12636"/>
                      <a:stretch>
                        <a:fillRect/>
                      </a:stretch>
                    </pic:blipFill>
                    <pic:spPr bwMode="auto">
                      <a:xfrm>
                        <a:off x="0" y="0"/>
                        <a:ext cx="5422900" cy="3514725"/>
                      </a:xfrm>
                      <a:prstGeom prst="rect">
                        <a:avLst/>
                      </a:prstGeom>
                      <a:noFill/>
                      <a:ln>
                        <a:noFill/>
                      </a:ln>
                    </pic:spPr>
                  </pic:pic>
                </a:graphicData>
              </a:graphic>
            </wp:inline>
          </w:drawing>
        </w:r>
      </w:ins>
    </w:p>
    <w:p w:rsidR="00C40ADA" w:rsidRPr="00D300AF" w:rsidRDefault="00C40ADA" w:rsidP="00C40ADA">
      <w:pPr>
        <w:jc w:val="center"/>
        <w:rPr>
          <w:ins w:id="5504" w:author="Bundesnetzagentur" w:date="2013-05-08T12:09:00Z"/>
          <w:rFonts w:cs="Arial"/>
          <w:b/>
          <w:sz w:val="22"/>
          <w:szCs w:val="22"/>
        </w:rPr>
      </w:pPr>
      <w:ins w:id="5505" w:author="Bundesnetzagentur" w:date="2013-05-08T12:09:00Z">
        <w:r>
          <w:rPr>
            <w:rFonts w:cs="Arial"/>
            <w:b/>
            <w:sz w:val="22"/>
            <w:szCs w:val="22"/>
          </w:rPr>
          <w:t>Figure 2 – Analogue filter response</w:t>
        </w:r>
      </w:ins>
    </w:p>
    <w:p w:rsidR="00C40ADA" w:rsidRDefault="00C40ADA" w:rsidP="00C40ADA">
      <w:pPr>
        <w:rPr>
          <w:ins w:id="5506" w:author="Bundesnetzagentur" w:date="2013-05-08T12:09:00Z"/>
          <w:rFonts w:cs="Arial"/>
          <w:sz w:val="22"/>
          <w:szCs w:val="22"/>
        </w:rPr>
      </w:pPr>
    </w:p>
    <w:p w:rsidR="00C40ADA" w:rsidRPr="00130DC8" w:rsidRDefault="00C40ADA" w:rsidP="00C40ADA">
      <w:pPr>
        <w:rPr>
          <w:ins w:id="5507" w:author="Bundesnetzagentur" w:date="2013-05-08T12:09:00Z"/>
          <w:rFonts w:cs="Arial"/>
          <w:sz w:val="22"/>
          <w:szCs w:val="22"/>
        </w:rPr>
      </w:pPr>
      <w:ins w:id="5508" w:author="Bundesnetzagentur" w:date="2013-05-08T12:09:00Z">
        <w:r w:rsidRPr="00130DC8">
          <w:rPr>
            <w:rFonts w:cs="Arial"/>
            <w:sz w:val="22"/>
            <w:szCs w:val="22"/>
          </w:rPr>
          <w:t>The relevant trace for a 15 MHz channel is the 8</w:t>
        </w:r>
        <w:r w:rsidRPr="00130DC8">
          <w:rPr>
            <w:rFonts w:cs="Arial"/>
            <w:sz w:val="22"/>
            <w:szCs w:val="22"/>
            <w:vertAlign w:val="superscript"/>
          </w:rPr>
          <w:t>th</w:t>
        </w:r>
        <w:r w:rsidRPr="00130DC8">
          <w:rPr>
            <w:rFonts w:cs="Arial"/>
            <w:sz w:val="22"/>
            <w:szCs w:val="22"/>
          </w:rPr>
          <w:t xml:space="preserve"> from the left coloured maroon where the knee is just turning over at 7.5 MHz.  At 15 MHz on relevant trace above, and where the “pseudo channel” stops, the analogue filter provides a rejection of 30 – 5 = 25 dB.</w:t>
        </w:r>
      </w:ins>
    </w:p>
    <w:p w:rsidR="00C40ADA" w:rsidRDefault="00C40ADA" w:rsidP="00C40ADA">
      <w:pPr>
        <w:rPr>
          <w:ins w:id="5509" w:author="Bundesnetzagentur" w:date="2013-05-08T12:09:00Z"/>
          <w:rFonts w:cs="Arial"/>
          <w:sz w:val="22"/>
          <w:szCs w:val="22"/>
        </w:rPr>
      </w:pPr>
      <w:ins w:id="5510" w:author="Bundesnetzagentur" w:date="2013-05-08T12:09:00Z">
        <w:r w:rsidRPr="00130DC8">
          <w:rPr>
            <w:rFonts w:cs="Arial"/>
            <w:sz w:val="22"/>
            <w:szCs w:val="22"/>
          </w:rPr>
          <w:lastRenderedPageBreak/>
          <w:t xml:space="preserve">In the worst case therefore the filtering </w:t>
        </w:r>
        <w:r>
          <w:rPr>
            <w:rFonts w:cs="Arial"/>
            <w:sz w:val="22"/>
            <w:szCs w:val="22"/>
          </w:rPr>
          <w:t xml:space="preserve">only </w:t>
        </w:r>
        <w:r w:rsidRPr="00130DC8">
          <w:rPr>
            <w:rFonts w:cs="Arial"/>
            <w:sz w:val="22"/>
            <w:szCs w:val="22"/>
          </w:rPr>
          <w:t xml:space="preserve">provides 25 dB </w:t>
        </w:r>
        <w:r>
          <w:rPr>
            <w:rFonts w:cs="Arial"/>
            <w:sz w:val="22"/>
            <w:szCs w:val="22"/>
          </w:rPr>
          <w:t xml:space="preserve">of </w:t>
        </w:r>
        <w:r w:rsidRPr="00130DC8">
          <w:rPr>
            <w:rFonts w:cs="Arial"/>
            <w:sz w:val="22"/>
            <w:szCs w:val="22"/>
          </w:rPr>
          <w:t xml:space="preserve">rejection (as determined by the analogue filter) </w:t>
        </w:r>
        <w:r>
          <w:rPr>
            <w:rFonts w:cs="Arial"/>
            <w:sz w:val="22"/>
            <w:szCs w:val="22"/>
          </w:rPr>
          <w:t>but the signal is then aliased into the processing channel</w:t>
        </w:r>
        <w:r w:rsidRPr="00130DC8">
          <w:rPr>
            <w:rFonts w:cs="Arial"/>
            <w:sz w:val="22"/>
            <w:szCs w:val="22"/>
          </w:rPr>
          <w:t xml:space="preserve"> </w:t>
        </w:r>
        <w:r>
          <w:rPr>
            <w:rFonts w:cs="Arial"/>
            <w:sz w:val="22"/>
            <w:szCs w:val="22"/>
          </w:rPr>
          <w:t xml:space="preserve">where </w:t>
        </w:r>
        <w:r w:rsidRPr="00130DC8">
          <w:rPr>
            <w:rFonts w:cs="Arial"/>
            <w:sz w:val="22"/>
            <w:szCs w:val="22"/>
          </w:rPr>
          <w:t xml:space="preserve">the 50 dB of digital processing </w:t>
        </w:r>
        <w:r>
          <w:rPr>
            <w:rFonts w:cs="Arial"/>
            <w:sz w:val="22"/>
            <w:szCs w:val="22"/>
          </w:rPr>
          <w:t xml:space="preserve">gain </w:t>
        </w:r>
        <w:r w:rsidRPr="00130DC8">
          <w:rPr>
            <w:rFonts w:cs="Arial"/>
            <w:sz w:val="22"/>
            <w:szCs w:val="22"/>
          </w:rPr>
          <w:t>(nulling/cancellation) mentioned in Section 3</w:t>
        </w:r>
        <w:r>
          <w:rPr>
            <w:rFonts w:cs="Arial"/>
            <w:sz w:val="22"/>
            <w:szCs w:val="22"/>
          </w:rPr>
          <w:t xml:space="preserve"> is applied</w:t>
        </w:r>
        <w:r w:rsidRPr="00832D95">
          <w:rPr>
            <w:rFonts w:cs="Arial"/>
            <w:sz w:val="22"/>
            <w:szCs w:val="22"/>
          </w:rPr>
          <w:t xml:space="preserve">.  </w:t>
        </w:r>
        <w:r>
          <w:rPr>
            <w:rFonts w:cs="Arial"/>
            <w:sz w:val="22"/>
            <w:szCs w:val="22"/>
          </w:rPr>
          <w:t>T</w:t>
        </w:r>
        <w:r w:rsidRPr="00832D95">
          <w:rPr>
            <w:rFonts w:cs="Arial"/>
            <w:sz w:val="22"/>
            <w:szCs w:val="22"/>
          </w:rPr>
          <w:t xml:space="preserve">his means </w:t>
        </w:r>
        <w:r>
          <w:rPr>
            <w:rFonts w:cs="Arial"/>
            <w:sz w:val="22"/>
            <w:szCs w:val="22"/>
          </w:rPr>
          <w:t xml:space="preserve">that interfering </w:t>
        </w:r>
        <w:r w:rsidRPr="00832D95">
          <w:rPr>
            <w:rFonts w:cs="Arial"/>
            <w:sz w:val="22"/>
            <w:szCs w:val="22"/>
          </w:rPr>
          <w:t xml:space="preserve">signals of </w:t>
        </w:r>
        <w:r>
          <w:rPr>
            <w:rFonts w:cs="Arial"/>
            <w:sz w:val="22"/>
            <w:szCs w:val="22"/>
          </w:rPr>
          <w:t xml:space="preserve">up to </w:t>
        </w:r>
        <w:r w:rsidRPr="00832D95">
          <w:rPr>
            <w:rFonts w:cs="Arial"/>
            <w:sz w:val="22"/>
            <w:szCs w:val="22"/>
          </w:rPr>
          <w:noBreakHyphen/>
          <w:t>77 dBm +25 dB + 50 dB = -2 dBm can be rejected</w:t>
        </w:r>
        <w:r>
          <w:rPr>
            <w:rFonts w:cs="Arial"/>
            <w:sz w:val="22"/>
            <w:szCs w:val="22"/>
          </w:rPr>
          <w:t>.</w:t>
        </w:r>
      </w:ins>
    </w:p>
    <w:p w:rsidR="00C40ADA" w:rsidRPr="00130DC8" w:rsidRDefault="00C40ADA" w:rsidP="00C40ADA">
      <w:pPr>
        <w:rPr>
          <w:ins w:id="5511" w:author="Bundesnetzagentur" w:date="2013-05-08T12:09:00Z"/>
          <w:rFonts w:cs="Arial"/>
          <w:sz w:val="22"/>
          <w:szCs w:val="22"/>
        </w:rPr>
      </w:pPr>
      <w:ins w:id="5512" w:author="Bundesnetzagentur" w:date="2013-05-08T12:09:00Z">
        <w:r>
          <w:rPr>
            <w:rFonts w:cs="Arial"/>
            <w:sz w:val="22"/>
            <w:szCs w:val="22"/>
          </w:rPr>
          <w:t xml:space="preserve">Once again it will only be </w:t>
        </w:r>
        <w:r w:rsidRPr="007C55ED">
          <w:rPr>
            <w:rFonts w:cs="Arial"/>
            <w:sz w:val="22"/>
            <w:szCs w:val="22"/>
          </w:rPr>
          <w:t xml:space="preserve">the worst case </w:t>
        </w:r>
        <w:r>
          <w:rPr>
            <w:rFonts w:cs="Arial"/>
            <w:sz w:val="22"/>
            <w:szCs w:val="22"/>
          </w:rPr>
          <w:t xml:space="preserve"> situation of </w:t>
        </w:r>
        <w:r w:rsidRPr="002C1DA5">
          <w:rPr>
            <w:rFonts w:cs="Arial"/>
            <w:sz w:val="22"/>
            <w:szCs w:val="22"/>
          </w:rPr>
          <w:t>Space Service Earth Stations using a transmitter power of 70 dBm and Gain of 4</w:t>
        </w:r>
        <w:r>
          <w:rPr>
            <w:rFonts w:cs="Arial"/>
            <w:sz w:val="22"/>
            <w:szCs w:val="22"/>
          </w:rPr>
          <w:t xml:space="preserve">8 dBi </w:t>
        </w:r>
        <w:r w:rsidRPr="0092142C">
          <w:rPr>
            <w:rFonts w:cs="Arial"/>
            <w:sz w:val="22"/>
            <w:szCs w:val="22"/>
            <w:highlight w:val="yellow"/>
            <w:rPrChange w:id="5513" w:author="Bundesnetzagentur" w:date="2013-05-08T13:36:00Z">
              <w:rPr>
                <w:rFonts w:cs="Arial"/>
                <w:sz w:val="22"/>
                <w:szCs w:val="22"/>
              </w:rPr>
            </w:rPrChange>
          </w:rPr>
          <w:t>(as represented in Figure 4 of the ESA document)</w:t>
        </w:r>
        <w:r w:rsidRPr="002C1DA5">
          <w:rPr>
            <w:rFonts w:cs="Arial"/>
            <w:sz w:val="22"/>
            <w:szCs w:val="22"/>
          </w:rPr>
          <w:t xml:space="preserve"> </w:t>
        </w:r>
        <w:r>
          <w:rPr>
            <w:rFonts w:cs="Arial"/>
            <w:sz w:val="22"/>
            <w:szCs w:val="22"/>
          </w:rPr>
          <w:t xml:space="preserve">that cause any outages at all.  Reference to Figure 4 of the ESA document indicates that if the criterion is moved up from </w:t>
        </w:r>
        <w:r>
          <w:rPr>
            <w:rFonts w:cs="Arial"/>
            <w:sz w:val="22"/>
            <w:szCs w:val="22"/>
          </w:rPr>
          <w:noBreakHyphen/>
          <w:t>43 dBm to -2 dBm then the duration of such outages will</w:t>
        </w:r>
        <w:r w:rsidRPr="00832D95">
          <w:rPr>
            <w:rFonts w:cs="Arial"/>
            <w:sz w:val="22"/>
            <w:szCs w:val="22"/>
          </w:rPr>
          <w:t xml:space="preserve"> only </w:t>
        </w:r>
        <w:r>
          <w:rPr>
            <w:rFonts w:cs="Arial"/>
            <w:sz w:val="22"/>
            <w:szCs w:val="22"/>
          </w:rPr>
          <w:t xml:space="preserve">be </w:t>
        </w:r>
        <w:r w:rsidRPr="00832D95">
          <w:rPr>
            <w:rFonts w:cs="Arial"/>
            <w:sz w:val="22"/>
            <w:szCs w:val="22"/>
          </w:rPr>
          <w:t>a matter of a second or two.</w:t>
        </w:r>
      </w:ins>
    </w:p>
    <w:p w:rsidR="00231F32" w:rsidRDefault="00231F32">
      <w:pPr>
        <w:rPr>
          <w:ins w:id="5514" w:author="Bundesnetzagentur" w:date="2013-05-08T13:30:00Z"/>
        </w:rPr>
      </w:pPr>
      <w:ins w:id="5515" w:author="Bundesnetzagentur" w:date="2013-05-08T13:30:00Z">
        <w:r>
          <w:br w:type="page"/>
        </w:r>
      </w:ins>
    </w:p>
    <w:p w:rsidR="00C40ADA" w:rsidRPr="00C40ADA" w:rsidRDefault="00C40ADA">
      <w:pPr>
        <w:pStyle w:val="ECCParagraph"/>
        <w:rPr>
          <w:ins w:id="5516" w:author="Bundesnetzagentur" w:date="2013-05-08T11:34:00Z"/>
          <w:lang w:val="en-US"/>
          <w:rPrChange w:id="5517" w:author="Bundesnetzagentur" w:date="2013-05-08T12:09:00Z">
            <w:rPr>
              <w:ins w:id="5518" w:author="Bundesnetzagentur" w:date="2013-05-08T11:34:00Z"/>
            </w:rPr>
          </w:rPrChange>
        </w:rPr>
        <w:pPrChange w:id="5519" w:author="Bundesnetzagentur" w:date="2013-05-08T12:08:00Z">
          <w:pPr>
            <w:pStyle w:val="ECCParagraph"/>
            <w:jc w:val="center"/>
          </w:pPr>
        </w:pPrChange>
      </w:pPr>
    </w:p>
    <w:p w:rsidR="004573C7" w:rsidRPr="00137D11" w:rsidRDefault="004573C7" w:rsidP="00137D11">
      <w:pPr>
        <w:pStyle w:val="ECCParagraph"/>
        <w:jc w:val="center"/>
      </w:pPr>
    </w:p>
    <w:p w:rsidR="008A54FC" w:rsidRDefault="008A54FC">
      <w:pPr>
        <w:pStyle w:val="ECCAnnexheading1"/>
        <w:pPrChange w:id="5520" w:author="Bundesnetzagentur" w:date="2013-05-08T12:09:00Z">
          <w:pPr>
            <w:pStyle w:val="ECCParagraph"/>
            <w:jc w:val="center"/>
          </w:pPr>
        </w:pPrChange>
      </w:pPr>
      <w:bookmarkStart w:id="5521" w:name="_Toc355783702"/>
      <w:bookmarkEnd w:id="5393"/>
      <w:bookmarkEnd w:id="5394"/>
      <w:r>
        <w:t>List of reference</w:t>
      </w:r>
      <w:bookmarkEnd w:id="5521"/>
    </w:p>
    <w:p w:rsidR="00FA1043" w:rsidRDefault="00FA1043" w:rsidP="00FA1043">
      <w:pPr>
        <w:pStyle w:val="reference"/>
        <w:rPr>
          <w:ins w:id="5522" w:author="Bundesnetzagentur" w:date="2013-03-14T12:52:00Z"/>
        </w:rPr>
      </w:pPr>
      <w:bookmarkStart w:id="5523" w:name="_Ref351353294"/>
      <w:bookmarkStart w:id="5524" w:name="_Ref339020770"/>
      <w:ins w:id="5525" w:author="Bundesnetzagentur" w:date="2013-03-14T12:52:00Z">
        <w:r>
          <w:t>3GPP TS 36.101: User equipment (UE) radio transmission and reception; V10.3.0, June 2011.</w:t>
        </w:r>
        <w:bookmarkEnd w:id="5523"/>
      </w:ins>
    </w:p>
    <w:p w:rsidR="00FA1043" w:rsidRDefault="00FA1043" w:rsidP="00FA1043">
      <w:pPr>
        <w:pStyle w:val="reference"/>
        <w:rPr>
          <w:ins w:id="5526" w:author="Bundesnetzagentur" w:date="2013-03-14T12:52:00Z"/>
        </w:rPr>
      </w:pPr>
      <w:bookmarkStart w:id="5527" w:name="_Ref351353307"/>
      <w:ins w:id="5528" w:author="Bundesnetzagentur" w:date="2013-03-14T12:52:00Z">
        <w:r>
          <w:t>3GPP TS 36.104: Base station (BS) radio transmission and reception</w:t>
        </w:r>
        <w:bookmarkEnd w:id="5527"/>
      </w:ins>
    </w:p>
    <w:p w:rsidR="003C0931" w:rsidRDefault="003C0931" w:rsidP="003C0931">
      <w:pPr>
        <w:pStyle w:val="reference"/>
        <w:rPr>
          <w:ins w:id="5529" w:author="Bundesnetzagentur" w:date="2013-03-14T12:52:00Z"/>
        </w:rPr>
      </w:pPr>
      <w:ins w:id="5530" w:author="Bundesnetzagentur" w:date="2013-03-14T12:52:00Z">
        <w:r>
          <w:t>3GPP TS 36.300: Evolved Universal Terrestrial Radio Access (E-UTRA) and Evolved Universal Terrestrial Radio Access Network (E-UTRAN); Overall description; Stage 2; V10.4.0, June 2011.</w:t>
        </w:r>
      </w:ins>
    </w:p>
    <w:p w:rsidR="003C0931" w:rsidRDefault="003C0931" w:rsidP="003C0931">
      <w:pPr>
        <w:pStyle w:val="reference"/>
        <w:rPr>
          <w:ins w:id="5531" w:author="Bundesnetzagentur" w:date="2013-03-14T12:52:00Z"/>
        </w:rPr>
      </w:pPr>
      <w:ins w:id="5532" w:author="Bundesnetzagentur" w:date="2013-03-14T12:52:00Z">
        <w:r>
          <w:t>Holma, H.; Toskala, A.: LTE for UMTS – OFDMA and SC-FDMA Based Radio Access; John Wiley &amp; Sons, 2009.</w:t>
        </w:r>
      </w:ins>
    </w:p>
    <w:p w:rsidR="003C0931" w:rsidRDefault="003C0931" w:rsidP="003C0931">
      <w:pPr>
        <w:pStyle w:val="reference"/>
        <w:rPr>
          <w:ins w:id="5533" w:author="Bundesnetzagentur" w:date="2013-03-14T12:52:00Z"/>
        </w:rPr>
      </w:pPr>
      <w:ins w:id="5534" w:author="Bundesnetzagentur" w:date="2013-03-14T12:52:00Z">
        <w:r>
          <w:t>ETSI TR 103 054: Electromagnetic compatibility and Radio spectrum Matters (ERM); System Reference Document; Broadband Direct-Air-to-Ground Communications operating in part of the frequency range from 790 MHz to 5 150 MHz; V1.1.1, July 2010.</w:t>
        </w:r>
      </w:ins>
    </w:p>
    <w:p w:rsidR="00FA1043" w:rsidRPr="00FA1043" w:rsidRDefault="00FA1043" w:rsidP="00FA1043">
      <w:pPr>
        <w:pStyle w:val="reference"/>
        <w:rPr>
          <w:ins w:id="5535" w:author="Bundesnetzagentur" w:date="2013-03-18T06:53:00Z"/>
        </w:rPr>
      </w:pPr>
      <w:bookmarkStart w:id="5536" w:name="_Ref351352989"/>
      <w:ins w:id="5537" w:author="Bundesnetzagentur" w:date="2013-03-18T06:53:00Z">
        <w:r w:rsidRPr="00FA1043">
          <w:t>ITU-R Rec. F.1336-2: Reference radiation patterns of omnidirectional, sectoral and other antennas in point-to-multipoint systems for use in sharing studies in the frequency range from 1 GHz to about 70 GHz; 2007.</w:t>
        </w:r>
        <w:bookmarkEnd w:id="5536"/>
      </w:ins>
    </w:p>
    <w:p w:rsidR="008F2EBC" w:rsidRPr="008F2EBC" w:rsidRDefault="008F2EBC" w:rsidP="008F2EBC">
      <w:pPr>
        <w:pStyle w:val="reference"/>
        <w:rPr>
          <w:ins w:id="5538" w:author="Bundesnetzagentur" w:date="2013-03-18T07:10:00Z"/>
        </w:rPr>
      </w:pPr>
      <w:bookmarkStart w:id="5539" w:name="_Ref351354026"/>
      <w:ins w:id="5540" w:author="Bundesnetzagentur" w:date="2013-03-18T07:10:00Z">
        <w:r w:rsidRPr="008F2EBC">
          <w:t>CEPT FM(11)008: Qualcomm / Information about the impact of antenna selection on the design, practical implementation and performance of a DA2GC system; March 2011</w:t>
        </w:r>
        <w:bookmarkEnd w:id="5539"/>
      </w:ins>
    </w:p>
    <w:p w:rsidR="003C0931" w:rsidRDefault="003C0931" w:rsidP="003C0931">
      <w:pPr>
        <w:pStyle w:val="reference"/>
        <w:rPr>
          <w:ins w:id="5541" w:author="Bundesnetzagentur" w:date="2013-03-18T07:40:00Z"/>
        </w:rPr>
      </w:pPr>
      <w:bookmarkStart w:id="5542" w:name="_Ref351354544"/>
      <w:ins w:id="5543" w:author="Bundesnetzagentur" w:date="2013-03-14T12:52:00Z">
        <w:r>
          <w:t>ECC Report 93: Compatibility between GSM equipment on board aircraft and terrestrial networks; May 2008.</w:t>
        </w:r>
      </w:ins>
      <w:bookmarkEnd w:id="5542"/>
    </w:p>
    <w:p w:rsidR="00505D08" w:rsidRDefault="00505D08" w:rsidP="00AE55A9">
      <w:pPr>
        <w:pStyle w:val="reference"/>
        <w:rPr>
          <w:ins w:id="5544" w:author="Bundesnetzagentur" w:date="2013-03-14T12:52:00Z"/>
        </w:rPr>
      </w:pPr>
      <w:bookmarkStart w:id="5545" w:name="_Ref351359167"/>
      <w:bookmarkStart w:id="5546" w:name="_Ref351364627"/>
      <w:ins w:id="5547" w:author="Bundesnetzagentur" w:date="2013-03-18T07:40:00Z">
        <w:r w:rsidRPr="00505D08">
          <w:t>ETSI EN 300 328 V1.8.1 (2012-06)</w:t>
        </w:r>
        <w:r>
          <w:t xml:space="preserve">: </w:t>
        </w:r>
      </w:ins>
      <w:ins w:id="5548" w:author="Bundesnetzagentur" w:date="2013-03-18T08:34:00Z">
        <w:r w:rsidR="00AE55A9">
          <w:t>Electromagnetic compatibility</w:t>
        </w:r>
      </w:ins>
      <w:bookmarkEnd w:id="5545"/>
      <w:r w:rsidR="00AE55A9">
        <w:t xml:space="preserve"> </w:t>
      </w:r>
      <w:ins w:id="5549" w:author="Bundesnetzagentur" w:date="2013-03-18T08:34:00Z">
        <w:r w:rsidR="00AE55A9">
          <w:t>and Radio spectrum Matters (ERM);Wideband transmission systems;Data transmission equipment operatingin the 2,4 GHz ISM band andusing wide band modulation techniques;Harmonized EN covering the essential requirementsof article 3.2 of the R&amp;TTE Directive</w:t>
        </w:r>
      </w:ins>
      <w:bookmarkEnd w:id="5546"/>
    </w:p>
    <w:p w:rsidR="003C0931" w:rsidRDefault="003C0931" w:rsidP="003C0931">
      <w:pPr>
        <w:pStyle w:val="reference"/>
        <w:rPr>
          <w:ins w:id="5550" w:author="Bundesnetzagentur" w:date="2013-03-14T12:52:00Z"/>
        </w:rPr>
      </w:pPr>
      <w:bookmarkStart w:id="5551" w:name="_Ref351112673"/>
      <w:ins w:id="5552" w:author="Bundesnetzagentur" w:date="2013-03-14T12:52:00Z">
        <w:r>
          <w:t>European Communications Office (ECO): SEAMCAT handbook; January 2010.</w:t>
        </w:r>
        <w:bookmarkEnd w:id="5551"/>
      </w:ins>
    </w:p>
    <w:p w:rsidR="003C0931" w:rsidRPr="00F4782B" w:rsidRDefault="003C0931" w:rsidP="003C0931">
      <w:pPr>
        <w:pStyle w:val="reference"/>
        <w:rPr>
          <w:ins w:id="5553" w:author="Bundesnetzagentur" w:date="2013-03-14T12:52:00Z"/>
        </w:rPr>
      </w:pPr>
      <w:bookmarkStart w:id="5554" w:name="_Ref351359382"/>
      <w:ins w:id="5555" w:author="Bundesnetzagentur" w:date="2013-03-14T12:52:00Z">
        <w:r w:rsidRPr="00F4782B">
          <w:t>3GPP TS 25.104: Base station (BS) radio transmission and reception (FDD).</w:t>
        </w:r>
        <w:bookmarkEnd w:id="5554"/>
      </w:ins>
    </w:p>
    <w:p w:rsidR="003C0931" w:rsidRDefault="003C0931" w:rsidP="003C0931">
      <w:pPr>
        <w:pStyle w:val="reference"/>
        <w:rPr>
          <w:ins w:id="5556" w:author="Bundesnetzagentur" w:date="2013-03-14T12:52:00Z"/>
        </w:rPr>
      </w:pPr>
      <w:bookmarkStart w:id="5557" w:name="_Ref351359390"/>
      <w:ins w:id="5558" w:author="Bundesnetzagentur" w:date="2013-03-14T12:52:00Z">
        <w:r w:rsidRPr="00F4782B">
          <w:t>3GPP TS 25.101: User equipment (UE) radio transmission and reception (FDD).</w:t>
        </w:r>
        <w:bookmarkEnd w:id="5557"/>
      </w:ins>
    </w:p>
    <w:p w:rsidR="003C0931" w:rsidRDefault="003C0931" w:rsidP="003C0931">
      <w:pPr>
        <w:pStyle w:val="reference"/>
        <w:rPr>
          <w:ins w:id="5559" w:author="Bundesnetzagentur" w:date="2013-03-14T12:52:00Z"/>
        </w:rPr>
      </w:pPr>
      <w:bookmarkStart w:id="5560" w:name="_Ref351359565"/>
      <w:ins w:id="5561" w:author="Bundesnetzagentur" w:date="2013-03-14T12:52:00Z">
        <w:r w:rsidRPr="00B6216A">
          <w:t>ETSI EN 300 175-2 “Digital Enhanced Cordless Telecommunications (DECT); Common Interface (CI); Part 2: Physical Layer”.</w:t>
        </w:r>
        <w:bookmarkEnd w:id="5560"/>
      </w:ins>
    </w:p>
    <w:p w:rsidR="003C0931" w:rsidRPr="00B6216A" w:rsidRDefault="003C0931" w:rsidP="003C0931">
      <w:pPr>
        <w:pStyle w:val="reference"/>
        <w:rPr>
          <w:ins w:id="5562" w:author="Bundesnetzagentur" w:date="2013-03-14T12:52:00Z"/>
        </w:rPr>
      </w:pPr>
      <w:bookmarkStart w:id="5563" w:name="_Ref351359574"/>
      <w:ins w:id="5564" w:author="Bundesnetzagentur" w:date="2013-03-14T12:52:00Z">
        <w:r w:rsidRPr="00B6216A">
          <w:t xml:space="preserve">CEPT </w:t>
        </w:r>
        <w:proofErr w:type="gramStart"/>
        <w:r w:rsidRPr="00B6216A">
          <w:t>SE7(</w:t>
        </w:r>
        <w:proofErr w:type="gramEnd"/>
        <w:r w:rsidRPr="00B6216A">
          <w:t>12)020: Reference information from DECT Forum to the Guidance paper on DECT antenna gain.</w:t>
        </w:r>
        <w:bookmarkEnd w:id="5563"/>
      </w:ins>
    </w:p>
    <w:p w:rsidR="003C0931" w:rsidRDefault="003C0931" w:rsidP="003C0931">
      <w:pPr>
        <w:pStyle w:val="reference"/>
        <w:rPr>
          <w:ins w:id="5565" w:author="Bundesnetzagentur" w:date="2013-03-14T12:52:00Z"/>
        </w:rPr>
      </w:pPr>
      <w:ins w:id="5566" w:author="Bundesnetzagentur" w:date="2013-03-14T12:52:00Z">
        <w:r>
          <w:t>ITU-R Report M.2109: Sharing studies between IMT-Advanced systems and geostationary satellite networks in the fixed-satellite service in the 3400-4200 and 4500-4800 MHz frequency bands; 2007.</w:t>
        </w:r>
      </w:ins>
    </w:p>
    <w:p w:rsidR="003C0931" w:rsidRDefault="003C0931" w:rsidP="003C0931">
      <w:pPr>
        <w:pStyle w:val="reference"/>
        <w:rPr>
          <w:ins w:id="5567" w:author="Bundesnetzagentur" w:date="2013-03-14T12:52:00Z"/>
        </w:rPr>
      </w:pPr>
      <w:ins w:id="5568" w:author="Bundesnetzagentur" w:date="2013-03-14T12:52:00Z">
        <w:r>
          <w:t>ITU-R Report M.2111: Sharing studies between IMT-Advanced and the radiolocation service in the 3400 – 3700 MHz bands; 2007.</w:t>
        </w:r>
      </w:ins>
    </w:p>
    <w:p w:rsidR="003C0931" w:rsidRDefault="003C0931" w:rsidP="003C0931">
      <w:pPr>
        <w:pStyle w:val="reference"/>
        <w:rPr>
          <w:ins w:id="5569" w:author="Bundesnetzagentur" w:date="2013-03-14T12:52:00Z"/>
        </w:rPr>
      </w:pPr>
      <w:bookmarkStart w:id="5570" w:name="_Ref351354635"/>
      <w:ins w:id="5571" w:author="Bundesnetzagentur" w:date="2013-03-14T12:52:00Z">
        <w:r>
          <w:t>ITU-R Report M.2039: Characteristics of terrestrial IMT-2000 systems for frequency sharing/ interference analyses; November 2010.</w:t>
        </w:r>
        <w:bookmarkEnd w:id="5570"/>
      </w:ins>
    </w:p>
    <w:p w:rsidR="003C0931" w:rsidRDefault="003C0931" w:rsidP="003C0931">
      <w:pPr>
        <w:pStyle w:val="reference"/>
        <w:rPr>
          <w:ins w:id="5572" w:author="Bundesnetzagentur" w:date="2013-03-18T09:30:00Z"/>
        </w:rPr>
      </w:pPr>
      <w:bookmarkStart w:id="5573" w:name="_Ref351353641"/>
      <w:ins w:id="5574" w:author="Bundesnetzagentur" w:date="2013-03-14T12:52:00Z">
        <w:r>
          <w:t xml:space="preserve">3GPP TS 36.814: Technical Specification Group Radio Access Network; Evolved Universal Terrestrial Radio Access (E-UTRA); </w:t>
        </w:r>
        <w:proofErr w:type="gramStart"/>
        <w:r>
          <w:t>Further</w:t>
        </w:r>
        <w:proofErr w:type="gramEnd"/>
        <w:r>
          <w:t xml:space="preserve"> advancements for E-UTRA physical layer aspects; V9.0.0, March 2010.</w:t>
        </w:r>
      </w:ins>
      <w:bookmarkEnd w:id="5573"/>
    </w:p>
    <w:p w:rsidR="00D030B1" w:rsidRDefault="00D030B1" w:rsidP="00D030B1">
      <w:pPr>
        <w:pStyle w:val="reference"/>
        <w:rPr>
          <w:ins w:id="5575" w:author="Bundesnetzagentur" w:date="2013-03-14T12:52:00Z"/>
        </w:rPr>
      </w:pPr>
      <w:bookmarkStart w:id="5576" w:name="_Ref351362543"/>
      <w:ins w:id="5577" w:author="Bundesnetzagentur" w:date="2013-03-18T09:30:00Z">
        <w:r w:rsidRPr="00D030B1">
          <w:t>[6]</w:t>
        </w:r>
        <w:r w:rsidRPr="00D030B1">
          <w:tab/>
          <w:t>ITU-R Rec. SA.609-2: Protection criteria for radiocommunication links for manned and unmanned near-Earth research satellites; 2006.</w:t>
        </w:r>
      </w:ins>
      <w:bookmarkEnd w:id="5576"/>
    </w:p>
    <w:p w:rsidR="003C0931" w:rsidRDefault="003C0931" w:rsidP="003C0931">
      <w:pPr>
        <w:pStyle w:val="reference"/>
        <w:rPr>
          <w:ins w:id="5578" w:author="Bundesnetzagentur" w:date="2013-03-14T12:52:00Z"/>
        </w:rPr>
      </w:pPr>
      <w:bookmarkStart w:id="5579" w:name="_Ref351367441"/>
      <w:ins w:id="5580" w:author="Bundesnetzagentur" w:date="2013-03-14T12:52:00Z">
        <w:r w:rsidRPr="00617A71">
          <w:t xml:space="preserve">ITU-R Rec. P.528-3: Propagation curves for aeronautical mobile and radionavigation services using the VHF, </w:t>
        </w:r>
        <w:proofErr w:type="gramStart"/>
        <w:r w:rsidRPr="00617A71">
          <w:t>UHF</w:t>
        </w:r>
        <w:proofErr w:type="gramEnd"/>
        <w:r w:rsidRPr="00617A71">
          <w:t xml:space="preserve"> and SHF bands; February 2012.</w:t>
        </w:r>
        <w:bookmarkEnd w:id="5579"/>
      </w:ins>
    </w:p>
    <w:p w:rsidR="003C0931" w:rsidRDefault="003C0931" w:rsidP="003C0931">
      <w:pPr>
        <w:pStyle w:val="reference"/>
        <w:rPr>
          <w:ins w:id="5581" w:author="Bundesnetzagentur" w:date="2013-03-14T12:52:00Z"/>
        </w:rPr>
      </w:pPr>
      <w:bookmarkStart w:id="5582" w:name="_Ref351354229"/>
      <w:ins w:id="5583" w:author="Bundesnetzagentur" w:date="2013-03-14T12:52:00Z">
        <w:r w:rsidRPr="00D4188A">
          <w:t>CEPT ERC/Recommendation 74-01: Unwanted emissions in the spurious domain; January 2011</w:t>
        </w:r>
        <w:bookmarkEnd w:id="5582"/>
      </w:ins>
    </w:p>
    <w:p w:rsidR="003C0931" w:rsidRDefault="003C0931" w:rsidP="003C0931">
      <w:pPr>
        <w:pStyle w:val="reference"/>
        <w:rPr>
          <w:ins w:id="5584" w:author="Bundesnetzagentur" w:date="2013-03-14T12:52:00Z"/>
        </w:rPr>
      </w:pPr>
      <w:bookmarkStart w:id="5585" w:name="_Ref350759098"/>
      <w:ins w:id="5586" w:author="Bundesnetzagentur" w:date="2013-03-14T12:52:00Z">
        <w:r w:rsidRPr="00E1702C">
          <w:t>ETSI EN 302 574-1: Satellite Earth Stations and Systems (SES); Harmonized Standard for satellite earth stations for MSS operating in the 1 980 MHz to 2 010 MHz (earth-to-space) and 2 170 MHz to 2 200 MHz (space to-earth) frequency bands; Part 1: Complementary Ground Component (CGC) for wideband systems: Harmonized EN covering the essential requirements of article 3.2 of the R&amp;TTE Directive; V1.1.1, August 2010.</w:t>
        </w:r>
        <w:bookmarkEnd w:id="5585"/>
      </w:ins>
    </w:p>
    <w:p w:rsidR="003C0931" w:rsidRPr="005979C8" w:rsidRDefault="003C0931" w:rsidP="003C0931">
      <w:pPr>
        <w:pStyle w:val="reference"/>
        <w:rPr>
          <w:ins w:id="5587" w:author="Bundesnetzagentur" w:date="2013-03-14T12:52:00Z"/>
        </w:rPr>
      </w:pPr>
      <w:bookmarkStart w:id="5588" w:name="_Ref350764383"/>
      <w:ins w:id="5589" w:author="Bundesnetzagentur" w:date="2013-03-14T12:52:00Z">
        <w:r w:rsidRPr="005979C8">
          <w:t>ETSI EN 302 574-2: Satellite Earth Stations and Systems (SES); Harmonized Standard for satellite earth stations for MSS operating in the 1 980 MHz to 2 010 MHz (earth-to-space) and 2 170 MHz to 2 200 MHz (space to-earth) frequency bands; Part 1: User Equipment (UE) for wideband systems: Harmonized EN covering the essential requirements of article 3.2 of the R&amp;TTE Directive; V1.1.1, August 2010.</w:t>
        </w:r>
        <w:bookmarkEnd w:id="5588"/>
      </w:ins>
    </w:p>
    <w:p w:rsidR="003C0931" w:rsidRPr="005979C8" w:rsidRDefault="003C0931" w:rsidP="003C0931">
      <w:pPr>
        <w:pStyle w:val="reference"/>
        <w:rPr>
          <w:ins w:id="5590" w:author="Bundesnetzagentur" w:date="2013-03-14T12:52:00Z"/>
        </w:rPr>
      </w:pPr>
      <w:bookmarkStart w:id="5591" w:name="_Ref350764396"/>
      <w:ins w:id="5592" w:author="Bundesnetzagentur" w:date="2013-03-14T12:52:00Z">
        <w:r w:rsidRPr="005979C8">
          <w:t xml:space="preserve">ETSI EN 302 574-3: Satellite Earth Stations and Systems (SES); Harmonized Standard for satellite earth stations for MSS operating in the 1 980 MHz to 2 010 MHz (earth-to-space) and 2 170 MHz to 2 200 MHz (space to-earth) frequency bands; Part 3: User Equipment (UE) for narrowband systems: </w:t>
        </w:r>
        <w:r w:rsidRPr="005979C8">
          <w:lastRenderedPageBreak/>
          <w:t>Harmonized EN covering the essential requirements of article 3.2 of the R&amp;TTE Directive; V1.1.1, August 2010.</w:t>
        </w:r>
        <w:bookmarkEnd w:id="5591"/>
      </w:ins>
    </w:p>
    <w:p w:rsidR="003C0931" w:rsidRPr="00612E11" w:rsidRDefault="003C0931" w:rsidP="003C0931">
      <w:pPr>
        <w:pStyle w:val="reference"/>
        <w:rPr>
          <w:ins w:id="5593" w:author="Bundesnetzagentur" w:date="2013-03-14T12:52:00Z"/>
        </w:rPr>
      </w:pPr>
      <w:bookmarkStart w:id="5594" w:name="_Ref350760574"/>
      <w:ins w:id="5595" w:author="Bundesnetzagentur" w:date="2013-03-14T12:52:00Z">
        <w:r w:rsidRPr="00612E11">
          <w:t>(Draft) ECC Report 197: Compatibility studies - MSS terminals transmitting to a satellite in the band 1980-2010 MHz and adjacent channel UMTS services; January 2013.</w:t>
        </w:r>
        <w:bookmarkEnd w:id="5594"/>
      </w:ins>
    </w:p>
    <w:p w:rsidR="00505D08" w:rsidRPr="00505D08" w:rsidRDefault="00505D08" w:rsidP="00505D08">
      <w:pPr>
        <w:pStyle w:val="reference"/>
        <w:rPr>
          <w:ins w:id="5596" w:author="Bundesnetzagentur" w:date="2013-03-18T07:29:00Z"/>
        </w:rPr>
      </w:pPr>
      <w:bookmarkStart w:id="5597" w:name="_Ref351355157"/>
      <w:bookmarkStart w:id="5598" w:name="_Ref350760693"/>
      <w:ins w:id="5599" w:author="Bundesnetzagentur" w:date="2013-03-18T07:29:00Z">
        <w:r w:rsidRPr="00505D08">
          <w:t>ITU Radio Regulations (Edition of 2008).</w:t>
        </w:r>
        <w:bookmarkEnd w:id="5597"/>
        <w:r w:rsidRPr="00505D08">
          <w:t xml:space="preserve"> </w:t>
        </w:r>
      </w:ins>
    </w:p>
    <w:p w:rsidR="003C0931" w:rsidRPr="009845D2" w:rsidRDefault="003C0931" w:rsidP="003C0931">
      <w:pPr>
        <w:pStyle w:val="reference"/>
        <w:rPr>
          <w:ins w:id="5600" w:author="Bundesnetzagentur" w:date="2013-03-14T12:52:00Z"/>
        </w:rPr>
      </w:pPr>
      <w:bookmarkStart w:id="5601" w:name="_Ref351364928"/>
      <w:bookmarkStart w:id="5602" w:name="_Ref350760777"/>
      <w:bookmarkEnd w:id="5598"/>
      <w:ins w:id="5603" w:author="Bundesnetzagentur" w:date="2013-03-14T12:52:00Z">
        <w:r w:rsidRPr="009845D2">
          <w:t>ERC Report 65: Adjacent band compatibility between UMTS and other services in the 2 GHz band; November 1999.</w:t>
        </w:r>
        <w:bookmarkEnd w:id="5601"/>
      </w:ins>
    </w:p>
    <w:p w:rsidR="00764088" w:rsidRDefault="00764088" w:rsidP="00764088">
      <w:pPr>
        <w:pStyle w:val="reference"/>
        <w:rPr>
          <w:ins w:id="5604" w:author="Bundesnetzagentur" w:date="2013-03-18T09:20:00Z"/>
        </w:rPr>
      </w:pPr>
      <w:bookmarkStart w:id="5605" w:name="_Ref351362569"/>
      <w:bookmarkEnd w:id="5602"/>
      <w:ins w:id="5606" w:author="Bundesnetzagentur" w:date="2013-03-18T09:20:00Z">
        <w:r>
          <w:t>ITU-R Rec. SA.1154: Provisions to protect the space research (SR), space operations (SO) and Earth exploration-satellite services (EES) and to facilitate sharing with the mobile service in the 2 025-2 110 MHz and 2 200-2 290 MHz bands; 1995.</w:t>
        </w:r>
        <w:bookmarkEnd w:id="5605"/>
        <w:r>
          <w:t xml:space="preserve"> </w:t>
        </w:r>
      </w:ins>
    </w:p>
    <w:p w:rsidR="00764088" w:rsidRDefault="00764088" w:rsidP="00764088">
      <w:pPr>
        <w:pStyle w:val="reference"/>
        <w:rPr>
          <w:ins w:id="5607" w:author="Bundesnetzagentur" w:date="2013-03-18T09:20:00Z"/>
        </w:rPr>
      </w:pPr>
      <w:ins w:id="5608" w:author="Bundesnetzagentur" w:date="2013-03-18T09:20:00Z">
        <w:r>
          <w:t>Ng, M.H.; Lin, S.; Li, J.; Tatesh, S.: Coexistence studies for 3GPP LTE with other mobile systems; IEEE Communications Magazine, April 2009.</w:t>
        </w:r>
      </w:ins>
    </w:p>
    <w:p w:rsidR="00764088" w:rsidRDefault="00764088" w:rsidP="00764088">
      <w:pPr>
        <w:pStyle w:val="reference"/>
        <w:rPr>
          <w:ins w:id="5609" w:author="Bundesnetzagentur" w:date="2013-03-18T09:20:00Z"/>
        </w:rPr>
      </w:pPr>
      <w:bookmarkStart w:id="5610" w:name="_Ref351361837"/>
      <w:ins w:id="5611" w:author="Bundesnetzagentur" w:date="2013-03-18T09:20:00Z">
        <w:r>
          <w:t>ITU-R Rec. P.525-2: Calculation of free-space attenuation; August 1994.</w:t>
        </w:r>
        <w:bookmarkEnd w:id="5610"/>
      </w:ins>
    </w:p>
    <w:p w:rsidR="00764088" w:rsidRDefault="00764088" w:rsidP="00764088">
      <w:pPr>
        <w:pStyle w:val="reference"/>
        <w:rPr>
          <w:ins w:id="5612" w:author="Bundesnetzagentur" w:date="2013-03-18T09:20:00Z"/>
        </w:rPr>
      </w:pPr>
      <w:ins w:id="5613" w:author="Bundesnetzagentur" w:date="2013-03-18T09:20:00Z">
        <w:r>
          <w:t>ITU-R Rec. P.452-14: Prediction procedure for the evaluation of interference between stations on the surface of the Earth at frequencies above about 0.1 GHz; October 2009</w:t>
        </w:r>
      </w:ins>
    </w:p>
    <w:p w:rsidR="00764088" w:rsidRDefault="00764088" w:rsidP="00764088">
      <w:pPr>
        <w:pStyle w:val="reference"/>
        <w:rPr>
          <w:ins w:id="5614" w:author="Bundesnetzagentur" w:date="2013-03-18T09:20:00Z"/>
        </w:rPr>
      </w:pPr>
      <w:ins w:id="5615" w:author="Bundesnetzagentur" w:date="2013-03-18T09:20:00Z">
        <w:r>
          <w:t>CEPT FM(11)008: Qualcomm / Information about the impact of antenna selection on the design, practical implementation and performance of a DA2GC system; March 2011</w:t>
        </w:r>
      </w:ins>
    </w:p>
    <w:p w:rsidR="00764088" w:rsidRDefault="00764088" w:rsidP="00764088">
      <w:pPr>
        <w:pStyle w:val="reference"/>
        <w:rPr>
          <w:ins w:id="5616" w:author="Bundesnetzagentur" w:date="2013-05-06T20:06:00Z"/>
        </w:rPr>
      </w:pPr>
      <w:ins w:id="5617" w:author="Bundesnetzagentur" w:date="2013-03-18T09:20:00Z">
        <w:r>
          <w:t>ITU-R Rec. S.465-6: Reference radiation pattern of earth station antennas in the fixed-satellite service for use in coordination and interference assessment in the frequency range from 2 to 31 GHz (01/2010)</w:t>
        </w:r>
      </w:ins>
    </w:p>
    <w:p w:rsidR="00B95181" w:rsidRDefault="00B95181" w:rsidP="00B95181">
      <w:pPr>
        <w:pStyle w:val="reference"/>
        <w:rPr>
          <w:ins w:id="5618" w:author="Bundesnetzagentur" w:date="2013-05-06T20:16:00Z"/>
        </w:rPr>
      </w:pPr>
      <w:bookmarkStart w:id="5619" w:name="_Ref355634180"/>
      <w:ins w:id="5620" w:author="Bundesnetzagentur" w:date="2013-05-06T20:06:00Z">
        <w:r w:rsidRPr="00B95181">
          <w:t xml:space="preserve">CEPT ECC document </w:t>
        </w:r>
        <w:proofErr w:type="gramStart"/>
        <w:r w:rsidRPr="00B95181">
          <w:t>JPTMSS2GHz(</w:t>
        </w:r>
        <w:proofErr w:type="gramEnd"/>
        <w:r w:rsidRPr="00B95181">
          <w:t>04)08: S-DMB Link Budgets.</w:t>
        </w:r>
      </w:ins>
      <w:bookmarkEnd w:id="5619"/>
    </w:p>
    <w:p w:rsidR="00363CEC" w:rsidRDefault="00363CEC" w:rsidP="00363CEC">
      <w:pPr>
        <w:pStyle w:val="reference"/>
        <w:rPr>
          <w:ins w:id="5621" w:author="Bundesnetzagentur" w:date="2013-05-06T20:16:00Z"/>
        </w:rPr>
      </w:pPr>
      <w:bookmarkStart w:id="5622" w:name="_Ref355674260"/>
      <w:bookmarkStart w:id="5623" w:name="_Ref355674567"/>
      <w:ins w:id="5624" w:author="Bundesnetzagentur" w:date="2013-05-06T20:16:00Z">
        <w:r>
          <w:t>Recommendation T/R 13-01 E (Montreux 1993, Revised Rottach-Egern, February 2010): Preferred channel arrangements for Fixed Service systems operating in the frequency range</w:t>
        </w:r>
        <w:bookmarkEnd w:id="5622"/>
        <w:r>
          <w:t xml:space="preserve"> 1 - 2.3 GHz.</w:t>
        </w:r>
        <w:bookmarkEnd w:id="5623"/>
      </w:ins>
    </w:p>
    <w:p w:rsidR="00363CEC" w:rsidRPr="00363CEC" w:rsidRDefault="00363CEC" w:rsidP="00363CEC">
      <w:pPr>
        <w:pStyle w:val="reference"/>
        <w:rPr>
          <w:ins w:id="5625" w:author="Bundesnetzagentur" w:date="2013-05-06T20:15:00Z"/>
        </w:rPr>
      </w:pPr>
      <w:bookmarkStart w:id="5626" w:name="_Ref355674370"/>
      <w:ins w:id="5627" w:author="Bundesnetzagentur" w:date="2013-05-06T20:15:00Z">
        <w:r w:rsidRPr="00363CEC">
          <w:t>Recommendation  ITU-R  F.758-5 (03/2012): System parameters and considerations in the development of criteria for sharing or compatibility between digital fixed wireless systems in the fixed service and systems in other services and other sources of interference</w:t>
        </w:r>
        <w:bookmarkEnd w:id="5626"/>
      </w:ins>
    </w:p>
    <w:p w:rsidR="00363CEC" w:rsidRPr="00363CEC" w:rsidRDefault="00363CEC" w:rsidP="00363CEC">
      <w:pPr>
        <w:pStyle w:val="reference"/>
        <w:rPr>
          <w:ins w:id="5628" w:author="Bundesnetzagentur" w:date="2013-05-06T20:16:00Z"/>
        </w:rPr>
      </w:pPr>
      <w:bookmarkStart w:id="5629" w:name="_Ref355674648"/>
      <w:ins w:id="5630" w:author="Bundesnetzagentur" w:date="2013-05-06T20:16:00Z">
        <w:r w:rsidRPr="00363CEC">
          <w:t>Recommendation ITU-R F.699-7: Reference radiation patterns for fixed wireless system antennas for use in coordination studies and interference assessment in the frequency range from 100 MHz to about 70 GHz.</w:t>
        </w:r>
        <w:bookmarkEnd w:id="5629"/>
      </w:ins>
    </w:p>
    <w:p w:rsidR="00363CEC" w:rsidRPr="00363CEC" w:rsidRDefault="00363CEC" w:rsidP="00363CEC">
      <w:pPr>
        <w:pStyle w:val="reference"/>
        <w:rPr>
          <w:ins w:id="5631" w:author="Bundesnetzagentur" w:date="2013-05-06T20:16:00Z"/>
        </w:rPr>
      </w:pPr>
      <w:bookmarkStart w:id="5632" w:name="_Ref355674382"/>
      <w:ins w:id="5633" w:author="Bundesnetzagentur" w:date="2013-05-06T20:16:00Z">
        <w:r w:rsidRPr="00363CEC">
          <w:t>ETSI EN 302 217-2-2 V2.0.0 (2012-09): Fixed Radio Systems; Characteristics and requirements for point to point equipment and antennas; Part 2 2: Digital systems operating in frequency bands where frequency co-ordination is applied; Harmonized EN covering the essential requirements of article 3.2 of the R&amp;TTE Directive.</w:t>
        </w:r>
        <w:bookmarkEnd w:id="5632"/>
      </w:ins>
    </w:p>
    <w:p w:rsidR="00363CEC" w:rsidRPr="00363CEC" w:rsidRDefault="00363CEC" w:rsidP="00363CEC">
      <w:pPr>
        <w:pStyle w:val="reference"/>
        <w:rPr>
          <w:ins w:id="5634" w:author="Bundesnetzagentur" w:date="2013-05-06T20:17:00Z"/>
        </w:rPr>
      </w:pPr>
      <w:bookmarkStart w:id="5635" w:name="_Ref355674950"/>
      <w:ins w:id="5636" w:author="Bundesnetzagentur" w:date="2013-05-06T20:17:00Z">
        <w:r w:rsidRPr="00363CEC">
          <w:t>ETSI TR 101 854 V1.3.1 (2005-01), Fixed Radio Systems; Point-to-point equipment; Derivation of receiver interference parameters useful for planning fixed service point-to-point systems operating different equipment classes and/or capacities.</w:t>
        </w:r>
        <w:bookmarkEnd w:id="5635"/>
      </w:ins>
    </w:p>
    <w:p w:rsidR="00363CEC" w:rsidRPr="00363CEC" w:rsidRDefault="00363CEC" w:rsidP="00363CEC">
      <w:pPr>
        <w:pStyle w:val="reference"/>
        <w:rPr>
          <w:ins w:id="5637" w:author="Bundesnetzagentur" w:date="2013-05-06T20:17:00Z"/>
        </w:rPr>
      </w:pPr>
      <w:ins w:id="5638" w:author="Bundesnetzagentur" w:date="2013-05-06T20:17:00Z">
        <w:r w:rsidRPr="00363CEC">
          <w:t>ERC Report 64: Frequency sharing between UMTS and existing Fixed Services (Menton, May 1999).</w:t>
        </w:r>
      </w:ins>
    </w:p>
    <w:p w:rsidR="00363CEC" w:rsidRPr="00363CEC" w:rsidRDefault="00363CEC" w:rsidP="00363CEC">
      <w:pPr>
        <w:pStyle w:val="reference"/>
        <w:rPr>
          <w:ins w:id="5639" w:author="Bundesnetzagentur" w:date="2013-05-06T20:18:00Z"/>
        </w:rPr>
      </w:pPr>
      <w:bookmarkStart w:id="5640" w:name="_Ref355674788"/>
      <w:ins w:id="5641" w:author="Bundesnetzagentur" w:date="2013-05-06T20:18:00Z">
        <w:r w:rsidRPr="00363CEC">
          <w:t>Recommendation ITU-R F.1247-1: Technical and operational characteristics of systems in the fixed service to facilitate sharing with the space research, space operation and Earth exploration-satellite services operating in the bands 2 025-2 110 MHz and 2 200-2 290 MHz</w:t>
        </w:r>
        <w:bookmarkEnd w:id="5640"/>
      </w:ins>
    </w:p>
    <w:p w:rsidR="00B95181" w:rsidRDefault="00363CEC" w:rsidP="00764088">
      <w:pPr>
        <w:pStyle w:val="reference"/>
        <w:rPr>
          <w:ins w:id="5642" w:author="Bundesnetzagentur" w:date="2013-03-18T09:20:00Z"/>
        </w:rPr>
      </w:pPr>
      <w:bookmarkStart w:id="5643" w:name="_Ref355674746"/>
      <w:ins w:id="5644" w:author="Bundesnetzagentur" w:date="2013-05-06T20:18:00Z">
        <w:r w:rsidRPr="00363CEC">
          <w:t>CEPT/ERC/RECOMMENDATION 74-01E (Siófok 98,  Nice 99, Sesimbra 02, Hradec Kralove 05, Cardiff 11), UNWANTED EMISSIONS IN THE SPURIOUS DOMAIN</w:t>
        </w:r>
      </w:ins>
      <w:bookmarkEnd w:id="5643"/>
    </w:p>
    <w:bookmarkEnd w:id="5524"/>
    <w:p w:rsidR="008A54FC" w:rsidRPr="00C53783" w:rsidRDefault="008A54FC" w:rsidP="00764088">
      <w:pPr>
        <w:pStyle w:val="reference"/>
        <w:numPr>
          <w:ilvl w:val="0"/>
          <w:numId w:val="0"/>
        </w:numPr>
        <w:ind w:left="397"/>
      </w:pPr>
    </w:p>
    <w:sectPr w:rsidR="008A54FC" w:rsidRPr="00C53783" w:rsidSect="008A54FC">
      <w:pgSz w:w="11907" w:h="16840" w:code="9"/>
      <w:pgMar w:top="1440" w:right="1134" w:bottom="1440"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7" w:author="Bundesnetzagentur" w:date="2013-02-06T10:31:00Z" w:initials="SB">
    <w:p w:rsidR="003C199E" w:rsidRDefault="003C199E" w:rsidP="000414D6">
      <w:pPr>
        <w:pStyle w:val="Kommentartext"/>
      </w:pPr>
      <w:r>
        <w:rPr>
          <w:rStyle w:val="Kommentarzeichen"/>
        </w:rPr>
        <w:annotationRef/>
      </w:r>
      <w:r>
        <w:t>Commented by France</w:t>
      </w:r>
    </w:p>
  </w:comment>
  <w:comment w:id="135" w:author="Bundesnetzagentur" w:date="2013-02-06T10:31:00Z" w:initials="SB">
    <w:p w:rsidR="003C199E" w:rsidRDefault="003C199E" w:rsidP="000414D6">
      <w:pPr>
        <w:pStyle w:val="Kommentartext"/>
      </w:pPr>
      <w:r>
        <w:rPr>
          <w:rStyle w:val="Kommentarzeichen"/>
        </w:rPr>
        <w:annotationRef/>
      </w:r>
      <w:r>
        <w:t>Comment France</w:t>
      </w:r>
    </w:p>
  </w:comment>
  <w:comment w:id="1015" w:author="Bundesnetzagentur" w:date="2013-02-06T12:06:00Z" w:initials="SB">
    <w:p w:rsidR="003C199E" w:rsidRDefault="003C199E">
      <w:pPr>
        <w:pStyle w:val="Kommentartext"/>
      </w:pPr>
      <w:r>
        <w:rPr>
          <w:rStyle w:val="Kommentarzeichen"/>
        </w:rPr>
        <w:annotationRef/>
      </w:r>
      <w:r>
        <w:t>To be revised, use Extended Hata model</w:t>
      </w:r>
    </w:p>
  </w:comment>
  <w:comment w:id="1099" w:author="Bundesnetzagentur" w:date="2013-02-06T12:09:00Z" w:initials="SB">
    <w:p w:rsidR="003C199E" w:rsidRDefault="003C199E" w:rsidP="0014171F">
      <w:pPr>
        <w:pStyle w:val="Kommentartext"/>
      </w:pPr>
      <w:r>
        <w:rPr>
          <w:rStyle w:val="Kommentarzeichen"/>
        </w:rPr>
        <w:annotationRef/>
      </w:r>
      <w:r>
        <w:t>To be revised, use Extended Hata model</w:t>
      </w:r>
    </w:p>
    <w:p w:rsidR="003C199E" w:rsidRDefault="003C199E">
      <w:pPr>
        <w:pStyle w:val="Kommentartext"/>
      </w:pPr>
    </w:p>
  </w:comment>
  <w:comment w:id="1199" w:author="Bundesnetzagentur" w:date="2013-02-06T12:45:00Z" w:initials="SB">
    <w:p w:rsidR="003C199E" w:rsidRDefault="003C199E" w:rsidP="00406FC8">
      <w:pPr>
        <w:pStyle w:val="Kommentartext"/>
      </w:pPr>
      <w:r>
        <w:rPr>
          <w:rStyle w:val="Kommentarzeichen"/>
        </w:rPr>
        <w:annotationRef/>
      </w:r>
      <w:r>
        <w:t>To be revised, use Extended Hata model</w:t>
      </w:r>
    </w:p>
    <w:p w:rsidR="003C199E" w:rsidRDefault="003C199E">
      <w:pPr>
        <w:pStyle w:val="Kommentartext"/>
      </w:pPr>
    </w:p>
  </w:comment>
  <w:comment w:id="1287" w:author="Bundesnetzagentur" w:date="2013-02-06T12:48:00Z" w:initials="SB">
    <w:p w:rsidR="003C199E" w:rsidRDefault="003C199E" w:rsidP="00406FC8">
      <w:pPr>
        <w:pStyle w:val="Kommentartext"/>
      </w:pPr>
      <w:r>
        <w:rPr>
          <w:rStyle w:val="Kommentarzeichen"/>
        </w:rPr>
        <w:annotationRef/>
      </w:r>
      <w:r>
        <w:t>To be revised, use Extended Hata model</w:t>
      </w:r>
    </w:p>
    <w:p w:rsidR="003C199E" w:rsidRDefault="003C199E">
      <w:pPr>
        <w:pStyle w:val="Kommentar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99E" w:rsidRDefault="003C199E" w:rsidP="008A54FC">
      <w:r>
        <w:separator/>
      </w:r>
    </w:p>
  </w:endnote>
  <w:endnote w:type="continuationSeparator" w:id="0">
    <w:p w:rsidR="003C199E" w:rsidRDefault="003C199E"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5.0.0">
    <w:altName w:val="Times New Roman"/>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99E" w:rsidRDefault="003C199E" w:rsidP="008A54FC">
      <w:r>
        <w:separator/>
      </w:r>
    </w:p>
  </w:footnote>
  <w:footnote w:type="continuationSeparator" w:id="0">
    <w:p w:rsidR="003C199E" w:rsidRDefault="003C199E" w:rsidP="008A54FC">
      <w:r>
        <w:continuationSeparator/>
      </w:r>
    </w:p>
  </w:footnote>
  <w:footnote w:id="1">
    <w:p w:rsidR="003C199E" w:rsidRPr="0017492F" w:rsidRDefault="003C199E">
      <w:pPr>
        <w:pStyle w:val="Funotentext"/>
        <w:rPr>
          <w:sz w:val="16"/>
          <w:szCs w:val="16"/>
        </w:rPr>
      </w:pPr>
      <w:r>
        <w:rPr>
          <w:rStyle w:val="Funotenzeichen"/>
        </w:rPr>
        <w:footnoteRef/>
      </w:r>
      <w:r>
        <w:t xml:space="preserve"> </w:t>
      </w:r>
      <w:ins w:id="159" w:author="Bundesnetzagentur" w:date="2013-05-06T13:15:00Z">
        <w:r w:rsidRPr="000927E9">
          <w:rPr>
            <w:sz w:val="16"/>
            <w:szCs w:val="16"/>
            <w:rPrChange w:id="160" w:author="Bundesnetzagentur" w:date="2013-05-06T13:16:00Z">
              <w:rPr/>
            </w:rPrChange>
          </w:rPr>
          <w:t>The quoted TX output power level is the total transmit power delivered to all antennas and antenna elements of a single ground station or aircraft station antenna array when the transmitter is operating at its maximum power level</w:t>
        </w:r>
      </w:ins>
      <w:del w:id="161" w:author="Bundesnetzagentur" w:date="2013-05-06T13:15:00Z">
        <w:r w:rsidRPr="00B13547" w:rsidDel="000927E9">
          <w:rPr>
            <w:sz w:val="16"/>
            <w:szCs w:val="16"/>
            <w:highlight w:val="yellow"/>
            <w:rPrChange w:id="162" w:author="Bundesnetzagentur" w:date="2013-04-24T15:27:00Z">
              <w:rPr>
                <w:sz w:val="16"/>
                <w:szCs w:val="16"/>
              </w:rPr>
            </w:rPrChange>
          </w:rPr>
          <w:delText>The</w:delText>
        </w:r>
        <w:r w:rsidRPr="0017492F" w:rsidDel="000927E9">
          <w:rPr>
            <w:sz w:val="16"/>
            <w:szCs w:val="16"/>
          </w:rPr>
          <w:delText xml:space="preserve"> quoted TX output power level is the total transmit power delivered to all antennas and antenna elements of a single ground station antenna array when the transmitter is operating at its maximum power control level</w:delText>
        </w:r>
        <w:r w:rsidRPr="00A61B36" w:rsidDel="000927E9">
          <w:rPr>
            <w:sz w:val="16"/>
            <w:szCs w:val="16"/>
          </w:rPr>
          <w:delText xml:space="preserve"> </w:delText>
        </w:r>
        <w:r w:rsidRPr="0017492F" w:rsidDel="000927E9">
          <w:rPr>
            <w:sz w:val="16"/>
            <w:szCs w:val="16"/>
          </w:rPr>
          <w:delText xml:space="preserve">.  This power level applies when using a 4-antenna array with a maximum antenna gain of 20 dBi.  This power level will be reduced when using higher gain antenna arrays (e.g. an 8-antenna array) to maintain a maximum e.i.r.p. of +45 dBm. </w:delText>
        </w:r>
      </w:del>
    </w:p>
  </w:footnote>
  <w:footnote w:id="2">
    <w:p w:rsidR="003C199E" w:rsidRPr="0017492F" w:rsidDel="005E115C" w:rsidRDefault="003C199E">
      <w:pPr>
        <w:pStyle w:val="Funotentext"/>
        <w:rPr>
          <w:del w:id="169" w:author="Bundesnetzagentur" w:date="2013-05-06T13:18:00Z"/>
          <w:sz w:val="16"/>
          <w:szCs w:val="16"/>
        </w:rPr>
      </w:pPr>
      <w:del w:id="170" w:author="Bundesnetzagentur" w:date="2013-05-06T13:18:00Z">
        <w:r w:rsidDel="005E115C">
          <w:rPr>
            <w:rStyle w:val="Funotenzeichen"/>
          </w:rPr>
          <w:footnoteRef/>
        </w:r>
        <w:r w:rsidDel="005E115C">
          <w:delText xml:space="preserve"> </w:delText>
        </w:r>
        <w:r w:rsidRPr="0017492F" w:rsidDel="005E115C">
          <w:rPr>
            <w:sz w:val="16"/>
            <w:szCs w:val="16"/>
          </w:rPr>
          <w:delText>The quoted power level is the total transmit power delivered to all antennas and antenna elements of the aircraft station when the transmitter is operating at its maximum power control level.</w:delText>
        </w:r>
      </w:del>
    </w:p>
  </w:footnote>
  <w:footnote w:id="3">
    <w:p w:rsidR="003C199E" w:rsidRPr="000A6C88" w:rsidRDefault="003C199E" w:rsidP="00AC0DBA">
      <w:pPr>
        <w:pStyle w:val="Funotentext"/>
        <w:rPr>
          <w:rFonts w:cs="Arial"/>
          <w:sz w:val="16"/>
          <w:szCs w:val="16"/>
        </w:rPr>
      </w:pPr>
      <w:r w:rsidRPr="000A6C88">
        <w:rPr>
          <w:rStyle w:val="Funotenzeichen"/>
        </w:rPr>
        <w:footnoteRef/>
      </w:r>
      <w:r w:rsidRPr="000A6C88">
        <w:t xml:space="preserve"> </w:t>
      </w:r>
      <w:r w:rsidRPr="000A6C88">
        <w:rPr>
          <w:rFonts w:cs="Arial"/>
          <w:sz w:val="16"/>
          <w:szCs w:val="16"/>
        </w:rPr>
        <w:t xml:space="preserve">The LoS propagation model is valid for 50% of the time. An adequate adaptation to 0.1% of time is for further discussion, e.g. </w:t>
      </w:r>
      <w:r>
        <w:rPr>
          <w:rFonts w:cs="Arial"/>
          <w:sz w:val="16"/>
          <w:szCs w:val="16"/>
        </w:rPr>
        <w:t xml:space="preserve">for 1% of the time the propagation loss is about 5 dB less than for 50% of the time according to </w:t>
      </w:r>
      <w:smartTag w:uri="urn:schemas-microsoft-com:office:smarttags" w:element="stockticker">
        <w:r>
          <w:rPr>
            <w:rFonts w:cs="Arial"/>
            <w:sz w:val="16"/>
            <w:szCs w:val="16"/>
          </w:rPr>
          <w:t>ITU</w:t>
        </w:r>
      </w:smartTag>
      <w:r>
        <w:rPr>
          <w:rFonts w:cs="Arial"/>
          <w:sz w:val="16"/>
          <w:szCs w:val="16"/>
        </w:rPr>
        <w:t xml:space="preserve">-R </w:t>
      </w:r>
      <w:r w:rsidRPr="000A6C88">
        <w:rPr>
          <w:rFonts w:cs="Arial"/>
          <w:sz w:val="16"/>
          <w:szCs w:val="16"/>
        </w:rPr>
        <w:t>Rec. P.528</w:t>
      </w:r>
      <w:r>
        <w:rPr>
          <w:rFonts w:cs="Arial"/>
          <w:sz w:val="16"/>
          <w:szCs w:val="16"/>
        </w:rPr>
        <w:t>-3..</w:t>
      </w:r>
    </w:p>
  </w:footnote>
  <w:footnote w:id="4">
    <w:p w:rsidR="003C199E" w:rsidRPr="00F90BEA" w:rsidRDefault="003C199E">
      <w:pPr>
        <w:pStyle w:val="Funotentext"/>
        <w:rPr>
          <w:ins w:id="3460" w:author="Bundesnetzagentur" w:date="2013-03-15T11:47:00Z"/>
        </w:rPr>
      </w:pPr>
      <w:ins w:id="3461" w:author="Bundesnetzagentur" w:date="2013-03-15T11:47:00Z">
        <w:r>
          <w:rPr>
            <w:rStyle w:val="Funotenzeichen"/>
          </w:rPr>
          <w:footnoteRef/>
        </w:r>
        <w:r>
          <w:t xml:space="preserve"> </w:t>
        </w:r>
        <w:r w:rsidRPr="00F90BEA">
          <w:t>This is a worst case level and is based on a 70 dBm transmitter power in association with a 2.6 dBi sidelobe level which comes from the RR Appendix 8 Earth Station antenna pattern at an off-axis angle of 15 degrees stated as the minimum operating angle for GSO systems.  The sidelobe level for non-GSO systems operating at 5 degrees elevation would be 14.5 dBi, some 11.9 dB more, but is not related to a long-term approach. In case of a short-term approach, the DA2GC short-term protection criteria would be more than likely higher than -10 dB (or -6 dB).</w:t>
        </w:r>
      </w:ins>
    </w:p>
  </w:footnote>
  <w:footnote w:id="5">
    <w:p w:rsidR="003C199E" w:rsidRPr="00F90BEA" w:rsidRDefault="003C199E">
      <w:pPr>
        <w:pStyle w:val="Funotentext"/>
        <w:rPr>
          <w:ins w:id="3466" w:author="Bundesnetzagentur" w:date="2013-03-15T11:47:00Z"/>
        </w:rPr>
      </w:pPr>
      <w:ins w:id="3467" w:author="Bundesnetzagentur" w:date="2013-03-15T11:47:00Z">
        <w:r>
          <w:rPr>
            <w:rStyle w:val="Funotenzeichen"/>
          </w:rPr>
          <w:footnoteRef/>
        </w:r>
        <w:r>
          <w:t xml:space="preserve"> </w:t>
        </w:r>
        <w:r w:rsidRPr="00F90BEA">
          <w:t>taking into account various types of Earth stations (and their different spurious maximum emission levels (see</w:t>
        </w:r>
        <w:r>
          <w:t xml:space="preserve"> </w:t>
        </w:r>
        <w:r>
          <w:fldChar w:fldCharType="begin"/>
        </w:r>
        <w:r>
          <w:instrText xml:space="preserve"> REF _Ref351110583 \h </w:instrText>
        </w:r>
      </w:ins>
      <w:ins w:id="3468" w:author="Bundesnetzagentur" w:date="2013-03-15T11:47:00Z">
        <w:r>
          <w:fldChar w:fldCharType="separate"/>
        </w:r>
      </w:ins>
      <w:ins w:id="3469" w:author="Bundesnetzagentur" w:date="2013-03-15T11:46:00Z">
        <w:r w:rsidRPr="00671C12">
          <w:t xml:space="preserve">Table </w:t>
        </w:r>
      </w:ins>
      <w:r>
        <w:rPr>
          <w:noProof/>
        </w:rPr>
        <w:t>21</w:t>
      </w:r>
      <w:ins w:id="3470" w:author="Bundesnetzagentur" w:date="2013-03-15T11:47:00Z">
        <w:r>
          <w:fldChar w:fldCharType="end"/>
        </w:r>
        <w:r w:rsidRPr="00F90BEA">
          <w:t>), the spurious EIRP level would range 26.6 (for 50 dBm stations) to 46.6 dBm/10 MHz (for 70 dBm stations)</w:t>
        </w:r>
      </w:ins>
    </w:p>
  </w:footnote>
  <w:footnote w:id="6">
    <w:p w:rsidR="003C199E" w:rsidRPr="0017492F" w:rsidRDefault="003C199E">
      <w:pPr>
        <w:pStyle w:val="Funotentext"/>
        <w:rPr>
          <w:sz w:val="18"/>
          <w:szCs w:val="18"/>
        </w:rPr>
      </w:pPr>
      <w:r>
        <w:rPr>
          <w:rStyle w:val="Funotenzeichen"/>
        </w:rPr>
        <w:footnoteRef/>
      </w:r>
      <w:r>
        <w:t xml:space="preserve"> </w:t>
      </w:r>
      <w:r w:rsidRPr="0017492F">
        <w:rPr>
          <w:sz w:val="18"/>
          <w:szCs w:val="18"/>
        </w:rPr>
        <w:t>The LoS propagation model is valid for 50% of the time. An adequate adaptation to 0.1% of time is for further discussion, e.g. for 1% of the time the propagation loss is about 5 dB less than for 50% of the time acco</w:t>
      </w:r>
      <w:r>
        <w:rPr>
          <w:sz w:val="18"/>
          <w:szCs w:val="18"/>
        </w:rPr>
        <w:t xml:space="preserve">rding to ITU-R Rec. P.528-3 </w:t>
      </w:r>
      <w:r>
        <w:rPr>
          <w:sz w:val="18"/>
          <w:szCs w:val="18"/>
        </w:rPr>
        <w:fldChar w:fldCharType="begin"/>
      </w:r>
      <w:r>
        <w:rPr>
          <w:sz w:val="18"/>
          <w:szCs w:val="18"/>
        </w:rPr>
        <w:instrText xml:space="preserve"> REF _Ref351367441 \n \h </w:instrText>
      </w:r>
      <w:r>
        <w:rPr>
          <w:sz w:val="18"/>
          <w:szCs w:val="18"/>
        </w:rPr>
      </w:r>
      <w:r>
        <w:rPr>
          <w:sz w:val="18"/>
          <w:szCs w:val="18"/>
        </w:rPr>
        <w:fldChar w:fldCharType="separate"/>
      </w:r>
      <w:r>
        <w:rPr>
          <w:sz w:val="18"/>
          <w:szCs w:val="18"/>
        </w:rPr>
        <w:t>[20]</w:t>
      </w:r>
      <w:r>
        <w:rPr>
          <w:sz w:val="18"/>
          <w:szCs w:val="18"/>
        </w:rPr>
        <w:fldChar w:fldCharType="end"/>
      </w:r>
      <w:r w:rsidRPr="0017492F">
        <w:rPr>
          <w:sz w:val="18"/>
          <w:szCs w:val="18"/>
        </w:rPr>
        <w:t>.</w:t>
      </w:r>
    </w:p>
  </w:footnote>
  <w:footnote w:id="7">
    <w:p w:rsidR="003C199E" w:rsidRDefault="003C199E" w:rsidP="00C40ADA">
      <w:pPr>
        <w:pStyle w:val="Funotentext"/>
        <w:rPr>
          <w:ins w:id="5454" w:author="Bundesnetzagentur" w:date="2013-05-08T12:09:00Z"/>
        </w:rPr>
      </w:pPr>
      <w:ins w:id="5455" w:author="Bundesnetzagentur" w:date="2013-05-08T12:09:00Z">
        <w:r>
          <w:rPr>
            <w:rStyle w:val="Funotenzeichen"/>
          </w:rPr>
          <w:footnoteRef/>
        </w:r>
        <w:r>
          <w:t xml:space="preserve"> Yan Wang, Shangce </w:t>
        </w:r>
        <w:proofErr w:type="gramStart"/>
        <w:r>
          <w:t>Gao</w:t>
        </w:r>
        <w:proofErr w:type="gramEnd"/>
        <w:r>
          <w:t>, Hang Yu and Zheng Tang: Synthesis of Antenna Array by Complex-valued Genetic Algorithm.  IJCSNS International Journal of Computer Science and Network Security, Vol.11 No.1, January 2011.</w:t>
        </w:r>
      </w:ins>
    </w:p>
    <w:p w:rsidR="003C199E" w:rsidRPr="00D9516B" w:rsidRDefault="003C199E" w:rsidP="00C40ADA">
      <w:pPr>
        <w:pStyle w:val="Funotentext"/>
        <w:rPr>
          <w:ins w:id="5456" w:author="Bundesnetzagentur" w:date="2013-05-08T12:09:00Z"/>
        </w:rPr>
      </w:pPr>
      <w:ins w:id="5457" w:author="Bundesnetzagentur" w:date="2013-05-08T12:09:00Z">
        <w:r>
          <w:t xml:space="preserve">SU Chengxiao, WANG </w:t>
        </w:r>
        <w:proofErr w:type="gramStart"/>
        <w:r>
          <w:t>Jiegui</w:t>
        </w:r>
        <w:proofErr w:type="gramEnd"/>
        <w:r>
          <w:t xml:space="preserve"> and LIU Kai: Study of Adaptive Nulling Methods under Different Constraints.  </w:t>
        </w:r>
        <w:proofErr w:type="gramStart"/>
        <w:r>
          <w:t>Proceedings of the 2</w:t>
        </w:r>
        <w:r w:rsidRPr="00D9516B">
          <w:rPr>
            <w:vertAlign w:val="superscript"/>
          </w:rPr>
          <w:t>nd</w:t>
        </w:r>
        <w:r>
          <w:t xml:space="preserve"> International Conference on Computer Science and Electronics Engineering (ICCSEE 2013).</w:t>
        </w:r>
        <w:proofErr w:type="gramEnd"/>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9E" w:rsidRPr="007C5F95" w:rsidRDefault="003C199E">
    <w:pPr>
      <w:pStyle w:val="Kopfzeile"/>
      <w:rPr>
        <w:b w:val="0"/>
        <w:lang w:val="da-DK"/>
      </w:rPr>
    </w:pPr>
    <w:r w:rsidRPr="007C5F95">
      <w:rPr>
        <w:b w:val="0"/>
        <w:lang w:val="da-DK"/>
      </w:rPr>
      <w:t>Draft ECC REPORT XXX</w:t>
    </w:r>
  </w:p>
  <w:p w:rsidR="003C199E" w:rsidRPr="007C5F95" w:rsidRDefault="003C199E">
    <w:pPr>
      <w:pStyle w:val="Kopfzeile"/>
      <w:rPr>
        <w:szCs w:val="16"/>
        <w:lang w:val="da-DK"/>
      </w:rPr>
    </w:pPr>
    <w:r>
      <w:rPr>
        <w:szCs w:val="16"/>
        <w:lang w:val="da-DK"/>
      </w:rPr>
      <w:t xml:space="preserve">Page </w:t>
    </w:r>
    <w:r>
      <w:fldChar w:fldCharType="begin"/>
    </w:r>
    <w:r>
      <w:instrText xml:space="preserve"> PAGE  \* Arabic  \* MERGEFORMAT </w:instrText>
    </w:r>
    <w:r>
      <w:fldChar w:fldCharType="separate"/>
    </w:r>
    <w:r w:rsidRPr="0096419D">
      <w:rPr>
        <w:noProof/>
        <w:szCs w:val="16"/>
        <w:lang w:val="da-DK"/>
      </w:rPr>
      <w:t>26</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9E" w:rsidRPr="007C5F95" w:rsidRDefault="003C199E" w:rsidP="008A54FC">
    <w:pPr>
      <w:pStyle w:val="Kopfzeile"/>
      <w:jc w:val="right"/>
      <w:rPr>
        <w:b w:val="0"/>
        <w:lang w:val="da-DK"/>
      </w:rPr>
    </w:pPr>
    <w:r w:rsidRPr="007C5F95">
      <w:rPr>
        <w:b w:val="0"/>
        <w:lang w:val="da-DK"/>
      </w:rPr>
      <w:t>Draft ECC REPORT XXX</w:t>
    </w:r>
  </w:p>
  <w:p w:rsidR="003C199E" w:rsidRPr="007C5F95" w:rsidRDefault="003C199E" w:rsidP="008A54FC">
    <w:pPr>
      <w:pStyle w:val="Kopfzeile"/>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96419D">
      <w:rPr>
        <w:noProof/>
        <w:szCs w:val="16"/>
        <w:lang w:val="da-DK"/>
      </w:rPr>
      <w:t>27</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9E" w:rsidRDefault="003C199E">
    <w:pPr>
      <w:pStyle w:val="Kopfzeile"/>
    </w:pPr>
    <w:r>
      <w:rPr>
        <w:noProof/>
        <w:szCs w:val="20"/>
        <w:lang w:val="en-GB" w:eastAsia="en-GB"/>
      </w:rPr>
      <w:drawing>
        <wp:anchor distT="0" distB="0" distL="114300" distR="114300" simplePos="0" relativeHeight="251658240" behindDoc="0" locked="0" layoutInCell="1" allowOverlap="1" wp14:anchorId="5694843A" wp14:editId="1AA1874E">
          <wp:simplePos x="0" y="0"/>
          <wp:positionH relativeFrom="page">
            <wp:posOffset>5717540</wp:posOffset>
          </wp:positionH>
          <wp:positionV relativeFrom="page">
            <wp:posOffset>648335</wp:posOffset>
          </wp:positionV>
          <wp:extent cx="1461770" cy="546100"/>
          <wp:effectExtent l="25400" t="0" r="11430" b="0"/>
          <wp:wrapNone/>
          <wp:docPr id="403"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en-GB" w:eastAsia="en-GB"/>
      </w:rPr>
      <w:drawing>
        <wp:anchor distT="0" distB="0" distL="114300" distR="114300" simplePos="0" relativeHeight="251657216" behindDoc="0" locked="0" layoutInCell="1" allowOverlap="1" wp14:anchorId="41D073D5" wp14:editId="74F88A91">
          <wp:simplePos x="0" y="0"/>
          <wp:positionH relativeFrom="page">
            <wp:posOffset>572770</wp:posOffset>
          </wp:positionH>
          <wp:positionV relativeFrom="page">
            <wp:posOffset>457200</wp:posOffset>
          </wp:positionV>
          <wp:extent cx="889000" cy="889000"/>
          <wp:effectExtent l="25400" t="0" r="0" b="0"/>
          <wp:wrapNone/>
          <wp:docPr id="404"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9E" w:rsidRPr="007C5F95" w:rsidRDefault="003C199E">
    <w:pPr>
      <w:pStyle w:val="Kopfzeile"/>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D04613" w:rsidRPr="00D04613">
      <w:rPr>
        <w:noProof/>
        <w:szCs w:val="16"/>
        <w:lang w:val="da-DK"/>
      </w:rPr>
      <w:t>6</w:t>
    </w:r>
    <w:r>
      <w:rPr>
        <w:noProof/>
        <w:szCs w:val="16"/>
        <w:lang w:val="da-DK"/>
      </w:rPr>
      <w:fldChar w:fldCharType="end"/>
    </w:r>
  </w:p>
  <w:p w:rsidR="003C199E" w:rsidRDefault="003C199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9E" w:rsidRPr="007C5F95" w:rsidRDefault="003C199E" w:rsidP="008A54FC">
    <w:pPr>
      <w:pStyle w:val="Kopfzeile"/>
      <w:jc w:val="right"/>
      <w:rPr>
        <w:szCs w:val="16"/>
        <w:lang w:val="da-DK"/>
      </w:rPr>
    </w:pPr>
    <w:r>
      <w:rPr>
        <w:lang w:val="da-DK"/>
      </w:rPr>
      <w:t xml:space="preserve">ECC REPORT &lt;No&gt;-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D04613" w:rsidRPr="00D04613">
      <w:rPr>
        <w:noProof/>
        <w:szCs w:val="16"/>
        <w:lang w:val="da-DK"/>
      </w:rPr>
      <w:t>7</w:t>
    </w:r>
    <w:r>
      <w:rPr>
        <w:noProof/>
        <w:szCs w:val="16"/>
        <w:lang w:val="da-DK"/>
      </w:rPr>
      <w:fldChar w:fldCharType="end"/>
    </w:r>
  </w:p>
  <w:p w:rsidR="003C199E" w:rsidRDefault="003C199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99E" w:rsidRPr="001223D0" w:rsidRDefault="003C199E" w:rsidP="008A54FC">
    <w:pPr>
      <w:pStyle w:val="Kopfzeile"/>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47A6"/>
    <w:multiLevelType w:val="hybridMultilevel"/>
    <w:tmpl w:val="E468E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62C47"/>
    <w:multiLevelType w:val="hybridMultilevel"/>
    <w:tmpl w:val="BEB80C6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77D59AE"/>
    <w:multiLevelType w:val="hybridMultilevel"/>
    <w:tmpl w:val="786E8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5">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7231664"/>
    <w:multiLevelType w:val="hybridMultilevel"/>
    <w:tmpl w:val="48541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D163F7A"/>
    <w:multiLevelType w:val="multilevel"/>
    <w:tmpl w:val="FE04705A"/>
    <w:lvl w:ilvl="0">
      <w:numFmt w:val="decimal"/>
      <w:pStyle w:val="berschrift1"/>
      <w:lvlText w:val="%1"/>
      <w:lvlJc w:val="left"/>
      <w:pPr>
        <w:tabs>
          <w:tab w:val="num" w:pos="432"/>
        </w:tabs>
        <w:ind w:left="432" w:hanging="432"/>
      </w:pPr>
      <w:rPr>
        <w:rFonts w:ascii="Arial" w:hAnsi="Arial" w:hint="default"/>
        <w:b/>
        <w:i w:val="0"/>
        <w:color w:val="D2232A"/>
        <w:sz w:val="20"/>
        <w:szCs w:val="20"/>
        <w:lang w:val="en-US"/>
      </w:rPr>
    </w:lvl>
    <w:lvl w:ilvl="1">
      <w:start w:val="1"/>
      <w:numFmt w:val="decimal"/>
      <w:pStyle w:val="berschrift2"/>
      <w:lvlText w:val="%1.%2"/>
      <w:lvlJc w:val="left"/>
      <w:pPr>
        <w:tabs>
          <w:tab w:val="num" w:pos="576"/>
        </w:tabs>
        <w:ind w:left="576" w:hanging="576"/>
      </w:pPr>
      <w:rPr>
        <w:rFonts w:ascii="Arial" w:hAnsi="Arial" w:hint="default"/>
        <w:b/>
        <w:i w:val="0"/>
        <w:sz w:val="20"/>
      </w:rPr>
    </w:lvl>
    <w:lvl w:ilvl="2">
      <w:start w:val="1"/>
      <w:numFmt w:val="decimal"/>
      <w:pStyle w:val="berschrift3"/>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tabs>
          <w:tab w:val="num" w:pos="864"/>
        </w:tabs>
        <w:ind w:left="864" w:hanging="864"/>
      </w:pPr>
      <w:rPr>
        <w:rFonts w:ascii="Arial" w:hAnsi="Arial" w:hint="default"/>
        <w:b w:val="0"/>
        <w:i/>
        <w:sz w:val="20"/>
      </w:rPr>
    </w:lvl>
    <w:lvl w:ilvl="4">
      <w:start w:val="1"/>
      <w:numFmt w:val="decimal"/>
      <w:pStyle w:val="berschrift5"/>
      <w:lvlText w:val="%1.%2.%3.%4.%5"/>
      <w:lvlJc w:val="left"/>
      <w:pPr>
        <w:tabs>
          <w:tab w:val="num" w:pos="1008"/>
        </w:tabs>
        <w:ind w:left="1008" w:hanging="1008"/>
      </w:pPr>
      <w:rPr>
        <w:rFonts w:hint="default"/>
        <w:sz w:val="24"/>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9">
    <w:nsid w:val="413011FD"/>
    <w:multiLevelType w:val="hybridMultilevel"/>
    <w:tmpl w:val="6584DDA4"/>
    <w:lvl w:ilvl="0" w:tplc="23C8003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4F9400B"/>
    <w:multiLevelType w:val="hybridMultilevel"/>
    <w:tmpl w:val="6D408B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6E6242A"/>
    <w:multiLevelType w:val="hybridMultilevel"/>
    <w:tmpl w:val="C44AC1F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90041EE"/>
    <w:multiLevelType w:val="singleLevel"/>
    <w:tmpl w:val="3DEAC720"/>
    <w:lvl w:ilvl="0">
      <w:start w:val="1"/>
      <w:numFmt w:val="upperRoman"/>
      <w:pStyle w:val="Titel"/>
      <w:lvlText w:val="%1."/>
      <w:lvlJc w:val="left"/>
      <w:pPr>
        <w:tabs>
          <w:tab w:val="num" w:pos="720"/>
        </w:tabs>
        <w:ind w:left="720" w:hanging="720"/>
      </w:pPr>
      <w:rPr>
        <w:rFonts w:ascii="Arial" w:hAnsi="Arial" w:hint="default"/>
        <w:b/>
        <w:i w:val="0"/>
        <w:sz w:val="40"/>
      </w:rPr>
    </w:lvl>
  </w:abstractNum>
  <w:abstractNum w:abstractNumId="13">
    <w:nsid w:val="49755ED3"/>
    <w:multiLevelType w:val="hybridMultilevel"/>
    <w:tmpl w:val="B2FE4ED8"/>
    <w:lvl w:ilvl="0" w:tplc="FFFFFFFF">
      <w:start w:val="1"/>
      <w:numFmt w:val="decimal"/>
      <w:lvlText w:val="(%1)"/>
      <w:lvlJc w:val="left"/>
      <w:pPr>
        <w:tabs>
          <w:tab w:val="num" w:pos="900"/>
        </w:tabs>
        <w:ind w:left="16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tplc="08090001">
      <w:start w:val="1"/>
      <w:numFmt w:val="lowerLetter"/>
      <w:pStyle w:val="bodyCharCharCharChar"/>
      <w:lvlText w:val="(%2)"/>
      <w:lvlJc w:val="left"/>
      <w:pPr>
        <w:tabs>
          <w:tab w:val="num" w:pos="1080"/>
        </w:tabs>
        <w:ind w:left="180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tplc="FFFFFFFF">
      <w:start w:val="1"/>
      <w:numFmt w:val="lowerRoman"/>
      <w:lvlText w:val="%3."/>
      <w:lvlJc w:val="right"/>
      <w:pPr>
        <w:tabs>
          <w:tab w:val="num" w:pos="2160"/>
        </w:tabs>
        <w:ind w:left="2160" w:hanging="180"/>
      </w:pPr>
      <w:rPr>
        <w:rFonts w:cs="Times New Roman"/>
      </w:rPr>
    </w:lvl>
    <w:lvl w:ilvl="3" w:tplc="FFFFFFFF">
      <w:numFmt w:val="bullet"/>
      <w:lvlText w:val="-"/>
      <w:lvlJc w:val="left"/>
      <w:pPr>
        <w:tabs>
          <w:tab w:val="num" w:pos="2880"/>
        </w:tabs>
        <w:ind w:left="2880" w:hanging="360"/>
      </w:pPr>
      <w:rPr>
        <w:rFonts w:ascii="Arial" w:eastAsia="Times New Roman" w:hAnsi="Arial"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
    <w:nsid w:val="500176D0"/>
    <w:multiLevelType w:val="hybridMultilevel"/>
    <w:tmpl w:val="966C48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51DB084A"/>
    <w:multiLevelType w:val="hybridMultilevel"/>
    <w:tmpl w:val="572CC330"/>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9">
    <w:nsid w:val="5B8A0650"/>
    <w:multiLevelType w:val="hybridMultilevel"/>
    <w:tmpl w:val="91A286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61651F1E"/>
    <w:multiLevelType w:val="hybridMultilevel"/>
    <w:tmpl w:val="430A2EBA"/>
    <w:lvl w:ilvl="0" w:tplc="B7469A74">
      <w:start w:val="1"/>
      <w:numFmt w:val="decimal"/>
      <w:pStyle w:val="bodyChar"/>
      <w:lvlText w:val="(%1)"/>
      <w:lvlJc w:val="left"/>
      <w:pPr>
        <w:tabs>
          <w:tab w:val="num" w:pos="900"/>
        </w:tabs>
        <w:ind w:left="1620"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B3FEAD38">
      <w:start w:val="1"/>
      <w:numFmt w:val="bullet"/>
      <w:lvlText w:val="-"/>
      <w:lvlJc w:val="left"/>
      <w:pPr>
        <w:tabs>
          <w:tab w:val="num" w:pos="1440"/>
        </w:tabs>
        <w:ind w:left="1440" w:hanging="360"/>
      </w:pPr>
      <w:rPr>
        <w:rFonts w:ascii="Times New Roman" w:hAnsi="Times New Roman" w:hint="default"/>
        <w:b w:val="0"/>
        <w:i w:val="0"/>
        <w:caps w:val="0"/>
        <w:smallCaps w:val="0"/>
        <w:strike w:val="0"/>
        <w:dstrike w:val="0"/>
        <w:vanish w:val="0"/>
        <w:color w:val="auto"/>
        <w:spacing w:val="0"/>
        <w:kern w:val="0"/>
        <w:position w:val="0"/>
        <w:u w:val="none"/>
        <w:vertAlign w:val="baseline"/>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7AA264C0"/>
    <w:multiLevelType w:val="hybridMultilevel"/>
    <w:tmpl w:val="E10C4550"/>
    <w:lvl w:ilvl="0" w:tplc="7C543FF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C841EA6"/>
    <w:multiLevelType w:val="singleLevel"/>
    <w:tmpl w:val="E43A47FE"/>
    <w:lvl w:ilvl="0">
      <w:start w:val="1"/>
      <w:numFmt w:val="bullet"/>
      <w:pStyle w:val="sisrans18X"/>
      <w:lvlText w:val=""/>
      <w:lvlJc w:val="left"/>
      <w:pPr>
        <w:tabs>
          <w:tab w:val="num" w:pos="360"/>
        </w:tabs>
        <w:ind w:left="360" w:hanging="360"/>
      </w:pPr>
      <w:rPr>
        <w:rFonts w:ascii="Symbol" w:hAnsi="Symbol" w:hint="default"/>
      </w:rPr>
    </w:lvl>
  </w:abstractNum>
  <w:num w:numId="1">
    <w:abstractNumId w:val="4"/>
  </w:num>
  <w:num w:numId="2">
    <w:abstractNumId w:val="8"/>
  </w:num>
  <w:num w:numId="3">
    <w:abstractNumId w:val="14"/>
  </w:num>
  <w:num w:numId="4">
    <w:abstractNumId w:val="5"/>
  </w:num>
  <w:num w:numId="5">
    <w:abstractNumId w:val="11"/>
  </w:num>
  <w:num w:numId="6">
    <w:abstractNumId w:val="11"/>
  </w:num>
  <w:num w:numId="7">
    <w:abstractNumId w:val="2"/>
  </w:num>
  <w:num w:numId="8">
    <w:abstractNumId w:val="18"/>
  </w:num>
  <w:num w:numId="9">
    <w:abstractNumId w:val="15"/>
  </w:num>
  <w:num w:numId="10">
    <w:abstractNumId w:val="7"/>
  </w:num>
  <w:num w:numId="11">
    <w:abstractNumId w:val="22"/>
  </w:num>
  <w:num w:numId="12">
    <w:abstractNumId w:val="13"/>
    <w:lvlOverride w:ilvl="0">
      <w:startOverride w:val="1"/>
    </w:lvlOverride>
  </w:num>
  <w:num w:numId="13">
    <w:abstractNumId w:val="20"/>
  </w:num>
  <w:num w:numId="14">
    <w:abstractNumId w:val="10"/>
  </w:num>
  <w:num w:numId="15">
    <w:abstractNumId w:val="1"/>
  </w:num>
  <w:num w:numId="16">
    <w:abstractNumId w:val="9"/>
  </w:num>
  <w:num w:numId="17">
    <w:abstractNumId w:val="21"/>
  </w:num>
  <w:num w:numId="18">
    <w:abstractNumId w:val="16"/>
  </w:num>
  <w:num w:numId="19">
    <w:abstractNumId w:val="17"/>
  </w:num>
  <w:num w:numId="20">
    <w:abstractNumId w:val="19"/>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13"/>
  </w:num>
  <w:num w:numId="32">
    <w:abstractNumId w:val="8"/>
  </w:num>
  <w:num w:numId="33">
    <w:abstractNumId w:val="8"/>
  </w:num>
  <w:num w:numId="34">
    <w:abstractNumId w:val="8"/>
  </w:num>
  <w:num w:numId="35">
    <w:abstractNumId w:val="8"/>
  </w:num>
  <w:num w:numId="36">
    <w:abstractNumId w:val="8"/>
  </w:num>
  <w:num w:numId="37">
    <w:abstractNumId w:val="8"/>
  </w:num>
  <w:num w:numId="38">
    <w:abstractNumId w:val="3"/>
  </w:num>
  <w:num w:numId="39">
    <w:abstractNumId w:val="8"/>
  </w:num>
  <w:num w:numId="40">
    <w:abstractNumId w:val="0"/>
  </w:num>
  <w:num w:numId="41">
    <w:abstractNumId w:val="8"/>
  </w:num>
  <w:num w:numId="42">
    <w:abstractNumId w:val="8"/>
  </w:num>
  <w:num w:numId="43">
    <w:abstractNumId w:val="8"/>
  </w:num>
  <w:num w:numId="44">
    <w:abstractNumId w:val="8"/>
  </w:num>
  <w:num w:numId="45">
    <w:abstractNumId w:val="8"/>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8"/>
  </w:num>
  <w:num w:numId="49">
    <w:abstractNumId w:val="8"/>
  </w:num>
  <w:num w:numId="50">
    <w:abstractNumId w:val="8"/>
  </w:num>
  <w:num w:numId="51">
    <w:abstractNumId w:val="8"/>
  </w:num>
  <w:num w:numId="52">
    <w:abstractNumId w:val="8"/>
  </w:num>
  <w:num w:numId="53">
    <w:abstractNumId w:val="8"/>
  </w:num>
  <w:num w:numId="54">
    <w:abstractNumId w:val="8"/>
  </w:num>
  <w:num w:numId="55">
    <w:abstractNumId w:val="8"/>
  </w:num>
  <w:num w:numId="56">
    <w:abstractNumId w:val="8"/>
  </w:num>
  <w:num w:numId="57">
    <w:abstractNumId w:val="5"/>
  </w:num>
  <w:num w:numId="58">
    <w:abstractNumId w:val="12"/>
  </w:num>
  <w:num w:numId="59">
    <w:abstractNumId w:val="6"/>
  </w:num>
  <w:num w:numId="6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num>
  <w:num w:numId="62">
    <w:abstractNumId w:val="8"/>
  </w:num>
  <w:num w:numId="63">
    <w:abstractNumId w:val="8"/>
  </w:num>
  <w:num w:numId="64">
    <w:abstractNumId w:val="8"/>
  </w:num>
  <w:num w:numId="65">
    <w:abstractNumId w:val="8"/>
  </w:num>
  <w:num w:numId="66">
    <w:abstractNumId w:val="8"/>
  </w:num>
  <w:num w:numId="67">
    <w:abstractNumId w:val="8"/>
  </w:num>
  <w:num w:numId="68">
    <w:abstractNumId w:val="8"/>
  </w:num>
  <w:num w:numId="69">
    <w:abstractNumId w:val="8"/>
  </w:num>
  <w:num w:numId="70">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grammar="clean"/>
  <w:trackRevisions/>
  <w:defaultTabStop w:val="720"/>
  <w:hyphenationZone w:val="425"/>
  <w:evenAndOddHeaders/>
  <w:characterSpacingControl w:val="doNotCompress"/>
  <w:hdrShapeDefaults>
    <o:shapedefaults v:ext="edit" spidmax="105473">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3F57"/>
    <w:rsid w:val="00005430"/>
    <w:rsid w:val="000056A0"/>
    <w:rsid w:val="00007B7B"/>
    <w:rsid w:val="00011956"/>
    <w:rsid w:val="00013202"/>
    <w:rsid w:val="00013B4E"/>
    <w:rsid w:val="00014A1C"/>
    <w:rsid w:val="00014BF6"/>
    <w:rsid w:val="0001792A"/>
    <w:rsid w:val="000208C1"/>
    <w:rsid w:val="00020B5E"/>
    <w:rsid w:val="00025E65"/>
    <w:rsid w:val="000314B7"/>
    <w:rsid w:val="00032014"/>
    <w:rsid w:val="000330A6"/>
    <w:rsid w:val="0004059E"/>
    <w:rsid w:val="000405AA"/>
    <w:rsid w:val="000414D6"/>
    <w:rsid w:val="00042205"/>
    <w:rsid w:val="00042F88"/>
    <w:rsid w:val="000433AB"/>
    <w:rsid w:val="000433D1"/>
    <w:rsid w:val="00044633"/>
    <w:rsid w:val="00054CDE"/>
    <w:rsid w:val="00061D1C"/>
    <w:rsid w:val="000644B3"/>
    <w:rsid w:val="00067793"/>
    <w:rsid w:val="00067A52"/>
    <w:rsid w:val="000705C1"/>
    <w:rsid w:val="00076770"/>
    <w:rsid w:val="00082583"/>
    <w:rsid w:val="000830BD"/>
    <w:rsid w:val="0008389B"/>
    <w:rsid w:val="00085911"/>
    <w:rsid w:val="000927E9"/>
    <w:rsid w:val="00092BD4"/>
    <w:rsid w:val="000960B5"/>
    <w:rsid w:val="00097EEC"/>
    <w:rsid w:val="000B1CD3"/>
    <w:rsid w:val="000B3602"/>
    <w:rsid w:val="000B71A3"/>
    <w:rsid w:val="000C028F"/>
    <w:rsid w:val="000C4A16"/>
    <w:rsid w:val="000C6A07"/>
    <w:rsid w:val="000C7882"/>
    <w:rsid w:val="000E42F5"/>
    <w:rsid w:val="000E4B31"/>
    <w:rsid w:val="000F321E"/>
    <w:rsid w:val="000F3786"/>
    <w:rsid w:val="000F4967"/>
    <w:rsid w:val="000F4C31"/>
    <w:rsid w:val="001015AD"/>
    <w:rsid w:val="00102046"/>
    <w:rsid w:val="00111A19"/>
    <w:rsid w:val="00114386"/>
    <w:rsid w:val="00131DF7"/>
    <w:rsid w:val="00137D11"/>
    <w:rsid w:val="0014171F"/>
    <w:rsid w:val="00141C4E"/>
    <w:rsid w:val="00142E41"/>
    <w:rsid w:val="00147221"/>
    <w:rsid w:val="00154582"/>
    <w:rsid w:val="00166BB2"/>
    <w:rsid w:val="001700E8"/>
    <w:rsid w:val="0017492F"/>
    <w:rsid w:val="00175E5C"/>
    <w:rsid w:val="00181A22"/>
    <w:rsid w:val="0018243D"/>
    <w:rsid w:val="00185121"/>
    <w:rsid w:val="00194D3D"/>
    <w:rsid w:val="001A02DB"/>
    <w:rsid w:val="001A2350"/>
    <w:rsid w:val="001A25A5"/>
    <w:rsid w:val="001A2D90"/>
    <w:rsid w:val="001A63B8"/>
    <w:rsid w:val="001A73B1"/>
    <w:rsid w:val="001B5BDF"/>
    <w:rsid w:val="001C2276"/>
    <w:rsid w:val="001D1D4D"/>
    <w:rsid w:val="001E6B06"/>
    <w:rsid w:val="001F2516"/>
    <w:rsid w:val="001F42D2"/>
    <w:rsid w:val="001F4BBF"/>
    <w:rsid w:val="001F6BD5"/>
    <w:rsid w:val="00201AC8"/>
    <w:rsid w:val="00202874"/>
    <w:rsid w:val="002063A8"/>
    <w:rsid w:val="0020743C"/>
    <w:rsid w:val="00215E9A"/>
    <w:rsid w:val="002170A1"/>
    <w:rsid w:val="00221C39"/>
    <w:rsid w:val="0022396E"/>
    <w:rsid w:val="00226811"/>
    <w:rsid w:val="00227325"/>
    <w:rsid w:val="00227E0B"/>
    <w:rsid w:val="00231BCC"/>
    <w:rsid w:val="00231F32"/>
    <w:rsid w:val="0024162D"/>
    <w:rsid w:val="0024335C"/>
    <w:rsid w:val="002528FD"/>
    <w:rsid w:val="002627EB"/>
    <w:rsid w:val="00264B93"/>
    <w:rsid w:val="00272DED"/>
    <w:rsid w:val="00274F84"/>
    <w:rsid w:val="00275A72"/>
    <w:rsid w:val="002776C7"/>
    <w:rsid w:val="00282229"/>
    <w:rsid w:val="00282E75"/>
    <w:rsid w:val="00284387"/>
    <w:rsid w:val="002858DB"/>
    <w:rsid w:val="002859F9"/>
    <w:rsid w:val="00292522"/>
    <w:rsid w:val="002941FA"/>
    <w:rsid w:val="00297CA8"/>
    <w:rsid w:val="002A57D8"/>
    <w:rsid w:val="002B2336"/>
    <w:rsid w:val="002B351E"/>
    <w:rsid w:val="002D4AFE"/>
    <w:rsid w:val="002D56FF"/>
    <w:rsid w:val="002E04B3"/>
    <w:rsid w:val="002E6056"/>
    <w:rsid w:val="002E6D49"/>
    <w:rsid w:val="002F2224"/>
    <w:rsid w:val="002F2675"/>
    <w:rsid w:val="002F4E44"/>
    <w:rsid w:val="002F7287"/>
    <w:rsid w:val="00307C1D"/>
    <w:rsid w:val="0031333F"/>
    <w:rsid w:val="003159D7"/>
    <w:rsid w:val="003235FF"/>
    <w:rsid w:val="00326749"/>
    <w:rsid w:val="00327E15"/>
    <w:rsid w:val="0033182A"/>
    <w:rsid w:val="003325B9"/>
    <w:rsid w:val="0033540D"/>
    <w:rsid w:val="00337CEA"/>
    <w:rsid w:val="00337E0F"/>
    <w:rsid w:val="003418EA"/>
    <w:rsid w:val="00344796"/>
    <w:rsid w:val="003505B8"/>
    <w:rsid w:val="00353AAE"/>
    <w:rsid w:val="00354AAE"/>
    <w:rsid w:val="003557C0"/>
    <w:rsid w:val="00362783"/>
    <w:rsid w:val="003635DF"/>
    <w:rsid w:val="00363CEC"/>
    <w:rsid w:val="00373192"/>
    <w:rsid w:val="003748E7"/>
    <w:rsid w:val="00374E2C"/>
    <w:rsid w:val="00374EBF"/>
    <w:rsid w:val="003768D2"/>
    <w:rsid w:val="0038252B"/>
    <w:rsid w:val="00383124"/>
    <w:rsid w:val="00386C48"/>
    <w:rsid w:val="003A07AD"/>
    <w:rsid w:val="003B18AF"/>
    <w:rsid w:val="003B1F0B"/>
    <w:rsid w:val="003B2DB7"/>
    <w:rsid w:val="003C0931"/>
    <w:rsid w:val="003C199E"/>
    <w:rsid w:val="003C4DD1"/>
    <w:rsid w:val="003C6015"/>
    <w:rsid w:val="003C7277"/>
    <w:rsid w:val="003D0623"/>
    <w:rsid w:val="003D1536"/>
    <w:rsid w:val="003E1BAA"/>
    <w:rsid w:val="003E296F"/>
    <w:rsid w:val="003F2853"/>
    <w:rsid w:val="00403EE8"/>
    <w:rsid w:val="00404095"/>
    <w:rsid w:val="00405559"/>
    <w:rsid w:val="00406C2E"/>
    <w:rsid w:val="00406FC8"/>
    <w:rsid w:val="00411765"/>
    <w:rsid w:val="00415FE3"/>
    <w:rsid w:val="00424000"/>
    <w:rsid w:val="004253AA"/>
    <w:rsid w:val="00427D79"/>
    <w:rsid w:val="00432553"/>
    <w:rsid w:val="00435DF6"/>
    <w:rsid w:val="004373FF"/>
    <w:rsid w:val="00440F10"/>
    <w:rsid w:val="00440F64"/>
    <w:rsid w:val="0044223D"/>
    <w:rsid w:val="00444A8E"/>
    <w:rsid w:val="004510BD"/>
    <w:rsid w:val="004516D6"/>
    <w:rsid w:val="00453EC0"/>
    <w:rsid w:val="004573C7"/>
    <w:rsid w:val="00465103"/>
    <w:rsid w:val="004726CE"/>
    <w:rsid w:val="0047435E"/>
    <w:rsid w:val="004756C5"/>
    <w:rsid w:val="004762A1"/>
    <w:rsid w:val="00481229"/>
    <w:rsid w:val="00481BA2"/>
    <w:rsid w:val="00483100"/>
    <w:rsid w:val="004844CA"/>
    <w:rsid w:val="00487203"/>
    <w:rsid w:val="0048751B"/>
    <w:rsid w:val="004A164A"/>
    <w:rsid w:val="004A221E"/>
    <w:rsid w:val="004C1D71"/>
    <w:rsid w:val="004C2668"/>
    <w:rsid w:val="004C2E73"/>
    <w:rsid w:val="004C4106"/>
    <w:rsid w:val="004D2926"/>
    <w:rsid w:val="004D6327"/>
    <w:rsid w:val="004E1B6B"/>
    <w:rsid w:val="004F2D49"/>
    <w:rsid w:val="004F5525"/>
    <w:rsid w:val="00501376"/>
    <w:rsid w:val="00505D08"/>
    <w:rsid w:val="00505DE8"/>
    <w:rsid w:val="00506BA6"/>
    <w:rsid w:val="00506D3B"/>
    <w:rsid w:val="005132C2"/>
    <w:rsid w:val="00516589"/>
    <w:rsid w:val="005170E0"/>
    <w:rsid w:val="00520CA7"/>
    <w:rsid w:val="00520CF9"/>
    <w:rsid w:val="00521406"/>
    <w:rsid w:val="00523672"/>
    <w:rsid w:val="005238B4"/>
    <w:rsid w:val="00524830"/>
    <w:rsid w:val="00527F8C"/>
    <w:rsid w:val="005328BF"/>
    <w:rsid w:val="00534456"/>
    <w:rsid w:val="00536634"/>
    <w:rsid w:val="005441AA"/>
    <w:rsid w:val="005507DD"/>
    <w:rsid w:val="00550D79"/>
    <w:rsid w:val="0055523F"/>
    <w:rsid w:val="00556D2A"/>
    <w:rsid w:val="00556F50"/>
    <w:rsid w:val="00557B5A"/>
    <w:rsid w:val="0056020D"/>
    <w:rsid w:val="00563226"/>
    <w:rsid w:val="00570484"/>
    <w:rsid w:val="005709A0"/>
    <w:rsid w:val="0057238B"/>
    <w:rsid w:val="00574158"/>
    <w:rsid w:val="00582F35"/>
    <w:rsid w:val="005831DC"/>
    <w:rsid w:val="00593861"/>
    <w:rsid w:val="00594186"/>
    <w:rsid w:val="00595ACB"/>
    <w:rsid w:val="005A55CB"/>
    <w:rsid w:val="005B301B"/>
    <w:rsid w:val="005B7135"/>
    <w:rsid w:val="005C10EB"/>
    <w:rsid w:val="005C6ED8"/>
    <w:rsid w:val="005D6747"/>
    <w:rsid w:val="005E115C"/>
    <w:rsid w:val="005E457E"/>
    <w:rsid w:val="005E4D98"/>
    <w:rsid w:val="005F261D"/>
    <w:rsid w:val="005F5026"/>
    <w:rsid w:val="0061396D"/>
    <w:rsid w:val="00617A71"/>
    <w:rsid w:val="006222EF"/>
    <w:rsid w:val="006230EC"/>
    <w:rsid w:val="00623858"/>
    <w:rsid w:val="006265B0"/>
    <w:rsid w:val="00627578"/>
    <w:rsid w:val="0063000B"/>
    <w:rsid w:val="00631BB9"/>
    <w:rsid w:val="00641B4D"/>
    <w:rsid w:val="00644FAB"/>
    <w:rsid w:val="00657076"/>
    <w:rsid w:val="00657E76"/>
    <w:rsid w:val="00662C6B"/>
    <w:rsid w:val="0066379C"/>
    <w:rsid w:val="00665CCE"/>
    <w:rsid w:val="00671C12"/>
    <w:rsid w:val="00672B44"/>
    <w:rsid w:val="006740E4"/>
    <w:rsid w:val="00683751"/>
    <w:rsid w:val="006929F7"/>
    <w:rsid w:val="00693EC9"/>
    <w:rsid w:val="006940BD"/>
    <w:rsid w:val="00695FAC"/>
    <w:rsid w:val="00697329"/>
    <w:rsid w:val="006A1D69"/>
    <w:rsid w:val="006A44F8"/>
    <w:rsid w:val="006A65E8"/>
    <w:rsid w:val="006A6FD2"/>
    <w:rsid w:val="006B0625"/>
    <w:rsid w:val="006B1AFB"/>
    <w:rsid w:val="006B324C"/>
    <w:rsid w:val="006C1C47"/>
    <w:rsid w:val="006D37CB"/>
    <w:rsid w:val="006D3A62"/>
    <w:rsid w:val="006E0570"/>
    <w:rsid w:val="006F03F7"/>
    <w:rsid w:val="006F2307"/>
    <w:rsid w:val="006F320E"/>
    <w:rsid w:val="006F6AB5"/>
    <w:rsid w:val="0070497F"/>
    <w:rsid w:val="007069E3"/>
    <w:rsid w:val="00710632"/>
    <w:rsid w:val="0071118F"/>
    <w:rsid w:val="007142FC"/>
    <w:rsid w:val="00714CB4"/>
    <w:rsid w:val="00714DDF"/>
    <w:rsid w:val="007178FF"/>
    <w:rsid w:val="0072201F"/>
    <w:rsid w:val="00725217"/>
    <w:rsid w:val="00730274"/>
    <w:rsid w:val="00731254"/>
    <w:rsid w:val="00731E15"/>
    <w:rsid w:val="00734A4F"/>
    <w:rsid w:val="00741852"/>
    <w:rsid w:val="00742C08"/>
    <w:rsid w:val="00742DEC"/>
    <w:rsid w:val="0074665D"/>
    <w:rsid w:val="00756A21"/>
    <w:rsid w:val="00763BA3"/>
    <w:rsid w:val="00764088"/>
    <w:rsid w:val="00764AE8"/>
    <w:rsid w:val="0076782E"/>
    <w:rsid w:val="00767BB2"/>
    <w:rsid w:val="007701B1"/>
    <w:rsid w:val="00774703"/>
    <w:rsid w:val="00776297"/>
    <w:rsid w:val="0078152E"/>
    <w:rsid w:val="00783587"/>
    <w:rsid w:val="00785E72"/>
    <w:rsid w:val="00786742"/>
    <w:rsid w:val="00787CCC"/>
    <w:rsid w:val="007917EE"/>
    <w:rsid w:val="00792782"/>
    <w:rsid w:val="007936F9"/>
    <w:rsid w:val="007961E8"/>
    <w:rsid w:val="00797D4C"/>
    <w:rsid w:val="007A03CB"/>
    <w:rsid w:val="007A552E"/>
    <w:rsid w:val="007A5E91"/>
    <w:rsid w:val="007C0AAD"/>
    <w:rsid w:val="007C28F2"/>
    <w:rsid w:val="007C7105"/>
    <w:rsid w:val="007C7136"/>
    <w:rsid w:val="007D24C7"/>
    <w:rsid w:val="007D2921"/>
    <w:rsid w:val="007D2F2C"/>
    <w:rsid w:val="007D7FD3"/>
    <w:rsid w:val="007E2AAB"/>
    <w:rsid w:val="007E61F6"/>
    <w:rsid w:val="007E7203"/>
    <w:rsid w:val="007F2A2E"/>
    <w:rsid w:val="00812CE6"/>
    <w:rsid w:val="008161E4"/>
    <w:rsid w:val="00817DDB"/>
    <w:rsid w:val="00820458"/>
    <w:rsid w:val="00824526"/>
    <w:rsid w:val="0083004D"/>
    <w:rsid w:val="00832D8B"/>
    <w:rsid w:val="00837936"/>
    <w:rsid w:val="008424D0"/>
    <w:rsid w:val="00843104"/>
    <w:rsid w:val="0084402A"/>
    <w:rsid w:val="0084600D"/>
    <w:rsid w:val="008469F4"/>
    <w:rsid w:val="008512E5"/>
    <w:rsid w:val="00851552"/>
    <w:rsid w:val="008556D0"/>
    <w:rsid w:val="0086361C"/>
    <w:rsid w:val="00871057"/>
    <w:rsid w:val="00873053"/>
    <w:rsid w:val="00874E75"/>
    <w:rsid w:val="008841AB"/>
    <w:rsid w:val="00890981"/>
    <w:rsid w:val="008924C2"/>
    <w:rsid w:val="008A1431"/>
    <w:rsid w:val="008A4A8C"/>
    <w:rsid w:val="008A54FC"/>
    <w:rsid w:val="008B70CD"/>
    <w:rsid w:val="008C14CE"/>
    <w:rsid w:val="008C20AA"/>
    <w:rsid w:val="008C34AF"/>
    <w:rsid w:val="008C7851"/>
    <w:rsid w:val="008D36DE"/>
    <w:rsid w:val="008D486A"/>
    <w:rsid w:val="008D48CC"/>
    <w:rsid w:val="008D7B5A"/>
    <w:rsid w:val="008E1A15"/>
    <w:rsid w:val="008E39CD"/>
    <w:rsid w:val="008E3AE6"/>
    <w:rsid w:val="008F1964"/>
    <w:rsid w:val="008F2EBC"/>
    <w:rsid w:val="0090114C"/>
    <w:rsid w:val="00904973"/>
    <w:rsid w:val="0091174D"/>
    <w:rsid w:val="009127A1"/>
    <w:rsid w:val="00917333"/>
    <w:rsid w:val="0092142C"/>
    <w:rsid w:val="0092163A"/>
    <w:rsid w:val="00922D12"/>
    <w:rsid w:val="009237EB"/>
    <w:rsid w:val="0093408C"/>
    <w:rsid w:val="009346ED"/>
    <w:rsid w:val="00941764"/>
    <w:rsid w:val="00950137"/>
    <w:rsid w:val="0095319F"/>
    <w:rsid w:val="0095595F"/>
    <w:rsid w:val="0096419D"/>
    <w:rsid w:val="009642A2"/>
    <w:rsid w:val="0096595C"/>
    <w:rsid w:val="00965AE3"/>
    <w:rsid w:val="00966D90"/>
    <w:rsid w:val="009677B8"/>
    <w:rsid w:val="0097110D"/>
    <w:rsid w:val="0097276B"/>
    <w:rsid w:val="0098375B"/>
    <w:rsid w:val="00991306"/>
    <w:rsid w:val="00992733"/>
    <w:rsid w:val="00992E66"/>
    <w:rsid w:val="009A18A7"/>
    <w:rsid w:val="009A1B6A"/>
    <w:rsid w:val="009A1C0C"/>
    <w:rsid w:val="009A5884"/>
    <w:rsid w:val="009B095F"/>
    <w:rsid w:val="009C49C1"/>
    <w:rsid w:val="009D39ED"/>
    <w:rsid w:val="009D5462"/>
    <w:rsid w:val="009D5E6C"/>
    <w:rsid w:val="009D69D7"/>
    <w:rsid w:val="009D79FA"/>
    <w:rsid w:val="009E3D3A"/>
    <w:rsid w:val="009E47EB"/>
    <w:rsid w:val="009F4C98"/>
    <w:rsid w:val="009F5995"/>
    <w:rsid w:val="00A0140B"/>
    <w:rsid w:val="00A03D9E"/>
    <w:rsid w:val="00A05E09"/>
    <w:rsid w:val="00A076B5"/>
    <w:rsid w:val="00A07BC3"/>
    <w:rsid w:val="00A101F4"/>
    <w:rsid w:val="00A10ECA"/>
    <w:rsid w:val="00A15477"/>
    <w:rsid w:val="00A22484"/>
    <w:rsid w:val="00A24E8B"/>
    <w:rsid w:val="00A30C5D"/>
    <w:rsid w:val="00A30F92"/>
    <w:rsid w:val="00A32982"/>
    <w:rsid w:val="00A35028"/>
    <w:rsid w:val="00A379CE"/>
    <w:rsid w:val="00A43368"/>
    <w:rsid w:val="00A445F4"/>
    <w:rsid w:val="00A44C79"/>
    <w:rsid w:val="00A450AB"/>
    <w:rsid w:val="00A50533"/>
    <w:rsid w:val="00A52191"/>
    <w:rsid w:val="00A632D5"/>
    <w:rsid w:val="00A705F9"/>
    <w:rsid w:val="00A70F45"/>
    <w:rsid w:val="00A71B4B"/>
    <w:rsid w:val="00A753D4"/>
    <w:rsid w:val="00A75E9C"/>
    <w:rsid w:val="00A80A3D"/>
    <w:rsid w:val="00A871B4"/>
    <w:rsid w:val="00A90E2D"/>
    <w:rsid w:val="00A926DB"/>
    <w:rsid w:val="00A95ACB"/>
    <w:rsid w:val="00A95ADA"/>
    <w:rsid w:val="00A95B28"/>
    <w:rsid w:val="00A97AAF"/>
    <w:rsid w:val="00A97DAA"/>
    <w:rsid w:val="00AA086A"/>
    <w:rsid w:val="00AA0AD0"/>
    <w:rsid w:val="00AA4104"/>
    <w:rsid w:val="00AA4B24"/>
    <w:rsid w:val="00AA5A9B"/>
    <w:rsid w:val="00AA6682"/>
    <w:rsid w:val="00AA6717"/>
    <w:rsid w:val="00AB351E"/>
    <w:rsid w:val="00AB6BC9"/>
    <w:rsid w:val="00AB71DF"/>
    <w:rsid w:val="00AC0DBA"/>
    <w:rsid w:val="00AC6986"/>
    <w:rsid w:val="00AD146B"/>
    <w:rsid w:val="00AD2871"/>
    <w:rsid w:val="00AD3E23"/>
    <w:rsid w:val="00AD4CAF"/>
    <w:rsid w:val="00AE014B"/>
    <w:rsid w:val="00AE55A9"/>
    <w:rsid w:val="00AF301F"/>
    <w:rsid w:val="00AF3B79"/>
    <w:rsid w:val="00AF412D"/>
    <w:rsid w:val="00AF49D5"/>
    <w:rsid w:val="00B07B6E"/>
    <w:rsid w:val="00B1350F"/>
    <w:rsid w:val="00B13547"/>
    <w:rsid w:val="00B1468F"/>
    <w:rsid w:val="00B2192D"/>
    <w:rsid w:val="00B22A03"/>
    <w:rsid w:val="00B30803"/>
    <w:rsid w:val="00B30D3B"/>
    <w:rsid w:val="00B323DC"/>
    <w:rsid w:val="00B43288"/>
    <w:rsid w:val="00B432D4"/>
    <w:rsid w:val="00B52902"/>
    <w:rsid w:val="00B57506"/>
    <w:rsid w:val="00B60AC5"/>
    <w:rsid w:val="00B6216A"/>
    <w:rsid w:val="00B72A86"/>
    <w:rsid w:val="00B80EFF"/>
    <w:rsid w:val="00B8128A"/>
    <w:rsid w:val="00B83A73"/>
    <w:rsid w:val="00B85BB8"/>
    <w:rsid w:val="00B95181"/>
    <w:rsid w:val="00BA691B"/>
    <w:rsid w:val="00BA7757"/>
    <w:rsid w:val="00BA7C32"/>
    <w:rsid w:val="00BB2EBC"/>
    <w:rsid w:val="00BB356D"/>
    <w:rsid w:val="00BB6879"/>
    <w:rsid w:val="00BC176E"/>
    <w:rsid w:val="00BD18FD"/>
    <w:rsid w:val="00BD25C1"/>
    <w:rsid w:val="00BD40C5"/>
    <w:rsid w:val="00BD7026"/>
    <w:rsid w:val="00BD7DE9"/>
    <w:rsid w:val="00BE1BC7"/>
    <w:rsid w:val="00BE2F47"/>
    <w:rsid w:val="00BF3B4D"/>
    <w:rsid w:val="00BF7D5D"/>
    <w:rsid w:val="00C02447"/>
    <w:rsid w:val="00C2161F"/>
    <w:rsid w:val="00C21D80"/>
    <w:rsid w:val="00C2317E"/>
    <w:rsid w:val="00C25178"/>
    <w:rsid w:val="00C27AC4"/>
    <w:rsid w:val="00C30685"/>
    <w:rsid w:val="00C32CC1"/>
    <w:rsid w:val="00C33524"/>
    <w:rsid w:val="00C33900"/>
    <w:rsid w:val="00C34301"/>
    <w:rsid w:val="00C34744"/>
    <w:rsid w:val="00C40ADA"/>
    <w:rsid w:val="00C414A9"/>
    <w:rsid w:val="00C471AE"/>
    <w:rsid w:val="00C51653"/>
    <w:rsid w:val="00C53783"/>
    <w:rsid w:val="00C60036"/>
    <w:rsid w:val="00C60579"/>
    <w:rsid w:val="00C62CE1"/>
    <w:rsid w:val="00C7135C"/>
    <w:rsid w:val="00C7336F"/>
    <w:rsid w:val="00C7716A"/>
    <w:rsid w:val="00C83B9D"/>
    <w:rsid w:val="00C87B6B"/>
    <w:rsid w:val="00C93611"/>
    <w:rsid w:val="00C9361F"/>
    <w:rsid w:val="00C96EEE"/>
    <w:rsid w:val="00C97E0A"/>
    <w:rsid w:val="00CA197B"/>
    <w:rsid w:val="00CA4BBF"/>
    <w:rsid w:val="00CA5F42"/>
    <w:rsid w:val="00CA7EDB"/>
    <w:rsid w:val="00CB2E89"/>
    <w:rsid w:val="00CB62EE"/>
    <w:rsid w:val="00CC02E5"/>
    <w:rsid w:val="00CC163B"/>
    <w:rsid w:val="00CC7879"/>
    <w:rsid w:val="00CD4CB9"/>
    <w:rsid w:val="00CD79AD"/>
    <w:rsid w:val="00CE0F51"/>
    <w:rsid w:val="00CE7BBC"/>
    <w:rsid w:val="00CF0DB0"/>
    <w:rsid w:val="00CF4B35"/>
    <w:rsid w:val="00CF6863"/>
    <w:rsid w:val="00D02605"/>
    <w:rsid w:val="00D030B1"/>
    <w:rsid w:val="00D04613"/>
    <w:rsid w:val="00D05654"/>
    <w:rsid w:val="00D13992"/>
    <w:rsid w:val="00D16036"/>
    <w:rsid w:val="00D21095"/>
    <w:rsid w:val="00D34CB7"/>
    <w:rsid w:val="00D356D1"/>
    <w:rsid w:val="00D36F97"/>
    <w:rsid w:val="00D4188A"/>
    <w:rsid w:val="00D4192E"/>
    <w:rsid w:val="00D439C3"/>
    <w:rsid w:val="00D43BBB"/>
    <w:rsid w:val="00D534D0"/>
    <w:rsid w:val="00D62D75"/>
    <w:rsid w:val="00D65CD7"/>
    <w:rsid w:val="00D70D4A"/>
    <w:rsid w:val="00D7171E"/>
    <w:rsid w:val="00D7291A"/>
    <w:rsid w:val="00D73891"/>
    <w:rsid w:val="00D84336"/>
    <w:rsid w:val="00D900BC"/>
    <w:rsid w:val="00D90681"/>
    <w:rsid w:val="00D91BAA"/>
    <w:rsid w:val="00D95C6F"/>
    <w:rsid w:val="00D961C1"/>
    <w:rsid w:val="00D976AF"/>
    <w:rsid w:val="00DA0682"/>
    <w:rsid w:val="00DA0881"/>
    <w:rsid w:val="00DB0ED5"/>
    <w:rsid w:val="00DB1907"/>
    <w:rsid w:val="00DB289F"/>
    <w:rsid w:val="00DB49B8"/>
    <w:rsid w:val="00DB4FA1"/>
    <w:rsid w:val="00DC0156"/>
    <w:rsid w:val="00DC73DE"/>
    <w:rsid w:val="00DD264E"/>
    <w:rsid w:val="00DD58B2"/>
    <w:rsid w:val="00DD5E5A"/>
    <w:rsid w:val="00DE430B"/>
    <w:rsid w:val="00DF2C67"/>
    <w:rsid w:val="00DF42D1"/>
    <w:rsid w:val="00DF4409"/>
    <w:rsid w:val="00DF4D7F"/>
    <w:rsid w:val="00E07444"/>
    <w:rsid w:val="00E20B84"/>
    <w:rsid w:val="00E24DD7"/>
    <w:rsid w:val="00E35E6E"/>
    <w:rsid w:val="00E43A24"/>
    <w:rsid w:val="00E452BF"/>
    <w:rsid w:val="00E46373"/>
    <w:rsid w:val="00E46E50"/>
    <w:rsid w:val="00E51827"/>
    <w:rsid w:val="00E51C13"/>
    <w:rsid w:val="00E530A7"/>
    <w:rsid w:val="00E54A47"/>
    <w:rsid w:val="00E54F7C"/>
    <w:rsid w:val="00E57473"/>
    <w:rsid w:val="00E67FC4"/>
    <w:rsid w:val="00E70593"/>
    <w:rsid w:val="00E71AE7"/>
    <w:rsid w:val="00E72E8F"/>
    <w:rsid w:val="00E768A2"/>
    <w:rsid w:val="00E80C83"/>
    <w:rsid w:val="00E80DA2"/>
    <w:rsid w:val="00E83D65"/>
    <w:rsid w:val="00E85501"/>
    <w:rsid w:val="00E91D02"/>
    <w:rsid w:val="00E91FAB"/>
    <w:rsid w:val="00E946CA"/>
    <w:rsid w:val="00E94CDA"/>
    <w:rsid w:val="00E95081"/>
    <w:rsid w:val="00EA3276"/>
    <w:rsid w:val="00EA55CD"/>
    <w:rsid w:val="00EA6088"/>
    <w:rsid w:val="00EB20FD"/>
    <w:rsid w:val="00EB2E7F"/>
    <w:rsid w:val="00EB3E8E"/>
    <w:rsid w:val="00EC579E"/>
    <w:rsid w:val="00EC67E7"/>
    <w:rsid w:val="00ED6727"/>
    <w:rsid w:val="00EE0F23"/>
    <w:rsid w:val="00EE1B7B"/>
    <w:rsid w:val="00EE2805"/>
    <w:rsid w:val="00EE6753"/>
    <w:rsid w:val="00F0478C"/>
    <w:rsid w:val="00F05CC9"/>
    <w:rsid w:val="00F05E31"/>
    <w:rsid w:val="00F106F8"/>
    <w:rsid w:val="00F1128F"/>
    <w:rsid w:val="00F1183A"/>
    <w:rsid w:val="00F1354D"/>
    <w:rsid w:val="00F13B51"/>
    <w:rsid w:val="00F1532D"/>
    <w:rsid w:val="00F21A12"/>
    <w:rsid w:val="00F25A02"/>
    <w:rsid w:val="00F26F0C"/>
    <w:rsid w:val="00F27267"/>
    <w:rsid w:val="00F3279F"/>
    <w:rsid w:val="00F3350C"/>
    <w:rsid w:val="00F36CC1"/>
    <w:rsid w:val="00F37A8A"/>
    <w:rsid w:val="00F4368F"/>
    <w:rsid w:val="00F46D56"/>
    <w:rsid w:val="00F4782B"/>
    <w:rsid w:val="00F47A6F"/>
    <w:rsid w:val="00F522A8"/>
    <w:rsid w:val="00F5310F"/>
    <w:rsid w:val="00F54ED0"/>
    <w:rsid w:val="00F5796F"/>
    <w:rsid w:val="00F61063"/>
    <w:rsid w:val="00F61246"/>
    <w:rsid w:val="00F63E1E"/>
    <w:rsid w:val="00F71A4A"/>
    <w:rsid w:val="00F745E0"/>
    <w:rsid w:val="00F751CD"/>
    <w:rsid w:val="00F863EE"/>
    <w:rsid w:val="00F8711E"/>
    <w:rsid w:val="00F90BEA"/>
    <w:rsid w:val="00F914D0"/>
    <w:rsid w:val="00F91A02"/>
    <w:rsid w:val="00F9374E"/>
    <w:rsid w:val="00F94CE9"/>
    <w:rsid w:val="00FA1043"/>
    <w:rsid w:val="00FA340E"/>
    <w:rsid w:val="00FA37C5"/>
    <w:rsid w:val="00FA7D68"/>
    <w:rsid w:val="00FB057D"/>
    <w:rsid w:val="00FB2AD9"/>
    <w:rsid w:val="00FB7496"/>
    <w:rsid w:val="00FB766C"/>
    <w:rsid w:val="00FC10DC"/>
    <w:rsid w:val="00FC1A40"/>
    <w:rsid w:val="00FC6420"/>
    <w:rsid w:val="00FD34D3"/>
    <w:rsid w:val="00FD54B0"/>
    <w:rsid w:val="00FE7430"/>
    <w:rsid w:val="00FF1530"/>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martTagType w:namespaceuri="urn:schemas-microsoft-com:office:smarttags" w:name="place"/>
  <w:shapeDefaults>
    <o:shapedefaults v:ext="edit" spidmax="105473">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C7C"/>
    <w:rPr>
      <w:rFonts w:ascii="Arial" w:hAnsi="Arial"/>
      <w:szCs w:val="24"/>
      <w:lang w:val="en-US"/>
    </w:rPr>
  </w:style>
  <w:style w:type="paragraph" w:styleId="berschrift1">
    <w:name w:val="heading 1"/>
    <w:aliases w:val="ECC Heading 1"/>
    <w:basedOn w:val="Standard"/>
    <w:next w:val="ECCParagraph"/>
    <w:autoRedefine/>
    <w:qFormat/>
    <w:rsid w:val="00C40ADA"/>
    <w:pPr>
      <w:keepNext/>
      <w:numPr>
        <w:numId w:val="2"/>
      </w:numPr>
      <w:tabs>
        <w:tab w:val="left" w:pos="737"/>
      </w:tabs>
      <w:spacing w:before="240" w:after="120" w:line="240" w:lineRule="atLeast"/>
      <w:jc w:val="both"/>
      <w:outlineLvl w:val="0"/>
      <w:pPrChange w:id="0" w:author="Bundesnetzagentur" w:date="2013-05-08T12:09:00Z">
        <w:pPr>
          <w:keepNext/>
          <w:pageBreakBefore/>
          <w:numPr>
            <w:numId w:val="2"/>
          </w:numPr>
          <w:tabs>
            <w:tab w:val="num" w:pos="432"/>
          </w:tabs>
          <w:spacing w:before="600" w:after="240"/>
          <w:ind w:left="432" w:hanging="432"/>
          <w:outlineLvl w:val="0"/>
        </w:pPr>
      </w:pPrChange>
    </w:pPr>
    <w:rPr>
      <w:rFonts w:cs="Arial"/>
      <w:b/>
      <w:bCs/>
      <w:caps/>
      <w:color w:val="D2232A"/>
      <w:kern w:val="32"/>
      <w:szCs w:val="32"/>
      <w:lang w:val="en-GB"/>
      <w:rPrChange w:id="0" w:author="Bundesnetzagentur" w:date="2013-05-08T12:09:00Z">
        <w:rPr>
          <w:rFonts w:ascii="Arial" w:hAnsi="Arial" w:cs="Arial"/>
          <w:b/>
          <w:bCs/>
          <w:caps/>
          <w:color w:val="D2232A"/>
          <w:kern w:val="32"/>
          <w:szCs w:val="32"/>
          <w:lang w:val="en-GB" w:eastAsia="en-US" w:bidi="ar-SA"/>
        </w:rPr>
      </w:rPrChange>
    </w:rPr>
  </w:style>
  <w:style w:type="paragraph" w:styleId="berschrift2">
    <w:name w:val="heading 2"/>
    <w:aliases w:val="ECC Heading 2"/>
    <w:basedOn w:val="Standard"/>
    <w:next w:val="ECCParagraph"/>
    <w:autoRedefine/>
    <w:qFormat/>
    <w:rsid w:val="00E51C13"/>
    <w:pPr>
      <w:keepNext/>
      <w:numPr>
        <w:ilvl w:val="1"/>
        <w:numId w:val="2"/>
      </w:numPr>
      <w:spacing w:before="480" w:after="240"/>
      <w:outlineLvl w:val="1"/>
    </w:pPr>
    <w:rPr>
      <w:rFonts w:cs="Arial"/>
      <w:b/>
      <w:bCs/>
      <w:iCs/>
      <w:caps/>
      <w:szCs w:val="28"/>
    </w:rPr>
  </w:style>
  <w:style w:type="paragraph" w:styleId="berschrift3">
    <w:name w:val="heading 3"/>
    <w:aliases w:val="ECC Heading 3"/>
    <w:basedOn w:val="Standard"/>
    <w:next w:val="ECCParagraph"/>
    <w:autoRedefine/>
    <w:qFormat/>
    <w:rsid w:val="00F4368F"/>
    <w:pPr>
      <w:keepNext/>
      <w:numPr>
        <w:ilvl w:val="2"/>
        <w:numId w:val="2"/>
      </w:numPr>
      <w:spacing w:before="360" w:after="120"/>
      <w:outlineLvl w:val="2"/>
    </w:pPr>
    <w:rPr>
      <w:rFonts w:cs="Arial"/>
      <w:bCs/>
      <w:szCs w:val="20"/>
    </w:rPr>
  </w:style>
  <w:style w:type="paragraph" w:styleId="berschrift4">
    <w:name w:val="heading 4"/>
    <w:aliases w:val="ECC Heading 4"/>
    <w:basedOn w:val="Standard"/>
    <w:next w:val="ECCParagraph"/>
    <w:autoRedefine/>
    <w:qFormat/>
    <w:rsid w:val="00BF3B4D"/>
    <w:pPr>
      <w:numPr>
        <w:ilvl w:val="3"/>
        <w:numId w:val="2"/>
      </w:numPr>
      <w:spacing w:before="360" w:after="120"/>
      <w:outlineLvl w:val="3"/>
    </w:pPr>
    <w:rPr>
      <w:rFonts w:cs="Arial"/>
      <w:bCs/>
      <w:color w:val="D2232A"/>
      <w:szCs w:val="26"/>
    </w:rPr>
  </w:style>
  <w:style w:type="paragraph" w:styleId="berschrift5">
    <w:name w:val="heading 5"/>
    <w:basedOn w:val="Standard"/>
    <w:next w:val="Standard"/>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qFormat/>
    <w:rsid w:val="009E47EB"/>
    <w:pPr>
      <w:numPr>
        <w:ilvl w:val="5"/>
        <w:numId w:val="2"/>
      </w:numPr>
      <w:spacing w:before="240" w:after="60"/>
      <w:outlineLvl w:val="5"/>
    </w:pPr>
    <w:rPr>
      <w:b/>
      <w:bCs/>
      <w:sz w:val="22"/>
      <w:szCs w:val="22"/>
    </w:rPr>
  </w:style>
  <w:style w:type="paragraph" w:styleId="berschrift7">
    <w:name w:val="heading 7"/>
    <w:basedOn w:val="Standard"/>
    <w:next w:val="Standard"/>
    <w:qFormat/>
    <w:rsid w:val="009E47EB"/>
    <w:pPr>
      <w:numPr>
        <w:ilvl w:val="6"/>
        <w:numId w:val="2"/>
      </w:numPr>
      <w:spacing w:before="240" w:after="60"/>
      <w:outlineLvl w:val="6"/>
    </w:pPr>
    <w:rPr>
      <w:sz w:val="24"/>
    </w:rPr>
  </w:style>
  <w:style w:type="paragraph" w:styleId="berschrift8">
    <w:name w:val="heading 8"/>
    <w:basedOn w:val="Standard"/>
    <w:next w:val="Standard"/>
    <w:qFormat/>
    <w:rsid w:val="009E47EB"/>
    <w:pPr>
      <w:numPr>
        <w:ilvl w:val="7"/>
        <w:numId w:val="2"/>
      </w:numPr>
      <w:spacing w:before="240" w:after="60"/>
      <w:outlineLvl w:val="7"/>
    </w:pPr>
    <w:rPr>
      <w:i/>
      <w:iCs/>
      <w:sz w:val="24"/>
    </w:rPr>
  </w:style>
  <w:style w:type="paragraph" w:styleId="berschrift9">
    <w:name w:val="heading 9"/>
    <w:basedOn w:val="Standard"/>
    <w:next w:val="Standard"/>
    <w:qFormat/>
    <w:rsid w:val="009E47EB"/>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Paragraph">
    <w:name w:val="ECC Paragraph"/>
    <w:basedOn w:val="Standard"/>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Kopfzeile">
    <w:name w:val="header"/>
    <w:aliases w:val="encabezado,he,header odd,header odd1,header odd2,header"/>
    <w:basedOn w:val="Standard"/>
    <w:rsid w:val="00C95C7C"/>
    <w:pPr>
      <w:tabs>
        <w:tab w:val="center" w:pos="4320"/>
        <w:tab w:val="right" w:pos="8640"/>
      </w:tabs>
    </w:pPr>
    <w:rPr>
      <w:b/>
      <w:sz w:val="16"/>
    </w:rPr>
  </w:style>
  <w:style w:type="paragraph" w:styleId="Fuzeile">
    <w:name w:val="footer"/>
    <w:basedOn w:val="Standard"/>
    <w:rsid w:val="0077244E"/>
    <w:pPr>
      <w:tabs>
        <w:tab w:val="center" w:pos="4320"/>
        <w:tab w:val="right" w:pos="8640"/>
      </w:tabs>
    </w:pPr>
  </w:style>
  <w:style w:type="paragraph" w:customStyle="1" w:styleId="ECCAnnexheading1">
    <w:name w:val="ECC Annex heading1"/>
    <w:basedOn w:val="berschrift1"/>
    <w:next w:val="ECCParagraph"/>
    <w:rsid w:val="00550D79"/>
    <w:pPr>
      <w:numPr>
        <w:numId w:val="4"/>
      </w:numPr>
    </w:pPr>
  </w:style>
  <w:style w:type="paragraph" w:styleId="Verzeichnis1">
    <w:name w:val="toc 1"/>
    <w:basedOn w:val="Standard"/>
    <w:next w:val="Standard"/>
    <w:autoRedefine/>
    <w:uiPriority w:val="39"/>
    <w:rsid w:val="00EA7A83"/>
    <w:pPr>
      <w:tabs>
        <w:tab w:val="left" w:pos="360"/>
        <w:tab w:val="right" w:leader="dot" w:pos="9629"/>
      </w:tabs>
      <w:spacing w:before="240"/>
    </w:pPr>
    <w:rPr>
      <w:b/>
      <w:caps/>
    </w:rPr>
  </w:style>
  <w:style w:type="character" w:styleId="Hyperlink">
    <w:name w:val="Hyperlink"/>
    <w:basedOn w:val="Absatz-Standardschriftart"/>
    <w:uiPriority w:val="99"/>
    <w:rsid w:val="00A82384"/>
    <w:rPr>
      <w:color w:val="0000FF"/>
      <w:u w:val="single"/>
    </w:rPr>
  </w:style>
  <w:style w:type="paragraph" w:styleId="Verzeichnis2">
    <w:name w:val="toc 2"/>
    <w:basedOn w:val="Standard"/>
    <w:next w:val="Standard"/>
    <w:autoRedefine/>
    <w:uiPriority w:val="39"/>
    <w:rsid w:val="00EA7A83"/>
    <w:pPr>
      <w:tabs>
        <w:tab w:val="left" w:pos="900"/>
        <w:tab w:val="right" w:leader="dot" w:pos="9629"/>
      </w:tabs>
      <w:ind w:left="360"/>
    </w:pPr>
  </w:style>
  <w:style w:type="paragraph" w:styleId="Verzeichnis3">
    <w:name w:val="toc 3"/>
    <w:basedOn w:val="Standard"/>
    <w:next w:val="Standard"/>
    <w:autoRedefine/>
    <w:uiPriority w:val="39"/>
    <w:rsid w:val="00CF7259"/>
    <w:pPr>
      <w:tabs>
        <w:tab w:val="left" w:pos="1440"/>
        <w:tab w:val="right" w:leader="dot" w:pos="9629"/>
      </w:tabs>
      <w:ind w:left="900"/>
    </w:pPr>
  </w:style>
  <w:style w:type="paragraph" w:styleId="Verzeichnis4">
    <w:name w:val="toc 4"/>
    <w:basedOn w:val="Standard"/>
    <w:next w:val="Standard"/>
    <w:autoRedefine/>
    <w:uiPriority w:val="39"/>
    <w:rsid w:val="007D1E37"/>
    <w:pPr>
      <w:tabs>
        <w:tab w:val="left" w:pos="2340"/>
        <w:tab w:val="right" w:leader="dot" w:pos="9629"/>
      </w:tabs>
      <w:ind w:left="1440"/>
    </w:pPr>
    <w:rPr>
      <w:i/>
    </w:rPr>
  </w:style>
  <w:style w:type="table" w:styleId="Tabellenraster">
    <w:name w:val="Table Grid"/>
    <w:basedOn w:val="NormaleTabelle"/>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226811"/>
    <w:pPr>
      <w:numPr>
        <w:numId w:val="0"/>
      </w:numPr>
      <w:spacing w:before="360" w:after="240"/>
    </w:pPr>
  </w:style>
  <w:style w:type="paragraph" w:customStyle="1" w:styleId="ECCFootnote">
    <w:name w:val="ECC Footnote"/>
    <w:basedOn w:val="Standard"/>
    <w:autoRedefine/>
    <w:rsid w:val="008935B9"/>
    <w:pPr>
      <w:ind w:left="454" w:hanging="454"/>
    </w:pPr>
    <w:rPr>
      <w:sz w:val="16"/>
    </w:rPr>
  </w:style>
  <w:style w:type="paragraph" w:styleId="Funotentext">
    <w:name w:val="footnote text"/>
    <w:aliases w:val="footnote text,ALTS FOOTNOTE"/>
    <w:basedOn w:val="Standard"/>
    <w:link w:val="FunotentextZchn"/>
    <w:uiPriority w:val="99"/>
    <w:rsid w:val="008935B9"/>
    <w:rPr>
      <w:szCs w:val="20"/>
    </w:rPr>
  </w:style>
  <w:style w:type="character" w:styleId="Funotenzeichen">
    <w:name w:val="footnote reference"/>
    <w:aliases w:val="Appel note de bas de p"/>
    <w:basedOn w:val="Absatz-Standardschriftart"/>
    <w:rsid w:val="008935B9"/>
    <w:rPr>
      <w:vertAlign w:val="superscript"/>
    </w:rPr>
  </w:style>
  <w:style w:type="paragraph" w:customStyle="1" w:styleId="Text">
    <w:name w:val="Text"/>
    <w:basedOn w:val="Standard"/>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Standard"/>
    <w:rsid w:val="00A50B64"/>
    <w:pPr>
      <w:numPr>
        <w:numId w:val="6"/>
      </w:numPr>
    </w:pPr>
    <w:rPr>
      <w:lang w:eastAsia="ja-JP"/>
    </w:rPr>
  </w:style>
  <w:style w:type="paragraph" w:customStyle="1" w:styleId="ECCAnnexheading2">
    <w:name w:val="ECC Annex heading2"/>
    <w:basedOn w:val="Standard"/>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rsid w:val="00080D86"/>
    <w:pPr>
      <w:spacing w:before="120" w:after="120"/>
      <w:ind w:left="3402"/>
    </w:pPr>
    <w:rPr>
      <w:bCs/>
      <w:sz w:val="18"/>
    </w:rPr>
  </w:style>
  <w:style w:type="paragraph" w:customStyle="1" w:styleId="Reporttitledescription">
    <w:name w:val="Report title/description"/>
    <w:basedOn w:val="Standard"/>
    <w:rsid w:val="009B4646"/>
    <w:pPr>
      <w:spacing w:before="600" w:line="288" w:lineRule="auto"/>
      <w:ind w:left="3402"/>
    </w:pPr>
    <w:rPr>
      <w:sz w:val="24"/>
    </w:rPr>
  </w:style>
  <w:style w:type="paragraph" w:styleId="Beschriftung">
    <w:name w:val="caption"/>
    <w:basedOn w:val="Standard"/>
    <w:next w:val="Standard"/>
    <w:unhideWhenUsed/>
    <w:qFormat/>
    <w:rsid w:val="00C4710C"/>
    <w:pPr>
      <w:spacing w:before="240" w:after="240"/>
      <w:jc w:val="center"/>
    </w:pPr>
    <w:rPr>
      <w:b/>
      <w:bCs/>
      <w:color w:val="D2232A"/>
      <w:szCs w:val="20"/>
    </w:rPr>
  </w:style>
  <w:style w:type="numbering" w:customStyle="1" w:styleId="ECCBullets">
    <w:name w:val="ECC Bullets"/>
    <w:basedOn w:val="KeineListe"/>
    <w:rsid w:val="00B113AE"/>
    <w:pPr>
      <w:numPr>
        <w:numId w:val="7"/>
      </w:numPr>
    </w:pPr>
  </w:style>
  <w:style w:type="paragraph" w:customStyle="1" w:styleId="ECCNumbered-LetteredList">
    <w:name w:val="ECC Numbered-Lettered List"/>
    <w:basedOn w:val="Standard"/>
    <w:qFormat/>
    <w:rsid w:val="00DF2C67"/>
    <w:pPr>
      <w:numPr>
        <w:numId w:val="9"/>
      </w:numPr>
    </w:pPr>
  </w:style>
  <w:style w:type="paragraph" w:customStyle="1" w:styleId="ECCNumberedBullets">
    <w:name w:val="ECC Numbered Bullets"/>
    <w:basedOn w:val="Standard"/>
    <w:rsid w:val="00DF2C67"/>
    <w:pPr>
      <w:numPr>
        <w:numId w:val="8"/>
      </w:numPr>
    </w:pPr>
  </w:style>
  <w:style w:type="paragraph" w:styleId="Sprechblasentext">
    <w:name w:val="Balloon Text"/>
    <w:basedOn w:val="Standard"/>
    <w:link w:val="SprechblasentextZchn"/>
    <w:uiPriority w:val="99"/>
    <w:semiHidden/>
    <w:unhideWhenUsed/>
    <w:rsid w:val="009E47E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character" w:customStyle="1" w:styleId="st1">
    <w:name w:val="st1"/>
    <w:basedOn w:val="Absatz-Standardschriftart"/>
    <w:rsid w:val="00D439C3"/>
  </w:style>
  <w:style w:type="paragraph" w:customStyle="1" w:styleId="Table">
    <w:name w:val="Table"/>
    <w:basedOn w:val="Standard"/>
    <w:rsid w:val="009E3D3A"/>
    <w:pPr>
      <w:keepNext/>
      <w:spacing w:before="60" w:after="60" w:line="240" w:lineRule="atLeast"/>
      <w:jc w:val="center"/>
    </w:pPr>
    <w:rPr>
      <w:szCs w:val="20"/>
      <w:lang w:val="en-GB"/>
    </w:rPr>
  </w:style>
  <w:style w:type="character" w:customStyle="1" w:styleId="Guidance">
    <w:name w:val="Guidance"/>
    <w:rsid w:val="009E3D3A"/>
    <w:rPr>
      <w:i/>
      <w:color w:val="0000FF"/>
      <w:sz w:val="20"/>
    </w:rPr>
  </w:style>
  <w:style w:type="paragraph" w:customStyle="1" w:styleId="NO">
    <w:name w:val="NO"/>
    <w:basedOn w:val="Standard"/>
    <w:rsid w:val="009E3D3A"/>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styleId="Seitenzahl">
    <w:name w:val="page number"/>
    <w:basedOn w:val="Absatz-Standardschriftart"/>
    <w:rsid w:val="00E51C13"/>
  </w:style>
  <w:style w:type="paragraph" w:customStyle="1" w:styleId="B1">
    <w:name w:val="B1+"/>
    <w:basedOn w:val="Standard"/>
    <w:rsid w:val="00F3279F"/>
    <w:pPr>
      <w:numPr>
        <w:numId w:val="10"/>
      </w:numPr>
      <w:overflowPunct w:val="0"/>
      <w:autoSpaceDE w:val="0"/>
      <w:autoSpaceDN w:val="0"/>
      <w:adjustRightInd w:val="0"/>
      <w:spacing w:after="180"/>
      <w:textAlignment w:val="baseline"/>
    </w:pPr>
    <w:rPr>
      <w:rFonts w:ascii="Times New Roman" w:hAnsi="Times New Roman"/>
      <w:szCs w:val="20"/>
      <w:lang w:val="en-GB"/>
    </w:rPr>
  </w:style>
  <w:style w:type="paragraph" w:customStyle="1" w:styleId="sisrans18X">
    <w:name w:val="sis rans 18 X"/>
    <w:basedOn w:val="Standard"/>
    <w:rsid w:val="006F2307"/>
    <w:pPr>
      <w:numPr>
        <w:numId w:val="11"/>
      </w:numPr>
      <w:ind w:left="1661" w:hanging="357"/>
    </w:pPr>
    <w:rPr>
      <w:sz w:val="24"/>
      <w:szCs w:val="20"/>
      <w:lang w:val="fi-FI"/>
    </w:rPr>
  </w:style>
  <w:style w:type="character" w:customStyle="1" w:styleId="FunotentextZchn">
    <w:name w:val="Fußnotentext Zchn"/>
    <w:aliases w:val="footnote text Zchn,ALTS FOOTNOTE Zchn"/>
    <w:basedOn w:val="Absatz-Standardschriftart"/>
    <w:link w:val="Funotentext"/>
    <w:uiPriority w:val="99"/>
    <w:rsid w:val="006F2307"/>
    <w:rPr>
      <w:rFonts w:ascii="Arial" w:hAnsi="Arial"/>
      <w:lang w:val="en-US"/>
    </w:rPr>
  </w:style>
  <w:style w:type="paragraph" w:customStyle="1" w:styleId="Normalaftertitle">
    <w:name w:val="Normal after title"/>
    <w:basedOn w:val="Standard"/>
    <w:next w:val="Standard"/>
    <w:rsid w:val="00076770"/>
    <w:pPr>
      <w:tabs>
        <w:tab w:val="left" w:pos="794"/>
        <w:tab w:val="left" w:pos="1191"/>
        <w:tab w:val="left" w:pos="1588"/>
        <w:tab w:val="left" w:pos="1985"/>
      </w:tabs>
      <w:overflowPunct w:val="0"/>
      <w:autoSpaceDE w:val="0"/>
      <w:autoSpaceDN w:val="0"/>
      <w:adjustRightInd w:val="0"/>
      <w:spacing w:before="280"/>
      <w:textAlignment w:val="baseline"/>
    </w:pPr>
    <w:rPr>
      <w:rFonts w:ascii="Times New Roman" w:hAnsi="Times New Roman"/>
      <w:sz w:val="24"/>
      <w:szCs w:val="20"/>
      <w:lang w:val="en-GB"/>
    </w:rPr>
  </w:style>
  <w:style w:type="paragraph" w:customStyle="1" w:styleId="TableNo">
    <w:name w:val="Table_No"/>
    <w:basedOn w:val="Standard"/>
    <w:next w:val="Standard"/>
    <w:rsid w:val="00A70F45"/>
    <w:pPr>
      <w:keepNext/>
      <w:tabs>
        <w:tab w:val="left" w:pos="794"/>
        <w:tab w:val="left" w:pos="1191"/>
        <w:tab w:val="left" w:pos="1588"/>
        <w:tab w:val="left" w:pos="1985"/>
      </w:tabs>
      <w:overflowPunct w:val="0"/>
      <w:autoSpaceDE w:val="0"/>
      <w:autoSpaceDN w:val="0"/>
      <w:adjustRightInd w:val="0"/>
      <w:spacing w:before="240" w:after="120"/>
      <w:jc w:val="center"/>
      <w:textAlignment w:val="baseline"/>
    </w:pPr>
    <w:rPr>
      <w:rFonts w:cs="Arial"/>
      <w:caps/>
      <w:szCs w:val="20"/>
      <w:lang w:val="en-GB"/>
    </w:rPr>
  </w:style>
  <w:style w:type="paragraph" w:customStyle="1" w:styleId="StyleBoldBlackCentered">
    <w:name w:val="Style Bold Black Centered"/>
    <w:basedOn w:val="Standard"/>
    <w:autoRedefine/>
    <w:rsid w:val="00E57473"/>
    <w:pPr>
      <w:jc w:val="center"/>
    </w:pPr>
    <w:rPr>
      <w:rFonts w:ascii="Times New Roman" w:hAnsi="Times New Roman"/>
      <w:b/>
      <w:bCs/>
      <w:color w:val="000000"/>
      <w:szCs w:val="20"/>
      <w:lang w:val="en-GB" w:eastAsia="de-DE"/>
    </w:rPr>
  </w:style>
  <w:style w:type="paragraph" w:styleId="Listenabsatz">
    <w:name w:val="List Paragraph"/>
    <w:basedOn w:val="Standard"/>
    <w:uiPriority w:val="34"/>
    <w:qFormat/>
    <w:rsid w:val="00E43A24"/>
    <w:pPr>
      <w:ind w:left="720"/>
      <w:contextualSpacing/>
    </w:pPr>
    <w:rPr>
      <w:rFonts w:ascii="Times New Roman" w:hAnsi="Times New Roman"/>
      <w:szCs w:val="20"/>
      <w:lang w:val="en-GB" w:eastAsia="fr-FR"/>
    </w:rPr>
  </w:style>
  <w:style w:type="paragraph" w:customStyle="1" w:styleId="StyleHeading1TimesNewRoman10ptBoldJustified">
    <w:name w:val="Style Heading 1 + Times New Roman 10 pt Bold Justified"/>
    <w:basedOn w:val="berschrift1"/>
    <w:autoRedefine/>
    <w:rsid w:val="00E80C83"/>
    <w:pPr>
      <w:spacing w:before="480"/>
    </w:pPr>
    <w:rPr>
      <w:bCs w:val="0"/>
      <w:color w:val="auto"/>
      <w:kern w:val="0"/>
      <w:szCs w:val="20"/>
      <w:lang w:val="en-US" w:eastAsia="sk-SK"/>
    </w:rPr>
  </w:style>
  <w:style w:type="paragraph" w:customStyle="1" w:styleId="TableText">
    <w:name w:val="TableText"/>
    <w:basedOn w:val="Textkrper-Zeileneinzug"/>
    <w:rsid w:val="00F745E0"/>
    <w:pPr>
      <w:keepNext/>
      <w:keepLines/>
      <w:overflowPunct w:val="0"/>
      <w:autoSpaceDE w:val="0"/>
      <w:autoSpaceDN w:val="0"/>
      <w:adjustRightInd w:val="0"/>
      <w:spacing w:after="180"/>
      <w:ind w:left="0"/>
      <w:jc w:val="center"/>
      <w:textAlignment w:val="baseline"/>
    </w:pPr>
    <w:rPr>
      <w:rFonts w:ascii="Times New Roman" w:hAnsi="Times New Roman"/>
      <w:snapToGrid w:val="0"/>
      <w:kern w:val="2"/>
      <w:szCs w:val="20"/>
      <w:lang w:val="en-GB"/>
    </w:rPr>
  </w:style>
  <w:style w:type="paragraph" w:styleId="Textkrper-Zeileneinzug">
    <w:name w:val="Body Text Indent"/>
    <w:basedOn w:val="Standard"/>
    <w:link w:val="Textkrper-ZeileneinzugZchn"/>
    <w:uiPriority w:val="99"/>
    <w:semiHidden/>
    <w:unhideWhenUsed/>
    <w:rsid w:val="00F745E0"/>
    <w:pPr>
      <w:spacing w:after="120"/>
      <w:ind w:left="283"/>
    </w:pPr>
  </w:style>
  <w:style w:type="character" w:customStyle="1" w:styleId="Textkrper-ZeileneinzugZchn">
    <w:name w:val="Textkörper-Zeileneinzug Zchn"/>
    <w:basedOn w:val="Absatz-Standardschriftart"/>
    <w:link w:val="Textkrper-Zeileneinzug"/>
    <w:uiPriority w:val="99"/>
    <w:semiHidden/>
    <w:rsid w:val="00F745E0"/>
    <w:rPr>
      <w:rFonts w:ascii="Arial" w:hAnsi="Arial"/>
      <w:szCs w:val="24"/>
      <w:lang w:val="en-US"/>
    </w:rPr>
  </w:style>
  <w:style w:type="paragraph" w:customStyle="1" w:styleId="TAH">
    <w:name w:val="TAH"/>
    <w:basedOn w:val="TAC"/>
    <w:link w:val="TAHCar"/>
    <w:rsid w:val="00672B44"/>
    <w:rPr>
      <w:b/>
    </w:rPr>
  </w:style>
  <w:style w:type="paragraph" w:customStyle="1" w:styleId="TAC">
    <w:name w:val="TAC"/>
    <w:basedOn w:val="Standard"/>
    <w:link w:val="TACChar"/>
    <w:rsid w:val="00672B44"/>
    <w:pPr>
      <w:keepNext/>
      <w:keepLines/>
      <w:jc w:val="center"/>
    </w:pPr>
    <w:rPr>
      <w:sz w:val="18"/>
      <w:szCs w:val="20"/>
      <w:lang w:val="en-GB"/>
    </w:rPr>
  </w:style>
  <w:style w:type="character" w:customStyle="1" w:styleId="TACChar">
    <w:name w:val="TAC Char"/>
    <w:basedOn w:val="Absatz-Standardschriftart"/>
    <w:link w:val="TAC"/>
    <w:rsid w:val="00672B44"/>
    <w:rPr>
      <w:rFonts w:ascii="Arial" w:hAnsi="Arial"/>
      <w:sz w:val="18"/>
    </w:rPr>
  </w:style>
  <w:style w:type="character" w:customStyle="1" w:styleId="TAHCar">
    <w:name w:val="TAH Car"/>
    <w:basedOn w:val="Absatz-Standardschriftart"/>
    <w:link w:val="TAH"/>
    <w:rsid w:val="00672B44"/>
    <w:rPr>
      <w:rFonts w:ascii="Arial" w:hAnsi="Arial"/>
      <w:b/>
      <w:sz w:val="18"/>
    </w:rPr>
  </w:style>
  <w:style w:type="paragraph" w:styleId="Kommentartext">
    <w:name w:val="annotation text"/>
    <w:basedOn w:val="Standard"/>
    <w:link w:val="KommentartextZchn"/>
    <w:semiHidden/>
    <w:rsid w:val="00ED6727"/>
    <w:rPr>
      <w:rFonts w:ascii="Times New Roman" w:hAnsi="Times New Roman"/>
      <w:sz w:val="22"/>
      <w:szCs w:val="20"/>
      <w:lang w:val="en-GB" w:eastAsia="fr-FR"/>
    </w:rPr>
  </w:style>
  <w:style w:type="character" w:customStyle="1" w:styleId="KommentartextZchn">
    <w:name w:val="Kommentartext Zchn"/>
    <w:basedOn w:val="Absatz-Standardschriftart"/>
    <w:link w:val="Kommentartext"/>
    <w:semiHidden/>
    <w:rsid w:val="00ED6727"/>
    <w:rPr>
      <w:sz w:val="22"/>
      <w:lang w:eastAsia="fr-FR"/>
    </w:rPr>
  </w:style>
  <w:style w:type="paragraph" w:customStyle="1" w:styleId="Corpsdutextedocumentpermanent">
    <w:name w:val="Corps du texte document permanent"/>
    <w:basedOn w:val="Standard"/>
    <w:rsid w:val="00ED6727"/>
    <w:pPr>
      <w:spacing w:after="120"/>
      <w:ind w:left="1134"/>
      <w:jc w:val="both"/>
    </w:pPr>
    <w:rPr>
      <w:rFonts w:ascii="Times New Roman" w:hAnsi="Times New Roman"/>
      <w:sz w:val="22"/>
      <w:szCs w:val="20"/>
      <w:lang w:val="en-GB" w:eastAsia="fr-FR"/>
    </w:rPr>
  </w:style>
  <w:style w:type="paragraph" w:customStyle="1" w:styleId="CorpsdutexteDGA">
    <w:name w:val="Corps du texte DGA"/>
    <w:basedOn w:val="Standard"/>
    <w:rsid w:val="00ED6727"/>
    <w:pPr>
      <w:spacing w:before="60" w:after="60"/>
      <w:ind w:left="1134"/>
      <w:jc w:val="both"/>
    </w:pPr>
    <w:rPr>
      <w:rFonts w:ascii="Times New Roman" w:hAnsi="Times New Roman"/>
      <w:noProof/>
      <w:sz w:val="22"/>
      <w:szCs w:val="20"/>
      <w:lang w:val="en-GB" w:eastAsia="fr-FR"/>
    </w:rPr>
  </w:style>
  <w:style w:type="character" w:customStyle="1" w:styleId="TabletextChar">
    <w:name w:val="Table_text Char"/>
    <w:link w:val="Tabletext0"/>
    <w:uiPriority w:val="99"/>
    <w:locked/>
    <w:rsid w:val="00CF4B35"/>
    <w:rPr>
      <w:sz w:val="22"/>
      <w:lang w:val="fr-FR"/>
    </w:rPr>
  </w:style>
  <w:style w:type="paragraph" w:customStyle="1" w:styleId="Tabletext0">
    <w:name w:val="Table_text"/>
    <w:basedOn w:val="Standard"/>
    <w:link w:val="TabletextChar"/>
    <w:rsid w:val="00CF4B3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ascii="Times New Roman" w:hAnsi="Times New Roman"/>
      <w:sz w:val="22"/>
      <w:szCs w:val="20"/>
      <w:lang w:val="fr-FR"/>
    </w:rPr>
  </w:style>
  <w:style w:type="paragraph" w:styleId="Verzeichnis5">
    <w:name w:val="toc 5"/>
    <w:basedOn w:val="Standard"/>
    <w:next w:val="Standard"/>
    <w:autoRedefine/>
    <w:uiPriority w:val="39"/>
    <w:unhideWhenUsed/>
    <w:rsid w:val="00BD25C1"/>
    <w:pPr>
      <w:spacing w:after="100" w:line="276" w:lineRule="auto"/>
      <w:ind w:left="880"/>
    </w:pPr>
    <w:rPr>
      <w:rFonts w:asciiTheme="minorHAnsi" w:eastAsiaTheme="minorEastAsia" w:hAnsiTheme="minorHAnsi" w:cstheme="minorBidi"/>
      <w:sz w:val="22"/>
      <w:szCs w:val="22"/>
      <w:lang w:val="en-GB" w:eastAsia="en-GB"/>
    </w:rPr>
  </w:style>
  <w:style w:type="paragraph" w:styleId="Verzeichnis6">
    <w:name w:val="toc 6"/>
    <w:basedOn w:val="Standard"/>
    <w:next w:val="Standard"/>
    <w:autoRedefine/>
    <w:uiPriority w:val="39"/>
    <w:unhideWhenUsed/>
    <w:rsid w:val="00BD25C1"/>
    <w:pPr>
      <w:spacing w:after="100" w:line="276" w:lineRule="auto"/>
      <w:ind w:left="1100"/>
    </w:pPr>
    <w:rPr>
      <w:rFonts w:asciiTheme="minorHAnsi" w:eastAsiaTheme="minorEastAsia" w:hAnsiTheme="minorHAnsi" w:cstheme="minorBidi"/>
      <w:sz w:val="22"/>
      <w:szCs w:val="22"/>
      <w:lang w:val="en-GB" w:eastAsia="en-GB"/>
    </w:rPr>
  </w:style>
  <w:style w:type="paragraph" w:styleId="Verzeichnis7">
    <w:name w:val="toc 7"/>
    <w:basedOn w:val="Standard"/>
    <w:next w:val="Standard"/>
    <w:autoRedefine/>
    <w:uiPriority w:val="39"/>
    <w:unhideWhenUsed/>
    <w:rsid w:val="00BD25C1"/>
    <w:pPr>
      <w:spacing w:after="100" w:line="276" w:lineRule="auto"/>
      <w:ind w:left="1320"/>
    </w:pPr>
    <w:rPr>
      <w:rFonts w:asciiTheme="minorHAnsi" w:eastAsiaTheme="minorEastAsia" w:hAnsiTheme="minorHAnsi" w:cstheme="minorBidi"/>
      <w:sz w:val="22"/>
      <w:szCs w:val="22"/>
      <w:lang w:val="en-GB" w:eastAsia="en-GB"/>
    </w:rPr>
  </w:style>
  <w:style w:type="paragraph" w:styleId="Verzeichnis8">
    <w:name w:val="toc 8"/>
    <w:basedOn w:val="Standard"/>
    <w:next w:val="Standard"/>
    <w:autoRedefine/>
    <w:uiPriority w:val="39"/>
    <w:unhideWhenUsed/>
    <w:rsid w:val="00BD25C1"/>
    <w:pPr>
      <w:spacing w:after="100" w:line="276" w:lineRule="auto"/>
      <w:ind w:left="1540"/>
    </w:pPr>
    <w:rPr>
      <w:rFonts w:asciiTheme="minorHAnsi" w:eastAsiaTheme="minorEastAsia" w:hAnsiTheme="minorHAnsi" w:cstheme="minorBidi"/>
      <w:sz w:val="22"/>
      <w:szCs w:val="22"/>
      <w:lang w:val="en-GB" w:eastAsia="en-GB"/>
    </w:rPr>
  </w:style>
  <w:style w:type="paragraph" w:styleId="Verzeichnis9">
    <w:name w:val="toc 9"/>
    <w:basedOn w:val="Standard"/>
    <w:next w:val="Standard"/>
    <w:autoRedefine/>
    <w:uiPriority w:val="39"/>
    <w:unhideWhenUsed/>
    <w:rsid w:val="00BD25C1"/>
    <w:pPr>
      <w:spacing w:after="100" w:line="276" w:lineRule="auto"/>
      <w:ind w:left="1760"/>
    </w:pPr>
    <w:rPr>
      <w:rFonts w:asciiTheme="minorHAnsi" w:eastAsiaTheme="minorEastAsia" w:hAnsiTheme="minorHAnsi" w:cstheme="minorBidi"/>
      <w:sz w:val="22"/>
      <w:szCs w:val="22"/>
      <w:lang w:val="en-GB" w:eastAsia="en-GB"/>
    </w:rPr>
  </w:style>
  <w:style w:type="paragraph" w:customStyle="1" w:styleId="bodyCharCharCharChar">
    <w:name w:val="body Char Char Char Char"/>
    <w:basedOn w:val="Standard"/>
    <w:uiPriority w:val="99"/>
    <w:rsid w:val="00B83A73"/>
    <w:pPr>
      <w:numPr>
        <w:ilvl w:val="1"/>
        <w:numId w:val="12"/>
      </w:numPr>
      <w:tabs>
        <w:tab w:val="clear" w:pos="1080"/>
      </w:tabs>
      <w:spacing w:line="360" w:lineRule="auto"/>
      <w:ind w:left="0" w:firstLine="0"/>
      <w:jc w:val="both"/>
    </w:pPr>
    <w:rPr>
      <w:sz w:val="22"/>
    </w:rPr>
  </w:style>
  <w:style w:type="paragraph" w:customStyle="1" w:styleId="Equationlegend">
    <w:name w:val="Equation_legend"/>
    <w:basedOn w:val="Standardeinzug"/>
    <w:rsid w:val="00B83A73"/>
    <w:pPr>
      <w:tabs>
        <w:tab w:val="right" w:pos="1701"/>
        <w:tab w:val="left" w:pos="1985"/>
      </w:tabs>
      <w:overflowPunct w:val="0"/>
      <w:autoSpaceDE w:val="0"/>
      <w:autoSpaceDN w:val="0"/>
      <w:adjustRightInd w:val="0"/>
      <w:spacing w:before="80"/>
      <w:ind w:left="1985" w:hanging="1985"/>
      <w:jc w:val="both"/>
    </w:pPr>
    <w:rPr>
      <w:rFonts w:ascii="Times New Roman" w:hAnsi="Times New Roman"/>
      <w:sz w:val="24"/>
      <w:szCs w:val="20"/>
    </w:rPr>
  </w:style>
  <w:style w:type="paragraph" w:styleId="Standardeinzug">
    <w:name w:val="Normal Indent"/>
    <w:basedOn w:val="Standard"/>
    <w:uiPriority w:val="99"/>
    <w:semiHidden/>
    <w:unhideWhenUsed/>
    <w:rsid w:val="00B83A73"/>
    <w:pPr>
      <w:ind w:left="720"/>
    </w:pPr>
  </w:style>
  <w:style w:type="paragraph" w:customStyle="1" w:styleId="bodyChar">
    <w:name w:val="body Char"/>
    <w:basedOn w:val="Standard"/>
    <w:uiPriority w:val="99"/>
    <w:rsid w:val="00B83A73"/>
    <w:pPr>
      <w:numPr>
        <w:numId w:val="13"/>
      </w:numPr>
      <w:spacing w:line="360" w:lineRule="auto"/>
      <w:jc w:val="both"/>
    </w:pPr>
    <w:rPr>
      <w:sz w:val="22"/>
    </w:rPr>
  </w:style>
  <w:style w:type="character" w:customStyle="1" w:styleId="EquationChar">
    <w:name w:val="Equation Char"/>
    <w:basedOn w:val="Absatz-Standardschriftart"/>
    <w:link w:val="Equation"/>
    <w:locked/>
    <w:rsid w:val="00B83A73"/>
    <w:rPr>
      <w:sz w:val="24"/>
      <w:lang w:val="fr-FR"/>
    </w:rPr>
  </w:style>
  <w:style w:type="paragraph" w:customStyle="1" w:styleId="Equation">
    <w:name w:val="Equation"/>
    <w:basedOn w:val="Standard"/>
    <w:link w:val="EquationChar"/>
    <w:rsid w:val="00B83A73"/>
    <w:pPr>
      <w:tabs>
        <w:tab w:val="left" w:pos="794"/>
        <w:tab w:val="center" w:pos="4820"/>
        <w:tab w:val="right" w:pos="9639"/>
      </w:tabs>
      <w:overflowPunct w:val="0"/>
      <w:autoSpaceDE w:val="0"/>
      <w:autoSpaceDN w:val="0"/>
      <w:adjustRightInd w:val="0"/>
      <w:spacing w:before="120"/>
      <w:jc w:val="both"/>
    </w:pPr>
    <w:rPr>
      <w:rFonts w:ascii="Times New Roman" w:hAnsi="Times New Roman"/>
      <w:sz w:val="24"/>
      <w:szCs w:val="20"/>
      <w:lang w:val="fr-FR"/>
    </w:rPr>
  </w:style>
  <w:style w:type="paragraph" w:customStyle="1" w:styleId="Blanc">
    <w:name w:val="Blanc"/>
    <w:basedOn w:val="Standard"/>
    <w:next w:val="Standard"/>
    <w:rsid w:val="00B83A73"/>
    <w:pPr>
      <w:keepNext/>
      <w:keepLines/>
      <w:overflowPunct w:val="0"/>
      <w:autoSpaceDE w:val="0"/>
      <w:autoSpaceDN w:val="0"/>
      <w:adjustRightInd w:val="0"/>
      <w:jc w:val="both"/>
    </w:pPr>
    <w:rPr>
      <w:rFonts w:ascii="Times New Roman" w:hAnsi="Times New Roman"/>
      <w:sz w:val="16"/>
      <w:szCs w:val="20"/>
      <w:lang w:val="en-GB"/>
    </w:rPr>
  </w:style>
  <w:style w:type="paragraph" w:customStyle="1" w:styleId="Legend">
    <w:name w:val="Legend"/>
    <w:basedOn w:val="Standard"/>
    <w:rsid w:val="00AF301F"/>
    <w:pPr>
      <w:jc w:val="center"/>
    </w:pPr>
    <w:rPr>
      <w:rFonts w:ascii="Times New Roman" w:hAnsi="Times New Roman"/>
      <w:b/>
      <w:snapToGrid w:val="0"/>
      <w:szCs w:val="20"/>
      <w:lang w:val="en-GB" w:eastAsia="fr-FR"/>
    </w:rPr>
  </w:style>
  <w:style w:type="paragraph" w:styleId="berarbeitung">
    <w:name w:val="Revision"/>
    <w:hidden/>
    <w:uiPriority w:val="99"/>
    <w:semiHidden/>
    <w:rsid w:val="00F106F8"/>
    <w:rPr>
      <w:rFonts w:ascii="Arial" w:hAnsi="Arial"/>
      <w:szCs w:val="24"/>
      <w:lang w:val="en-US"/>
    </w:rPr>
  </w:style>
  <w:style w:type="paragraph" w:customStyle="1" w:styleId="FL">
    <w:name w:val="FL"/>
    <w:basedOn w:val="Standard"/>
    <w:rsid w:val="005A55CB"/>
    <w:pPr>
      <w:keepNext/>
      <w:keepLines/>
      <w:overflowPunct w:val="0"/>
      <w:autoSpaceDE w:val="0"/>
      <w:autoSpaceDN w:val="0"/>
      <w:adjustRightInd w:val="0"/>
      <w:spacing w:before="60" w:after="180"/>
      <w:jc w:val="center"/>
      <w:textAlignment w:val="baseline"/>
    </w:pPr>
    <w:rPr>
      <w:b/>
      <w:szCs w:val="20"/>
      <w:lang w:val="en-GB"/>
    </w:rPr>
  </w:style>
  <w:style w:type="paragraph" w:customStyle="1" w:styleId="TF">
    <w:name w:val="TF"/>
    <w:basedOn w:val="FL"/>
    <w:rsid w:val="005A55CB"/>
    <w:pPr>
      <w:keepNext w:val="0"/>
      <w:spacing w:before="0" w:after="240"/>
    </w:pPr>
  </w:style>
  <w:style w:type="paragraph" w:styleId="StandardWeb">
    <w:name w:val="Normal (Web)"/>
    <w:basedOn w:val="Standard"/>
    <w:uiPriority w:val="99"/>
    <w:semiHidden/>
    <w:unhideWhenUsed/>
    <w:rsid w:val="00F25A02"/>
    <w:pPr>
      <w:spacing w:before="100" w:beforeAutospacing="1" w:after="100" w:afterAutospacing="1"/>
    </w:pPr>
    <w:rPr>
      <w:rFonts w:ascii="Times New Roman" w:eastAsiaTheme="minorEastAsia" w:hAnsi="Times New Roman"/>
      <w:sz w:val="24"/>
      <w:lang w:val="en-GB" w:eastAsia="en-GB"/>
    </w:rPr>
  </w:style>
  <w:style w:type="character" w:styleId="Kommentarzeichen">
    <w:name w:val="annotation reference"/>
    <w:basedOn w:val="Absatz-Standardschriftart"/>
    <w:uiPriority w:val="99"/>
    <w:semiHidden/>
    <w:unhideWhenUsed/>
    <w:rsid w:val="00EC67E7"/>
    <w:rPr>
      <w:sz w:val="16"/>
      <w:szCs w:val="16"/>
    </w:rPr>
  </w:style>
  <w:style w:type="paragraph" w:styleId="Kommentarthema">
    <w:name w:val="annotation subject"/>
    <w:basedOn w:val="Kommentartext"/>
    <w:next w:val="Kommentartext"/>
    <w:link w:val="KommentarthemaZchn"/>
    <w:uiPriority w:val="99"/>
    <w:semiHidden/>
    <w:unhideWhenUsed/>
    <w:rsid w:val="00EC67E7"/>
    <w:rPr>
      <w:rFonts w:ascii="Arial" w:hAnsi="Arial"/>
      <w:b/>
      <w:bCs/>
      <w:sz w:val="20"/>
      <w:lang w:val="en-US" w:eastAsia="en-US"/>
    </w:rPr>
  </w:style>
  <w:style w:type="character" w:customStyle="1" w:styleId="KommentarthemaZchn">
    <w:name w:val="Kommentarthema Zchn"/>
    <w:basedOn w:val="KommentartextZchn"/>
    <w:link w:val="Kommentarthema"/>
    <w:uiPriority w:val="99"/>
    <w:semiHidden/>
    <w:rsid w:val="00EC67E7"/>
    <w:rPr>
      <w:rFonts w:ascii="Arial" w:hAnsi="Arial"/>
      <w:b/>
      <w:bCs/>
      <w:sz w:val="22"/>
      <w:lang w:val="en-US" w:eastAsia="fr-FR"/>
    </w:rPr>
  </w:style>
  <w:style w:type="character" w:styleId="BesuchterHyperlink">
    <w:name w:val="FollowedHyperlink"/>
    <w:basedOn w:val="Absatz-Standardschriftart"/>
    <w:uiPriority w:val="99"/>
    <w:semiHidden/>
    <w:unhideWhenUsed/>
    <w:rsid w:val="00EC67E7"/>
    <w:rPr>
      <w:color w:val="800080" w:themeColor="followedHyperlink"/>
      <w:u w:val="single"/>
    </w:rPr>
  </w:style>
  <w:style w:type="paragraph" w:customStyle="1" w:styleId="ZchnZchn1Char">
    <w:name w:val="Zchn Zchn1 Char"/>
    <w:basedOn w:val="Standard"/>
    <w:rsid w:val="00DC73DE"/>
    <w:pPr>
      <w:tabs>
        <w:tab w:val="left" w:pos="540"/>
        <w:tab w:val="left" w:pos="1260"/>
        <w:tab w:val="left" w:pos="1800"/>
      </w:tabs>
      <w:spacing w:before="240" w:after="160" w:line="240" w:lineRule="exact"/>
    </w:pPr>
    <w:rPr>
      <w:rFonts w:ascii="Verdana" w:eastAsia="SimSun" w:hAnsi="Verdana"/>
      <w:sz w:val="24"/>
      <w:szCs w:val="20"/>
    </w:rPr>
  </w:style>
  <w:style w:type="paragraph" w:customStyle="1" w:styleId="TAL">
    <w:name w:val="TAL"/>
    <w:basedOn w:val="Standard"/>
    <w:rsid w:val="003C0931"/>
    <w:pPr>
      <w:keepNext/>
      <w:keepLines/>
      <w:overflowPunct w:val="0"/>
      <w:autoSpaceDE w:val="0"/>
      <w:autoSpaceDN w:val="0"/>
      <w:adjustRightInd w:val="0"/>
      <w:textAlignment w:val="baseline"/>
    </w:pPr>
    <w:rPr>
      <w:sz w:val="18"/>
      <w:szCs w:val="20"/>
      <w:lang w:val="en-GB"/>
    </w:rPr>
  </w:style>
  <w:style w:type="paragraph" w:customStyle="1" w:styleId="enumlev1">
    <w:name w:val="enumlev1"/>
    <w:basedOn w:val="Standard"/>
    <w:link w:val="enumlev1Char"/>
    <w:rsid w:val="00671C12"/>
    <w:pPr>
      <w:tabs>
        <w:tab w:val="left" w:pos="567"/>
        <w:tab w:val="left" w:pos="1871"/>
        <w:tab w:val="left" w:pos="2608"/>
        <w:tab w:val="left" w:pos="3345"/>
      </w:tabs>
      <w:overflowPunct w:val="0"/>
      <w:autoSpaceDE w:val="0"/>
      <w:autoSpaceDN w:val="0"/>
      <w:adjustRightInd w:val="0"/>
      <w:spacing w:before="80"/>
      <w:ind w:left="567" w:hanging="567"/>
      <w:jc w:val="both"/>
      <w:textAlignment w:val="baseline"/>
    </w:pPr>
    <w:rPr>
      <w:rFonts w:ascii="Times New Roman" w:hAnsi="Times New Roman"/>
      <w:sz w:val="24"/>
      <w:szCs w:val="20"/>
    </w:rPr>
  </w:style>
  <w:style w:type="character" w:customStyle="1" w:styleId="enumlev1Char">
    <w:name w:val="enumlev1 Char"/>
    <w:basedOn w:val="Absatz-Standardschriftart"/>
    <w:link w:val="enumlev1"/>
    <w:locked/>
    <w:rsid w:val="00671C12"/>
    <w:rPr>
      <w:sz w:val="24"/>
      <w:lang w:val="en-US"/>
    </w:rPr>
  </w:style>
  <w:style w:type="paragraph" w:styleId="Titel">
    <w:name w:val="Title"/>
    <w:basedOn w:val="Standard"/>
    <w:link w:val="TitelZchn"/>
    <w:qFormat/>
    <w:rsid w:val="00C40ADA"/>
    <w:pPr>
      <w:keepNext/>
      <w:numPr>
        <w:numId w:val="58"/>
      </w:numPr>
      <w:spacing w:before="360" w:after="160" w:line="240" w:lineRule="atLeast"/>
      <w:jc w:val="center"/>
    </w:pPr>
    <w:rPr>
      <w:b/>
      <w:kern w:val="28"/>
      <w:sz w:val="40"/>
      <w:szCs w:val="20"/>
      <w:lang w:val="en-GB"/>
    </w:rPr>
  </w:style>
  <w:style w:type="character" w:customStyle="1" w:styleId="TitelZchn">
    <w:name w:val="Titel Zchn"/>
    <w:basedOn w:val="Absatz-Standardschriftart"/>
    <w:link w:val="Titel"/>
    <w:rsid w:val="00C40ADA"/>
    <w:rPr>
      <w:rFonts w:ascii="Arial" w:hAnsi="Arial"/>
      <w:b/>
      <w:kern w:val="28"/>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C7C"/>
    <w:rPr>
      <w:rFonts w:ascii="Arial" w:hAnsi="Arial"/>
      <w:szCs w:val="24"/>
      <w:lang w:val="en-US"/>
    </w:rPr>
  </w:style>
  <w:style w:type="paragraph" w:styleId="berschrift1">
    <w:name w:val="heading 1"/>
    <w:aliases w:val="ECC Heading 1"/>
    <w:basedOn w:val="Standard"/>
    <w:next w:val="ECCParagraph"/>
    <w:autoRedefine/>
    <w:qFormat/>
    <w:rsid w:val="00C40ADA"/>
    <w:pPr>
      <w:keepNext/>
      <w:numPr>
        <w:numId w:val="2"/>
      </w:numPr>
      <w:tabs>
        <w:tab w:val="left" w:pos="737"/>
      </w:tabs>
      <w:spacing w:before="240" w:after="120" w:line="240" w:lineRule="atLeast"/>
      <w:jc w:val="both"/>
      <w:outlineLvl w:val="0"/>
      <w:pPrChange w:id="1" w:author="Bundesnetzagentur" w:date="2013-05-08T12:09:00Z">
        <w:pPr>
          <w:keepNext/>
          <w:pageBreakBefore/>
          <w:numPr>
            <w:numId w:val="2"/>
          </w:numPr>
          <w:tabs>
            <w:tab w:val="num" w:pos="432"/>
          </w:tabs>
          <w:spacing w:before="600" w:after="240"/>
          <w:ind w:left="432" w:hanging="432"/>
          <w:outlineLvl w:val="0"/>
        </w:pPr>
      </w:pPrChange>
    </w:pPr>
    <w:rPr>
      <w:rFonts w:cs="Arial"/>
      <w:b/>
      <w:bCs/>
      <w:caps/>
      <w:color w:val="D2232A"/>
      <w:kern w:val="32"/>
      <w:szCs w:val="32"/>
      <w:lang w:val="en-GB"/>
      <w:rPrChange w:id="1" w:author="Bundesnetzagentur" w:date="2013-05-08T12:09:00Z">
        <w:rPr>
          <w:rFonts w:ascii="Arial" w:hAnsi="Arial" w:cs="Arial"/>
          <w:b/>
          <w:bCs/>
          <w:caps/>
          <w:color w:val="D2232A"/>
          <w:kern w:val="32"/>
          <w:szCs w:val="32"/>
          <w:lang w:val="en-GB" w:eastAsia="en-US" w:bidi="ar-SA"/>
        </w:rPr>
      </w:rPrChange>
    </w:rPr>
  </w:style>
  <w:style w:type="paragraph" w:styleId="berschrift2">
    <w:name w:val="heading 2"/>
    <w:aliases w:val="ECC Heading 2"/>
    <w:basedOn w:val="Standard"/>
    <w:next w:val="ECCParagraph"/>
    <w:autoRedefine/>
    <w:qFormat/>
    <w:rsid w:val="00E51C13"/>
    <w:pPr>
      <w:keepNext/>
      <w:numPr>
        <w:ilvl w:val="1"/>
        <w:numId w:val="2"/>
      </w:numPr>
      <w:spacing w:before="480" w:after="240"/>
      <w:outlineLvl w:val="1"/>
    </w:pPr>
    <w:rPr>
      <w:rFonts w:cs="Arial"/>
      <w:b/>
      <w:bCs/>
      <w:iCs/>
      <w:caps/>
      <w:szCs w:val="28"/>
    </w:rPr>
  </w:style>
  <w:style w:type="paragraph" w:styleId="berschrift3">
    <w:name w:val="heading 3"/>
    <w:aliases w:val="ECC Heading 3"/>
    <w:basedOn w:val="Standard"/>
    <w:next w:val="ECCParagraph"/>
    <w:autoRedefine/>
    <w:qFormat/>
    <w:rsid w:val="00F4368F"/>
    <w:pPr>
      <w:keepNext/>
      <w:numPr>
        <w:ilvl w:val="2"/>
        <w:numId w:val="2"/>
      </w:numPr>
      <w:spacing w:before="360" w:after="120"/>
      <w:outlineLvl w:val="2"/>
    </w:pPr>
    <w:rPr>
      <w:rFonts w:cs="Arial"/>
      <w:bCs/>
      <w:szCs w:val="20"/>
    </w:rPr>
  </w:style>
  <w:style w:type="paragraph" w:styleId="berschrift4">
    <w:name w:val="heading 4"/>
    <w:aliases w:val="ECC Heading 4"/>
    <w:basedOn w:val="Standard"/>
    <w:next w:val="ECCParagraph"/>
    <w:autoRedefine/>
    <w:qFormat/>
    <w:rsid w:val="00BF3B4D"/>
    <w:pPr>
      <w:numPr>
        <w:ilvl w:val="3"/>
        <w:numId w:val="2"/>
      </w:numPr>
      <w:spacing w:before="360" w:after="120"/>
      <w:outlineLvl w:val="3"/>
    </w:pPr>
    <w:rPr>
      <w:rFonts w:cs="Arial"/>
      <w:bCs/>
      <w:color w:val="D2232A"/>
      <w:szCs w:val="26"/>
    </w:rPr>
  </w:style>
  <w:style w:type="paragraph" w:styleId="berschrift5">
    <w:name w:val="heading 5"/>
    <w:basedOn w:val="Standard"/>
    <w:next w:val="Standard"/>
    <w:qFormat/>
    <w:rsid w:val="009E47EB"/>
    <w:pPr>
      <w:numPr>
        <w:ilvl w:val="4"/>
        <w:numId w:val="2"/>
      </w:numPr>
      <w:spacing w:before="240" w:after="60"/>
      <w:outlineLvl w:val="4"/>
    </w:pPr>
    <w:rPr>
      <w:b/>
      <w:bCs/>
      <w:i/>
      <w:iCs/>
      <w:sz w:val="26"/>
      <w:szCs w:val="26"/>
    </w:rPr>
  </w:style>
  <w:style w:type="paragraph" w:styleId="berschrift6">
    <w:name w:val="heading 6"/>
    <w:basedOn w:val="Standard"/>
    <w:next w:val="Standard"/>
    <w:qFormat/>
    <w:rsid w:val="009E47EB"/>
    <w:pPr>
      <w:numPr>
        <w:ilvl w:val="5"/>
        <w:numId w:val="2"/>
      </w:numPr>
      <w:spacing w:before="240" w:after="60"/>
      <w:outlineLvl w:val="5"/>
    </w:pPr>
    <w:rPr>
      <w:b/>
      <w:bCs/>
      <w:sz w:val="22"/>
      <w:szCs w:val="22"/>
    </w:rPr>
  </w:style>
  <w:style w:type="paragraph" w:styleId="berschrift7">
    <w:name w:val="heading 7"/>
    <w:basedOn w:val="Standard"/>
    <w:next w:val="Standard"/>
    <w:qFormat/>
    <w:rsid w:val="009E47EB"/>
    <w:pPr>
      <w:numPr>
        <w:ilvl w:val="6"/>
        <w:numId w:val="2"/>
      </w:numPr>
      <w:spacing w:before="240" w:after="60"/>
      <w:outlineLvl w:val="6"/>
    </w:pPr>
    <w:rPr>
      <w:sz w:val="24"/>
    </w:rPr>
  </w:style>
  <w:style w:type="paragraph" w:styleId="berschrift8">
    <w:name w:val="heading 8"/>
    <w:basedOn w:val="Standard"/>
    <w:next w:val="Standard"/>
    <w:qFormat/>
    <w:rsid w:val="009E47EB"/>
    <w:pPr>
      <w:numPr>
        <w:ilvl w:val="7"/>
        <w:numId w:val="2"/>
      </w:numPr>
      <w:spacing w:before="240" w:after="60"/>
      <w:outlineLvl w:val="7"/>
    </w:pPr>
    <w:rPr>
      <w:i/>
      <w:iCs/>
      <w:sz w:val="24"/>
    </w:rPr>
  </w:style>
  <w:style w:type="paragraph" w:styleId="berschrift9">
    <w:name w:val="heading 9"/>
    <w:basedOn w:val="Standard"/>
    <w:next w:val="Standard"/>
    <w:qFormat/>
    <w:rsid w:val="009E47EB"/>
    <w:pPr>
      <w:numPr>
        <w:ilvl w:val="8"/>
        <w:numId w:val="2"/>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Paragraph">
    <w:name w:val="ECC Paragraph"/>
    <w:basedOn w:val="Standard"/>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Kopfzeile">
    <w:name w:val="header"/>
    <w:aliases w:val="encabezado,he,header odd,header odd1,header odd2,header"/>
    <w:basedOn w:val="Standard"/>
    <w:rsid w:val="00C95C7C"/>
    <w:pPr>
      <w:tabs>
        <w:tab w:val="center" w:pos="4320"/>
        <w:tab w:val="right" w:pos="8640"/>
      </w:tabs>
    </w:pPr>
    <w:rPr>
      <w:b/>
      <w:sz w:val="16"/>
    </w:rPr>
  </w:style>
  <w:style w:type="paragraph" w:styleId="Fuzeile">
    <w:name w:val="footer"/>
    <w:basedOn w:val="Standard"/>
    <w:rsid w:val="0077244E"/>
    <w:pPr>
      <w:tabs>
        <w:tab w:val="center" w:pos="4320"/>
        <w:tab w:val="right" w:pos="8640"/>
      </w:tabs>
    </w:pPr>
  </w:style>
  <w:style w:type="paragraph" w:customStyle="1" w:styleId="ECCAnnexheading1">
    <w:name w:val="ECC Annex heading1"/>
    <w:basedOn w:val="berschrift1"/>
    <w:next w:val="ECCParagraph"/>
    <w:rsid w:val="00550D79"/>
    <w:pPr>
      <w:numPr>
        <w:numId w:val="4"/>
      </w:numPr>
    </w:pPr>
  </w:style>
  <w:style w:type="paragraph" w:styleId="Verzeichnis1">
    <w:name w:val="toc 1"/>
    <w:basedOn w:val="Standard"/>
    <w:next w:val="Standard"/>
    <w:autoRedefine/>
    <w:uiPriority w:val="39"/>
    <w:rsid w:val="00EA7A83"/>
    <w:pPr>
      <w:tabs>
        <w:tab w:val="left" w:pos="360"/>
        <w:tab w:val="right" w:leader="dot" w:pos="9629"/>
      </w:tabs>
      <w:spacing w:before="240"/>
    </w:pPr>
    <w:rPr>
      <w:b/>
      <w:caps/>
    </w:rPr>
  </w:style>
  <w:style w:type="character" w:styleId="Hyperlink">
    <w:name w:val="Hyperlink"/>
    <w:basedOn w:val="Absatz-Standardschriftart"/>
    <w:uiPriority w:val="99"/>
    <w:rsid w:val="00A82384"/>
    <w:rPr>
      <w:color w:val="0000FF"/>
      <w:u w:val="single"/>
    </w:rPr>
  </w:style>
  <w:style w:type="paragraph" w:styleId="Verzeichnis2">
    <w:name w:val="toc 2"/>
    <w:basedOn w:val="Standard"/>
    <w:next w:val="Standard"/>
    <w:autoRedefine/>
    <w:uiPriority w:val="39"/>
    <w:rsid w:val="00EA7A83"/>
    <w:pPr>
      <w:tabs>
        <w:tab w:val="left" w:pos="900"/>
        <w:tab w:val="right" w:leader="dot" w:pos="9629"/>
      </w:tabs>
      <w:ind w:left="360"/>
    </w:pPr>
  </w:style>
  <w:style w:type="paragraph" w:styleId="Verzeichnis3">
    <w:name w:val="toc 3"/>
    <w:basedOn w:val="Standard"/>
    <w:next w:val="Standard"/>
    <w:autoRedefine/>
    <w:uiPriority w:val="39"/>
    <w:rsid w:val="00CF7259"/>
    <w:pPr>
      <w:tabs>
        <w:tab w:val="left" w:pos="1440"/>
        <w:tab w:val="right" w:leader="dot" w:pos="9629"/>
      </w:tabs>
      <w:ind w:left="900"/>
    </w:pPr>
  </w:style>
  <w:style w:type="paragraph" w:styleId="Verzeichnis4">
    <w:name w:val="toc 4"/>
    <w:basedOn w:val="Standard"/>
    <w:next w:val="Standard"/>
    <w:autoRedefine/>
    <w:uiPriority w:val="39"/>
    <w:rsid w:val="007D1E37"/>
    <w:pPr>
      <w:tabs>
        <w:tab w:val="left" w:pos="2340"/>
        <w:tab w:val="right" w:leader="dot" w:pos="9629"/>
      </w:tabs>
      <w:ind w:left="1440"/>
    </w:pPr>
    <w:rPr>
      <w:i/>
    </w:rPr>
  </w:style>
  <w:style w:type="table" w:styleId="Tabellenraster">
    <w:name w:val="Table Grid"/>
    <w:basedOn w:val="NormaleTabelle"/>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226811"/>
    <w:pPr>
      <w:numPr>
        <w:numId w:val="0"/>
      </w:numPr>
      <w:spacing w:before="360" w:after="240"/>
    </w:pPr>
  </w:style>
  <w:style w:type="paragraph" w:customStyle="1" w:styleId="ECCFootnote">
    <w:name w:val="ECC Footnote"/>
    <w:basedOn w:val="Standard"/>
    <w:autoRedefine/>
    <w:rsid w:val="008935B9"/>
    <w:pPr>
      <w:ind w:left="454" w:hanging="454"/>
    </w:pPr>
    <w:rPr>
      <w:sz w:val="16"/>
    </w:rPr>
  </w:style>
  <w:style w:type="paragraph" w:styleId="Funotentext">
    <w:name w:val="footnote text"/>
    <w:aliases w:val="footnote text,ALTS FOOTNOTE"/>
    <w:basedOn w:val="Standard"/>
    <w:link w:val="FunotentextZchn"/>
    <w:uiPriority w:val="99"/>
    <w:rsid w:val="008935B9"/>
    <w:rPr>
      <w:szCs w:val="20"/>
    </w:rPr>
  </w:style>
  <w:style w:type="character" w:styleId="Funotenzeichen">
    <w:name w:val="footnote reference"/>
    <w:aliases w:val="Appel note de bas de p"/>
    <w:basedOn w:val="Absatz-Standardschriftart"/>
    <w:rsid w:val="008935B9"/>
    <w:rPr>
      <w:vertAlign w:val="superscript"/>
    </w:rPr>
  </w:style>
  <w:style w:type="paragraph" w:customStyle="1" w:styleId="Text">
    <w:name w:val="Text"/>
    <w:basedOn w:val="Standard"/>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Standard"/>
    <w:rsid w:val="00A50B64"/>
    <w:pPr>
      <w:numPr>
        <w:numId w:val="6"/>
      </w:numPr>
    </w:pPr>
    <w:rPr>
      <w:lang w:eastAsia="ja-JP"/>
    </w:rPr>
  </w:style>
  <w:style w:type="paragraph" w:customStyle="1" w:styleId="ECCAnnexheading2">
    <w:name w:val="ECC Annex heading2"/>
    <w:basedOn w:val="Standard"/>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rsid w:val="00080D86"/>
    <w:pPr>
      <w:spacing w:before="120" w:after="120"/>
      <w:ind w:left="3402"/>
    </w:pPr>
    <w:rPr>
      <w:bCs/>
      <w:sz w:val="18"/>
    </w:rPr>
  </w:style>
  <w:style w:type="paragraph" w:customStyle="1" w:styleId="Reporttitledescription">
    <w:name w:val="Report title/description"/>
    <w:basedOn w:val="Standard"/>
    <w:rsid w:val="009B4646"/>
    <w:pPr>
      <w:spacing w:before="600" w:line="288" w:lineRule="auto"/>
      <w:ind w:left="3402"/>
    </w:pPr>
    <w:rPr>
      <w:sz w:val="24"/>
    </w:rPr>
  </w:style>
  <w:style w:type="paragraph" w:styleId="Beschriftung">
    <w:name w:val="caption"/>
    <w:basedOn w:val="Standard"/>
    <w:next w:val="Standard"/>
    <w:unhideWhenUsed/>
    <w:qFormat/>
    <w:rsid w:val="00C4710C"/>
    <w:pPr>
      <w:spacing w:before="240" w:after="240"/>
      <w:jc w:val="center"/>
    </w:pPr>
    <w:rPr>
      <w:b/>
      <w:bCs/>
      <w:color w:val="D2232A"/>
      <w:szCs w:val="20"/>
    </w:rPr>
  </w:style>
  <w:style w:type="numbering" w:customStyle="1" w:styleId="ECCBullets">
    <w:name w:val="ECC Bullets"/>
    <w:basedOn w:val="KeineListe"/>
    <w:rsid w:val="00B113AE"/>
    <w:pPr>
      <w:numPr>
        <w:numId w:val="7"/>
      </w:numPr>
    </w:pPr>
  </w:style>
  <w:style w:type="paragraph" w:customStyle="1" w:styleId="ECCNumbered-LetteredList">
    <w:name w:val="ECC Numbered-Lettered List"/>
    <w:basedOn w:val="Standard"/>
    <w:qFormat/>
    <w:rsid w:val="00DF2C67"/>
    <w:pPr>
      <w:numPr>
        <w:numId w:val="9"/>
      </w:numPr>
    </w:pPr>
  </w:style>
  <w:style w:type="paragraph" w:customStyle="1" w:styleId="ECCNumberedBullets">
    <w:name w:val="ECC Numbered Bullets"/>
    <w:basedOn w:val="Standard"/>
    <w:rsid w:val="00DF2C67"/>
    <w:pPr>
      <w:numPr>
        <w:numId w:val="8"/>
      </w:numPr>
    </w:pPr>
  </w:style>
  <w:style w:type="paragraph" w:styleId="Sprechblasentext">
    <w:name w:val="Balloon Text"/>
    <w:basedOn w:val="Standard"/>
    <w:link w:val="SprechblasentextZchn"/>
    <w:uiPriority w:val="99"/>
    <w:semiHidden/>
    <w:unhideWhenUsed/>
    <w:rsid w:val="009E47E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character" w:customStyle="1" w:styleId="st1">
    <w:name w:val="st1"/>
    <w:basedOn w:val="Absatz-Standardschriftart"/>
    <w:rsid w:val="00D439C3"/>
  </w:style>
  <w:style w:type="paragraph" w:customStyle="1" w:styleId="Table">
    <w:name w:val="Table"/>
    <w:basedOn w:val="Standard"/>
    <w:rsid w:val="009E3D3A"/>
    <w:pPr>
      <w:keepNext/>
      <w:spacing w:before="60" w:after="60" w:line="240" w:lineRule="atLeast"/>
      <w:jc w:val="center"/>
    </w:pPr>
    <w:rPr>
      <w:szCs w:val="20"/>
      <w:lang w:val="en-GB"/>
    </w:rPr>
  </w:style>
  <w:style w:type="character" w:customStyle="1" w:styleId="Guidance">
    <w:name w:val="Guidance"/>
    <w:rsid w:val="009E3D3A"/>
    <w:rPr>
      <w:i/>
      <w:color w:val="0000FF"/>
      <w:sz w:val="20"/>
    </w:rPr>
  </w:style>
  <w:style w:type="paragraph" w:customStyle="1" w:styleId="NO">
    <w:name w:val="NO"/>
    <w:basedOn w:val="Standard"/>
    <w:rsid w:val="009E3D3A"/>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styleId="Seitenzahl">
    <w:name w:val="page number"/>
    <w:basedOn w:val="Absatz-Standardschriftart"/>
    <w:rsid w:val="00E51C13"/>
  </w:style>
  <w:style w:type="paragraph" w:customStyle="1" w:styleId="B1">
    <w:name w:val="B1+"/>
    <w:basedOn w:val="Standard"/>
    <w:rsid w:val="00F3279F"/>
    <w:pPr>
      <w:numPr>
        <w:numId w:val="10"/>
      </w:numPr>
      <w:overflowPunct w:val="0"/>
      <w:autoSpaceDE w:val="0"/>
      <w:autoSpaceDN w:val="0"/>
      <w:adjustRightInd w:val="0"/>
      <w:spacing w:after="180"/>
      <w:textAlignment w:val="baseline"/>
    </w:pPr>
    <w:rPr>
      <w:rFonts w:ascii="Times New Roman" w:hAnsi="Times New Roman"/>
      <w:szCs w:val="20"/>
      <w:lang w:val="en-GB"/>
    </w:rPr>
  </w:style>
  <w:style w:type="paragraph" w:customStyle="1" w:styleId="sisrans18X">
    <w:name w:val="sis rans 18 X"/>
    <w:basedOn w:val="Standard"/>
    <w:rsid w:val="006F2307"/>
    <w:pPr>
      <w:numPr>
        <w:numId w:val="11"/>
      </w:numPr>
      <w:ind w:left="1661" w:hanging="357"/>
    </w:pPr>
    <w:rPr>
      <w:sz w:val="24"/>
      <w:szCs w:val="20"/>
      <w:lang w:val="fi-FI"/>
    </w:rPr>
  </w:style>
  <w:style w:type="character" w:customStyle="1" w:styleId="FunotentextZchn">
    <w:name w:val="Fußnotentext Zchn"/>
    <w:aliases w:val="footnote text Zchn,ALTS FOOTNOTE Zchn"/>
    <w:basedOn w:val="Absatz-Standardschriftart"/>
    <w:link w:val="Funotentext"/>
    <w:uiPriority w:val="99"/>
    <w:rsid w:val="006F2307"/>
    <w:rPr>
      <w:rFonts w:ascii="Arial" w:hAnsi="Arial"/>
      <w:lang w:val="en-US"/>
    </w:rPr>
  </w:style>
  <w:style w:type="paragraph" w:customStyle="1" w:styleId="Normalaftertitle">
    <w:name w:val="Normal after title"/>
    <w:basedOn w:val="Standard"/>
    <w:next w:val="Standard"/>
    <w:rsid w:val="00076770"/>
    <w:pPr>
      <w:tabs>
        <w:tab w:val="left" w:pos="794"/>
        <w:tab w:val="left" w:pos="1191"/>
        <w:tab w:val="left" w:pos="1588"/>
        <w:tab w:val="left" w:pos="1985"/>
      </w:tabs>
      <w:overflowPunct w:val="0"/>
      <w:autoSpaceDE w:val="0"/>
      <w:autoSpaceDN w:val="0"/>
      <w:adjustRightInd w:val="0"/>
      <w:spacing w:before="280"/>
      <w:textAlignment w:val="baseline"/>
    </w:pPr>
    <w:rPr>
      <w:rFonts w:ascii="Times New Roman" w:hAnsi="Times New Roman"/>
      <w:sz w:val="24"/>
      <w:szCs w:val="20"/>
      <w:lang w:val="en-GB"/>
    </w:rPr>
  </w:style>
  <w:style w:type="paragraph" w:customStyle="1" w:styleId="TableNo">
    <w:name w:val="Table_No"/>
    <w:basedOn w:val="Standard"/>
    <w:next w:val="Standard"/>
    <w:rsid w:val="00A70F45"/>
    <w:pPr>
      <w:keepNext/>
      <w:tabs>
        <w:tab w:val="left" w:pos="794"/>
        <w:tab w:val="left" w:pos="1191"/>
        <w:tab w:val="left" w:pos="1588"/>
        <w:tab w:val="left" w:pos="1985"/>
      </w:tabs>
      <w:overflowPunct w:val="0"/>
      <w:autoSpaceDE w:val="0"/>
      <w:autoSpaceDN w:val="0"/>
      <w:adjustRightInd w:val="0"/>
      <w:spacing w:before="240" w:after="120"/>
      <w:jc w:val="center"/>
      <w:textAlignment w:val="baseline"/>
    </w:pPr>
    <w:rPr>
      <w:rFonts w:cs="Arial"/>
      <w:caps/>
      <w:szCs w:val="20"/>
      <w:lang w:val="en-GB"/>
    </w:rPr>
  </w:style>
  <w:style w:type="paragraph" w:customStyle="1" w:styleId="StyleBoldBlackCentered">
    <w:name w:val="Style Bold Black Centered"/>
    <w:basedOn w:val="Standard"/>
    <w:autoRedefine/>
    <w:rsid w:val="00E57473"/>
    <w:pPr>
      <w:jc w:val="center"/>
    </w:pPr>
    <w:rPr>
      <w:rFonts w:ascii="Times New Roman" w:hAnsi="Times New Roman"/>
      <w:b/>
      <w:bCs/>
      <w:color w:val="000000"/>
      <w:szCs w:val="20"/>
      <w:lang w:val="en-GB" w:eastAsia="de-DE"/>
    </w:rPr>
  </w:style>
  <w:style w:type="paragraph" w:styleId="Listenabsatz">
    <w:name w:val="List Paragraph"/>
    <w:basedOn w:val="Standard"/>
    <w:uiPriority w:val="34"/>
    <w:qFormat/>
    <w:rsid w:val="00E43A24"/>
    <w:pPr>
      <w:ind w:left="720"/>
      <w:contextualSpacing/>
    </w:pPr>
    <w:rPr>
      <w:rFonts w:ascii="Times New Roman" w:hAnsi="Times New Roman"/>
      <w:szCs w:val="20"/>
      <w:lang w:val="en-GB" w:eastAsia="fr-FR"/>
    </w:rPr>
  </w:style>
  <w:style w:type="paragraph" w:customStyle="1" w:styleId="StyleHeading1TimesNewRoman10ptBoldJustified">
    <w:name w:val="Style Heading 1 + Times New Roman 10 pt Bold Justified"/>
    <w:basedOn w:val="berschrift1"/>
    <w:autoRedefine/>
    <w:rsid w:val="00E80C83"/>
    <w:pPr>
      <w:spacing w:before="480"/>
    </w:pPr>
    <w:rPr>
      <w:bCs w:val="0"/>
      <w:color w:val="auto"/>
      <w:kern w:val="0"/>
      <w:szCs w:val="20"/>
      <w:lang w:val="en-US" w:eastAsia="sk-SK"/>
    </w:rPr>
  </w:style>
  <w:style w:type="paragraph" w:customStyle="1" w:styleId="TableText">
    <w:name w:val="TableText"/>
    <w:basedOn w:val="Textkrper-Zeileneinzug"/>
    <w:rsid w:val="00F745E0"/>
    <w:pPr>
      <w:keepNext/>
      <w:keepLines/>
      <w:overflowPunct w:val="0"/>
      <w:autoSpaceDE w:val="0"/>
      <w:autoSpaceDN w:val="0"/>
      <w:adjustRightInd w:val="0"/>
      <w:spacing w:after="180"/>
      <w:ind w:left="0"/>
      <w:jc w:val="center"/>
      <w:textAlignment w:val="baseline"/>
    </w:pPr>
    <w:rPr>
      <w:rFonts w:ascii="Times New Roman" w:hAnsi="Times New Roman"/>
      <w:snapToGrid w:val="0"/>
      <w:kern w:val="2"/>
      <w:szCs w:val="20"/>
      <w:lang w:val="en-GB"/>
    </w:rPr>
  </w:style>
  <w:style w:type="paragraph" w:styleId="Textkrper-Zeileneinzug">
    <w:name w:val="Body Text Indent"/>
    <w:basedOn w:val="Standard"/>
    <w:link w:val="Textkrper-ZeileneinzugZchn"/>
    <w:uiPriority w:val="99"/>
    <w:semiHidden/>
    <w:unhideWhenUsed/>
    <w:rsid w:val="00F745E0"/>
    <w:pPr>
      <w:spacing w:after="120"/>
      <w:ind w:left="283"/>
    </w:pPr>
  </w:style>
  <w:style w:type="character" w:customStyle="1" w:styleId="Textkrper-ZeileneinzugZchn">
    <w:name w:val="Textkörper-Zeileneinzug Zchn"/>
    <w:basedOn w:val="Absatz-Standardschriftart"/>
    <w:link w:val="Textkrper-Zeileneinzug"/>
    <w:uiPriority w:val="99"/>
    <w:semiHidden/>
    <w:rsid w:val="00F745E0"/>
    <w:rPr>
      <w:rFonts w:ascii="Arial" w:hAnsi="Arial"/>
      <w:szCs w:val="24"/>
      <w:lang w:val="en-US"/>
    </w:rPr>
  </w:style>
  <w:style w:type="paragraph" w:customStyle="1" w:styleId="TAH">
    <w:name w:val="TAH"/>
    <w:basedOn w:val="TAC"/>
    <w:link w:val="TAHCar"/>
    <w:rsid w:val="00672B44"/>
    <w:rPr>
      <w:b/>
    </w:rPr>
  </w:style>
  <w:style w:type="paragraph" w:customStyle="1" w:styleId="TAC">
    <w:name w:val="TAC"/>
    <w:basedOn w:val="Standard"/>
    <w:link w:val="TACChar"/>
    <w:rsid w:val="00672B44"/>
    <w:pPr>
      <w:keepNext/>
      <w:keepLines/>
      <w:jc w:val="center"/>
    </w:pPr>
    <w:rPr>
      <w:sz w:val="18"/>
      <w:szCs w:val="20"/>
      <w:lang w:val="en-GB"/>
    </w:rPr>
  </w:style>
  <w:style w:type="character" w:customStyle="1" w:styleId="TACChar">
    <w:name w:val="TAC Char"/>
    <w:basedOn w:val="Absatz-Standardschriftart"/>
    <w:link w:val="TAC"/>
    <w:rsid w:val="00672B44"/>
    <w:rPr>
      <w:rFonts w:ascii="Arial" w:hAnsi="Arial"/>
      <w:sz w:val="18"/>
    </w:rPr>
  </w:style>
  <w:style w:type="character" w:customStyle="1" w:styleId="TAHCar">
    <w:name w:val="TAH Car"/>
    <w:basedOn w:val="Absatz-Standardschriftart"/>
    <w:link w:val="TAH"/>
    <w:rsid w:val="00672B44"/>
    <w:rPr>
      <w:rFonts w:ascii="Arial" w:hAnsi="Arial"/>
      <w:b/>
      <w:sz w:val="18"/>
    </w:rPr>
  </w:style>
  <w:style w:type="paragraph" w:styleId="Kommentartext">
    <w:name w:val="annotation text"/>
    <w:basedOn w:val="Standard"/>
    <w:link w:val="KommentartextZchn"/>
    <w:semiHidden/>
    <w:rsid w:val="00ED6727"/>
    <w:rPr>
      <w:rFonts w:ascii="Times New Roman" w:hAnsi="Times New Roman"/>
      <w:sz w:val="22"/>
      <w:szCs w:val="20"/>
      <w:lang w:val="en-GB" w:eastAsia="fr-FR"/>
    </w:rPr>
  </w:style>
  <w:style w:type="character" w:customStyle="1" w:styleId="KommentartextZchn">
    <w:name w:val="Kommentartext Zchn"/>
    <w:basedOn w:val="Absatz-Standardschriftart"/>
    <w:link w:val="Kommentartext"/>
    <w:semiHidden/>
    <w:rsid w:val="00ED6727"/>
    <w:rPr>
      <w:sz w:val="22"/>
      <w:lang w:eastAsia="fr-FR"/>
    </w:rPr>
  </w:style>
  <w:style w:type="paragraph" w:customStyle="1" w:styleId="Corpsdutextedocumentpermanent">
    <w:name w:val="Corps du texte document permanent"/>
    <w:basedOn w:val="Standard"/>
    <w:rsid w:val="00ED6727"/>
    <w:pPr>
      <w:spacing w:after="120"/>
      <w:ind w:left="1134"/>
      <w:jc w:val="both"/>
    </w:pPr>
    <w:rPr>
      <w:rFonts w:ascii="Times New Roman" w:hAnsi="Times New Roman"/>
      <w:sz w:val="22"/>
      <w:szCs w:val="20"/>
      <w:lang w:val="en-GB" w:eastAsia="fr-FR"/>
    </w:rPr>
  </w:style>
  <w:style w:type="paragraph" w:customStyle="1" w:styleId="CorpsdutexteDGA">
    <w:name w:val="Corps du texte DGA"/>
    <w:basedOn w:val="Standard"/>
    <w:rsid w:val="00ED6727"/>
    <w:pPr>
      <w:spacing w:before="60" w:after="60"/>
      <w:ind w:left="1134"/>
      <w:jc w:val="both"/>
    </w:pPr>
    <w:rPr>
      <w:rFonts w:ascii="Times New Roman" w:hAnsi="Times New Roman"/>
      <w:noProof/>
      <w:sz w:val="22"/>
      <w:szCs w:val="20"/>
      <w:lang w:val="en-GB" w:eastAsia="fr-FR"/>
    </w:rPr>
  </w:style>
  <w:style w:type="character" w:customStyle="1" w:styleId="TabletextChar">
    <w:name w:val="Table_text Char"/>
    <w:link w:val="Tabletext0"/>
    <w:uiPriority w:val="99"/>
    <w:locked/>
    <w:rsid w:val="00CF4B35"/>
    <w:rPr>
      <w:sz w:val="22"/>
      <w:lang w:val="fr-FR"/>
    </w:rPr>
  </w:style>
  <w:style w:type="paragraph" w:customStyle="1" w:styleId="Tabletext0">
    <w:name w:val="Table_text"/>
    <w:basedOn w:val="Standard"/>
    <w:link w:val="TabletextChar"/>
    <w:rsid w:val="00CF4B3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ascii="Times New Roman" w:hAnsi="Times New Roman"/>
      <w:sz w:val="22"/>
      <w:szCs w:val="20"/>
      <w:lang w:val="fr-FR"/>
    </w:rPr>
  </w:style>
  <w:style w:type="paragraph" w:styleId="Verzeichnis5">
    <w:name w:val="toc 5"/>
    <w:basedOn w:val="Standard"/>
    <w:next w:val="Standard"/>
    <w:autoRedefine/>
    <w:uiPriority w:val="39"/>
    <w:unhideWhenUsed/>
    <w:rsid w:val="00BD25C1"/>
    <w:pPr>
      <w:spacing w:after="100" w:line="276" w:lineRule="auto"/>
      <w:ind w:left="880"/>
    </w:pPr>
    <w:rPr>
      <w:rFonts w:asciiTheme="minorHAnsi" w:eastAsiaTheme="minorEastAsia" w:hAnsiTheme="minorHAnsi" w:cstheme="minorBidi"/>
      <w:sz w:val="22"/>
      <w:szCs w:val="22"/>
      <w:lang w:val="en-GB" w:eastAsia="en-GB"/>
    </w:rPr>
  </w:style>
  <w:style w:type="paragraph" w:styleId="Verzeichnis6">
    <w:name w:val="toc 6"/>
    <w:basedOn w:val="Standard"/>
    <w:next w:val="Standard"/>
    <w:autoRedefine/>
    <w:uiPriority w:val="39"/>
    <w:unhideWhenUsed/>
    <w:rsid w:val="00BD25C1"/>
    <w:pPr>
      <w:spacing w:after="100" w:line="276" w:lineRule="auto"/>
      <w:ind w:left="1100"/>
    </w:pPr>
    <w:rPr>
      <w:rFonts w:asciiTheme="minorHAnsi" w:eastAsiaTheme="minorEastAsia" w:hAnsiTheme="minorHAnsi" w:cstheme="minorBidi"/>
      <w:sz w:val="22"/>
      <w:szCs w:val="22"/>
      <w:lang w:val="en-GB" w:eastAsia="en-GB"/>
    </w:rPr>
  </w:style>
  <w:style w:type="paragraph" w:styleId="Verzeichnis7">
    <w:name w:val="toc 7"/>
    <w:basedOn w:val="Standard"/>
    <w:next w:val="Standard"/>
    <w:autoRedefine/>
    <w:uiPriority w:val="39"/>
    <w:unhideWhenUsed/>
    <w:rsid w:val="00BD25C1"/>
    <w:pPr>
      <w:spacing w:after="100" w:line="276" w:lineRule="auto"/>
      <w:ind w:left="1320"/>
    </w:pPr>
    <w:rPr>
      <w:rFonts w:asciiTheme="minorHAnsi" w:eastAsiaTheme="minorEastAsia" w:hAnsiTheme="minorHAnsi" w:cstheme="minorBidi"/>
      <w:sz w:val="22"/>
      <w:szCs w:val="22"/>
      <w:lang w:val="en-GB" w:eastAsia="en-GB"/>
    </w:rPr>
  </w:style>
  <w:style w:type="paragraph" w:styleId="Verzeichnis8">
    <w:name w:val="toc 8"/>
    <w:basedOn w:val="Standard"/>
    <w:next w:val="Standard"/>
    <w:autoRedefine/>
    <w:uiPriority w:val="39"/>
    <w:unhideWhenUsed/>
    <w:rsid w:val="00BD25C1"/>
    <w:pPr>
      <w:spacing w:after="100" w:line="276" w:lineRule="auto"/>
      <w:ind w:left="1540"/>
    </w:pPr>
    <w:rPr>
      <w:rFonts w:asciiTheme="minorHAnsi" w:eastAsiaTheme="minorEastAsia" w:hAnsiTheme="minorHAnsi" w:cstheme="minorBidi"/>
      <w:sz w:val="22"/>
      <w:szCs w:val="22"/>
      <w:lang w:val="en-GB" w:eastAsia="en-GB"/>
    </w:rPr>
  </w:style>
  <w:style w:type="paragraph" w:styleId="Verzeichnis9">
    <w:name w:val="toc 9"/>
    <w:basedOn w:val="Standard"/>
    <w:next w:val="Standard"/>
    <w:autoRedefine/>
    <w:uiPriority w:val="39"/>
    <w:unhideWhenUsed/>
    <w:rsid w:val="00BD25C1"/>
    <w:pPr>
      <w:spacing w:after="100" w:line="276" w:lineRule="auto"/>
      <w:ind w:left="1760"/>
    </w:pPr>
    <w:rPr>
      <w:rFonts w:asciiTheme="minorHAnsi" w:eastAsiaTheme="minorEastAsia" w:hAnsiTheme="minorHAnsi" w:cstheme="minorBidi"/>
      <w:sz w:val="22"/>
      <w:szCs w:val="22"/>
      <w:lang w:val="en-GB" w:eastAsia="en-GB"/>
    </w:rPr>
  </w:style>
  <w:style w:type="paragraph" w:customStyle="1" w:styleId="bodyCharCharCharChar">
    <w:name w:val="body Char Char Char Char"/>
    <w:basedOn w:val="Standard"/>
    <w:uiPriority w:val="99"/>
    <w:rsid w:val="00B83A73"/>
    <w:pPr>
      <w:numPr>
        <w:ilvl w:val="1"/>
        <w:numId w:val="12"/>
      </w:numPr>
      <w:tabs>
        <w:tab w:val="clear" w:pos="1080"/>
      </w:tabs>
      <w:spacing w:line="360" w:lineRule="auto"/>
      <w:ind w:left="0" w:firstLine="0"/>
      <w:jc w:val="both"/>
    </w:pPr>
    <w:rPr>
      <w:sz w:val="22"/>
    </w:rPr>
  </w:style>
  <w:style w:type="paragraph" w:customStyle="1" w:styleId="Equationlegend">
    <w:name w:val="Equation_legend"/>
    <w:basedOn w:val="Standardeinzug"/>
    <w:rsid w:val="00B83A73"/>
    <w:pPr>
      <w:tabs>
        <w:tab w:val="right" w:pos="1701"/>
        <w:tab w:val="left" w:pos="1985"/>
      </w:tabs>
      <w:overflowPunct w:val="0"/>
      <w:autoSpaceDE w:val="0"/>
      <w:autoSpaceDN w:val="0"/>
      <w:adjustRightInd w:val="0"/>
      <w:spacing w:before="80"/>
      <w:ind w:left="1985" w:hanging="1985"/>
      <w:jc w:val="both"/>
    </w:pPr>
    <w:rPr>
      <w:rFonts w:ascii="Times New Roman" w:hAnsi="Times New Roman"/>
      <w:sz w:val="24"/>
      <w:szCs w:val="20"/>
    </w:rPr>
  </w:style>
  <w:style w:type="paragraph" w:styleId="Standardeinzug">
    <w:name w:val="Normal Indent"/>
    <w:basedOn w:val="Standard"/>
    <w:uiPriority w:val="99"/>
    <w:semiHidden/>
    <w:unhideWhenUsed/>
    <w:rsid w:val="00B83A73"/>
    <w:pPr>
      <w:ind w:left="720"/>
    </w:pPr>
  </w:style>
  <w:style w:type="paragraph" w:customStyle="1" w:styleId="bodyChar">
    <w:name w:val="body Char"/>
    <w:basedOn w:val="Standard"/>
    <w:uiPriority w:val="99"/>
    <w:rsid w:val="00B83A73"/>
    <w:pPr>
      <w:numPr>
        <w:numId w:val="13"/>
      </w:numPr>
      <w:spacing w:line="360" w:lineRule="auto"/>
      <w:jc w:val="both"/>
    </w:pPr>
    <w:rPr>
      <w:sz w:val="22"/>
    </w:rPr>
  </w:style>
  <w:style w:type="character" w:customStyle="1" w:styleId="EquationChar">
    <w:name w:val="Equation Char"/>
    <w:basedOn w:val="Absatz-Standardschriftart"/>
    <w:link w:val="Equation"/>
    <w:locked/>
    <w:rsid w:val="00B83A73"/>
    <w:rPr>
      <w:sz w:val="24"/>
      <w:lang w:val="fr-FR"/>
    </w:rPr>
  </w:style>
  <w:style w:type="paragraph" w:customStyle="1" w:styleId="Equation">
    <w:name w:val="Equation"/>
    <w:basedOn w:val="Standard"/>
    <w:link w:val="EquationChar"/>
    <w:rsid w:val="00B83A73"/>
    <w:pPr>
      <w:tabs>
        <w:tab w:val="left" w:pos="794"/>
        <w:tab w:val="center" w:pos="4820"/>
        <w:tab w:val="right" w:pos="9639"/>
      </w:tabs>
      <w:overflowPunct w:val="0"/>
      <w:autoSpaceDE w:val="0"/>
      <w:autoSpaceDN w:val="0"/>
      <w:adjustRightInd w:val="0"/>
      <w:spacing w:before="120"/>
      <w:jc w:val="both"/>
    </w:pPr>
    <w:rPr>
      <w:rFonts w:ascii="Times New Roman" w:hAnsi="Times New Roman"/>
      <w:sz w:val="24"/>
      <w:szCs w:val="20"/>
      <w:lang w:val="fr-FR"/>
    </w:rPr>
  </w:style>
  <w:style w:type="paragraph" w:customStyle="1" w:styleId="Blanc">
    <w:name w:val="Blanc"/>
    <w:basedOn w:val="Standard"/>
    <w:next w:val="Standard"/>
    <w:rsid w:val="00B83A73"/>
    <w:pPr>
      <w:keepNext/>
      <w:keepLines/>
      <w:overflowPunct w:val="0"/>
      <w:autoSpaceDE w:val="0"/>
      <w:autoSpaceDN w:val="0"/>
      <w:adjustRightInd w:val="0"/>
      <w:jc w:val="both"/>
    </w:pPr>
    <w:rPr>
      <w:rFonts w:ascii="Times New Roman" w:hAnsi="Times New Roman"/>
      <w:sz w:val="16"/>
      <w:szCs w:val="20"/>
      <w:lang w:val="en-GB"/>
    </w:rPr>
  </w:style>
  <w:style w:type="paragraph" w:customStyle="1" w:styleId="Legend">
    <w:name w:val="Legend"/>
    <w:basedOn w:val="Standard"/>
    <w:rsid w:val="00AF301F"/>
    <w:pPr>
      <w:jc w:val="center"/>
    </w:pPr>
    <w:rPr>
      <w:rFonts w:ascii="Times New Roman" w:hAnsi="Times New Roman"/>
      <w:b/>
      <w:snapToGrid w:val="0"/>
      <w:szCs w:val="20"/>
      <w:lang w:val="en-GB" w:eastAsia="fr-FR"/>
    </w:rPr>
  </w:style>
  <w:style w:type="paragraph" w:styleId="berarbeitung">
    <w:name w:val="Revision"/>
    <w:hidden/>
    <w:uiPriority w:val="99"/>
    <w:semiHidden/>
    <w:rsid w:val="00F106F8"/>
    <w:rPr>
      <w:rFonts w:ascii="Arial" w:hAnsi="Arial"/>
      <w:szCs w:val="24"/>
      <w:lang w:val="en-US"/>
    </w:rPr>
  </w:style>
  <w:style w:type="paragraph" w:customStyle="1" w:styleId="FL">
    <w:name w:val="FL"/>
    <w:basedOn w:val="Standard"/>
    <w:rsid w:val="005A55CB"/>
    <w:pPr>
      <w:keepNext/>
      <w:keepLines/>
      <w:overflowPunct w:val="0"/>
      <w:autoSpaceDE w:val="0"/>
      <w:autoSpaceDN w:val="0"/>
      <w:adjustRightInd w:val="0"/>
      <w:spacing w:before="60" w:after="180"/>
      <w:jc w:val="center"/>
      <w:textAlignment w:val="baseline"/>
    </w:pPr>
    <w:rPr>
      <w:b/>
      <w:szCs w:val="20"/>
      <w:lang w:val="en-GB"/>
    </w:rPr>
  </w:style>
  <w:style w:type="paragraph" w:customStyle="1" w:styleId="TF">
    <w:name w:val="TF"/>
    <w:basedOn w:val="FL"/>
    <w:rsid w:val="005A55CB"/>
    <w:pPr>
      <w:keepNext w:val="0"/>
      <w:spacing w:before="0" w:after="240"/>
    </w:pPr>
  </w:style>
  <w:style w:type="paragraph" w:styleId="StandardWeb">
    <w:name w:val="Normal (Web)"/>
    <w:basedOn w:val="Standard"/>
    <w:uiPriority w:val="99"/>
    <w:semiHidden/>
    <w:unhideWhenUsed/>
    <w:rsid w:val="00F25A02"/>
    <w:pPr>
      <w:spacing w:before="100" w:beforeAutospacing="1" w:after="100" w:afterAutospacing="1"/>
    </w:pPr>
    <w:rPr>
      <w:rFonts w:ascii="Times New Roman" w:eastAsiaTheme="minorEastAsia" w:hAnsi="Times New Roman"/>
      <w:sz w:val="24"/>
      <w:lang w:val="en-GB" w:eastAsia="en-GB"/>
    </w:rPr>
  </w:style>
  <w:style w:type="character" w:styleId="Kommentarzeichen">
    <w:name w:val="annotation reference"/>
    <w:basedOn w:val="Absatz-Standardschriftart"/>
    <w:uiPriority w:val="99"/>
    <w:semiHidden/>
    <w:unhideWhenUsed/>
    <w:rsid w:val="00EC67E7"/>
    <w:rPr>
      <w:sz w:val="16"/>
      <w:szCs w:val="16"/>
    </w:rPr>
  </w:style>
  <w:style w:type="paragraph" w:styleId="Kommentarthema">
    <w:name w:val="annotation subject"/>
    <w:basedOn w:val="Kommentartext"/>
    <w:next w:val="Kommentartext"/>
    <w:link w:val="KommentarthemaZchn"/>
    <w:uiPriority w:val="99"/>
    <w:semiHidden/>
    <w:unhideWhenUsed/>
    <w:rsid w:val="00EC67E7"/>
    <w:rPr>
      <w:rFonts w:ascii="Arial" w:hAnsi="Arial"/>
      <w:b/>
      <w:bCs/>
      <w:sz w:val="20"/>
      <w:lang w:val="en-US" w:eastAsia="en-US"/>
    </w:rPr>
  </w:style>
  <w:style w:type="character" w:customStyle="1" w:styleId="KommentarthemaZchn">
    <w:name w:val="Kommentarthema Zchn"/>
    <w:basedOn w:val="KommentartextZchn"/>
    <w:link w:val="Kommentarthema"/>
    <w:uiPriority w:val="99"/>
    <w:semiHidden/>
    <w:rsid w:val="00EC67E7"/>
    <w:rPr>
      <w:rFonts w:ascii="Arial" w:hAnsi="Arial"/>
      <w:b/>
      <w:bCs/>
      <w:sz w:val="22"/>
      <w:lang w:val="en-US" w:eastAsia="fr-FR"/>
    </w:rPr>
  </w:style>
  <w:style w:type="character" w:styleId="BesuchterHyperlink">
    <w:name w:val="FollowedHyperlink"/>
    <w:basedOn w:val="Absatz-Standardschriftart"/>
    <w:uiPriority w:val="99"/>
    <w:semiHidden/>
    <w:unhideWhenUsed/>
    <w:rsid w:val="00EC67E7"/>
    <w:rPr>
      <w:color w:val="800080" w:themeColor="followedHyperlink"/>
      <w:u w:val="single"/>
    </w:rPr>
  </w:style>
  <w:style w:type="paragraph" w:customStyle="1" w:styleId="ZchnZchn1Char">
    <w:name w:val="Zchn Zchn1 Char"/>
    <w:basedOn w:val="Standard"/>
    <w:rsid w:val="00DC73DE"/>
    <w:pPr>
      <w:tabs>
        <w:tab w:val="left" w:pos="540"/>
        <w:tab w:val="left" w:pos="1260"/>
        <w:tab w:val="left" w:pos="1800"/>
      </w:tabs>
      <w:spacing w:before="240" w:after="160" w:line="240" w:lineRule="exact"/>
    </w:pPr>
    <w:rPr>
      <w:rFonts w:ascii="Verdana" w:eastAsia="SimSun" w:hAnsi="Verdana"/>
      <w:sz w:val="24"/>
      <w:szCs w:val="20"/>
    </w:rPr>
  </w:style>
  <w:style w:type="paragraph" w:customStyle="1" w:styleId="TAL">
    <w:name w:val="TAL"/>
    <w:basedOn w:val="Standard"/>
    <w:rsid w:val="003C0931"/>
    <w:pPr>
      <w:keepNext/>
      <w:keepLines/>
      <w:overflowPunct w:val="0"/>
      <w:autoSpaceDE w:val="0"/>
      <w:autoSpaceDN w:val="0"/>
      <w:adjustRightInd w:val="0"/>
      <w:textAlignment w:val="baseline"/>
    </w:pPr>
    <w:rPr>
      <w:sz w:val="18"/>
      <w:szCs w:val="20"/>
      <w:lang w:val="en-GB"/>
    </w:rPr>
  </w:style>
  <w:style w:type="paragraph" w:customStyle="1" w:styleId="enumlev1">
    <w:name w:val="enumlev1"/>
    <w:basedOn w:val="Standard"/>
    <w:link w:val="enumlev1Char"/>
    <w:rsid w:val="00671C12"/>
    <w:pPr>
      <w:tabs>
        <w:tab w:val="left" w:pos="567"/>
        <w:tab w:val="left" w:pos="1871"/>
        <w:tab w:val="left" w:pos="2608"/>
        <w:tab w:val="left" w:pos="3345"/>
      </w:tabs>
      <w:overflowPunct w:val="0"/>
      <w:autoSpaceDE w:val="0"/>
      <w:autoSpaceDN w:val="0"/>
      <w:adjustRightInd w:val="0"/>
      <w:spacing w:before="80"/>
      <w:ind w:left="567" w:hanging="567"/>
      <w:jc w:val="both"/>
      <w:textAlignment w:val="baseline"/>
    </w:pPr>
    <w:rPr>
      <w:rFonts w:ascii="Times New Roman" w:hAnsi="Times New Roman"/>
      <w:sz w:val="24"/>
      <w:szCs w:val="20"/>
    </w:rPr>
  </w:style>
  <w:style w:type="character" w:customStyle="1" w:styleId="enumlev1Char">
    <w:name w:val="enumlev1 Char"/>
    <w:basedOn w:val="Absatz-Standardschriftart"/>
    <w:link w:val="enumlev1"/>
    <w:locked/>
    <w:rsid w:val="00671C12"/>
    <w:rPr>
      <w:sz w:val="24"/>
      <w:lang w:val="en-US"/>
    </w:rPr>
  </w:style>
  <w:style w:type="paragraph" w:styleId="Titel">
    <w:name w:val="Title"/>
    <w:basedOn w:val="Standard"/>
    <w:link w:val="TitelZchn"/>
    <w:qFormat/>
    <w:rsid w:val="00C40ADA"/>
    <w:pPr>
      <w:keepNext/>
      <w:numPr>
        <w:numId w:val="58"/>
      </w:numPr>
      <w:spacing w:before="360" w:after="160" w:line="240" w:lineRule="atLeast"/>
      <w:jc w:val="center"/>
    </w:pPr>
    <w:rPr>
      <w:b/>
      <w:kern w:val="28"/>
      <w:sz w:val="40"/>
      <w:szCs w:val="20"/>
      <w:lang w:val="en-GB"/>
    </w:rPr>
  </w:style>
  <w:style w:type="character" w:customStyle="1" w:styleId="TitelZchn">
    <w:name w:val="Titel Zchn"/>
    <w:basedOn w:val="Absatz-Standardschriftart"/>
    <w:link w:val="Titel"/>
    <w:rsid w:val="00C40ADA"/>
    <w:rPr>
      <w:rFonts w:ascii="Arial" w:hAnsi="Arial"/>
      <w:b/>
      <w:kern w:val="28"/>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480">
      <w:bodyDiv w:val="1"/>
      <w:marLeft w:val="0"/>
      <w:marRight w:val="0"/>
      <w:marTop w:val="0"/>
      <w:marBottom w:val="0"/>
      <w:divBdr>
        <w:top w:val="none" w:sz="0" w:space="0" w:color="auto"/>
        <w:left w:val="none" w:sz="0" w:space="0" w:color="auto"/>
        <w:bottom w:val="none" w:sz="0" w:space="0" w:color="auto"/>
        <w:right w:val="none" w:sz="0" w:space="0" w:color="auto"/>
      </w:divBdr>
    </w:div>
    <w:div w:id="933018">
      <w:bodyDiv w:val="1"/>
      <w:marLeft w:val="0"/>
      <w:marRight w:val="0"/>
      <w:marTop w:val="0"/>
      <w:marBottom w:val="0"/>
      <w:divBdr>
        <w:top w:val="none" w:sz="0" w:space="0" w:color="auto"/>
        <w:left w:val="none" w:sz="0" w:space="0" w:color="auto"/>
        <w:bottom w:val="none" w:sz="0" w:space="0" w:color="auto"/>
        <w:right w:val="none" w:sz="0" w:space="0" w:color="auto"/>
      </w:divBdr>
    </w:div>
    <w:div w:id="30307848">
      <w:bodyDiv w:val="1"/>
      <w:marLeft w:val="0"/>
      <w:marRight w:val="0"/>
      <w:marTop w:val="0"/>
      <w:marBottom w:val="0"/>
      <w:divBdr>
        <w:top w:val="none" w:sz="0" w:space="0" w:color="auto"/>
        <w:left w:val="none" w:sz="0" w:space="0" w:color="auto"/>
        <w:bottom w:val="none" w:sz="0" w:space="0" w:color="auto"/>
        <w:right w:val="none" w:sz="0" w:space="0" w:color="auto"/>
      </w:divBdr>
    </w:div>
    <w:div w:id="58599774">
      <w:bodyDiv w:val="1"/>
      <w:marLeft w:val="0"/>
      <w:marRight w:val="0"/>
      <w:marTop w:val="0"/>
      <w:marBottom w:val="0"/>
      <w:divBdr>
        <w:top w:val="none" w:sz="0" w:space="0" w:color="auto"/>
        <w:left w:val="none" w:sz="0" w:space="0" w:color="auto"/>
        <w:bottom w:val="none" w:sz="0" w:space="0" w:color="auto"/>
        <w:right w:val="none" w:sz="0" w:space="0" w:color="auto"/>
      </w:divBdr>
    </w:div>
    <w:div w:id="83384918">
      <w:bodyDiv w:val="1"/>
      <w:marLeft w:val="0"/>
      <w:marRight w:val="0"/>
      <w:marTop w:val="0"/>
      <w:marBottom w:val="0"/>
      <w:divBdr>
        <w:top w:val="none" w:sz="0" w:space="0" w:color="auto"/>
        <w:left w:val="none" w:sz="0" w:space="0" w:color="auto"/>
        <w:bottom w:val="none" w:sz="0" w:space="0" w:color="auto"/>
        <w:right w:val="none" w:sz="0" w:space="0" w:color="auto"/>
      </w:divBdr>
    </w:div>
    <w:div w:id="83385023">
      <w:bodyDiv w:val="1"/>
      <w:marLeft w:val="0"/>
      <w:marRight w:val="0"/>
      <w:marTop w:val="0"/>
      <w:marBottom w:val="0"/>
      <w:divBdr>
        <w:top w:val="none" w:sz="0" w:space="0" w:color="auto"/>
        <w:left w:val="none" w:sz="0" w:space="0" w:color="auto"/>
        <w:bottom w:val="none" w:sz="0" w:space="0" w:color="auto"/>
        <w:right w:val="none" w:sz="0" w:space="0" w:color="auto"/>
      </w:divBdr>
    </w:div>
    <w:div w:id="125703519">
      <w:bodyDiv w:val="1"/>
      <w:marLeft w:val="0"/>
      <w:marRight w:val="0"/>
      <w:marTop w:val="0"/>
      <w:marBottom w:val="0"/>
      <w:divBdr>
        <w:top w:val="none" w:sz="0" w:space="0" w:color="auto"/>
        <w:left w:val="none" w:sz="0" w:space="0" w:color="auto"/>
        <w:bottom w:val="none" w:sz="0" w:space="0" w:color="auto"/>
        <w:right w:val="none" w:sz="0" w:space="0" w:color="auto"/>
      </w:divBdr>
    </w:div>
    <w:div w:id="144009980">
      <w:bodyDiv w:val="1"/>
      <w:marLeft w:val="0"/>
      <w:marRight w:val="0"/>
      <w:marTop w:val="0"/>
      <w:marBottom w:val="0"/>
      <w:divBdr>
        <w:top w:val="none" w:sz="0" w:space="0" w:color="auto"/>
        <w:left w:val="none" w:sz="0" w:space="0" w:color="auto"/>
        <w:bottom w:val="none" w:sz="0" w:space="0" w:color="auto"/>
        <w:right w:val="none" w:sz="0" w:space="0" w:color="auto"/>
      </w:divBdr>
    </w:div>
    <w:div w:id="147744846">
      <w:bodyDiv w:val="1"/>
      <w:marLeft w:val="0"/>
      <w:marRight w:val="0"/>
      <w:marTop w:val="0"/>
      <w:marBottom w:val="0"/>
      <w:divBdr>
        <w:top w:val="none" w:sz="0" w:space="0" w:color="auto"/>
        <w:left w:val="none" w:sz="0" w:space="0" w:color="auto"/>
        <w:bottom w:val="none" w:sz="0" w:space="0" w:color="auto"/>
        <w:right w:val="none" w:sz="0" w:space="0" w:color="auto"/>
      </w:divBdr>
    </w:div>
    <w:div w:id="170724800">
      <w:bodyDiv w:val="1"/>
      <w:marLeft w:val="0"/>
      <w:marRight w:val="0"/>
      <w:marTop w:val="0"/>
      <w:marBottom w:val="0"/>
      <w:divBdr>
        <w:top w:val="none" w:sz="0" w:space="0" w:color="auto"/>
        <w:left w:val="none" w:sz="0" w:space="0" w:color="auto"/>
        <w:bottom w:val="none" w:sz="0" w:space="0" w:color="auto"/>
        <w:right w:val="none" w:sz="0" w:space="0" w:color="auto"/>
      </w:divBdr>
    </w:div>
    <w:div w:id="179005120">
      <w:bodyDiv w:val="1"/>
      <w:marLeft w:val="0"/>
      <w:marRight w:val="0"/>
      <w:marTop w:val="0"/>
      <w:marBottom w:val="0"/>
      <w:divBdr>
        <w:top w:val="none" w:sz="0" w:space="0" w:color="auto"/>
        <w:left w:val="none" w:sz="0" w:space="0" w:color="auto"/>
        <w:bottom w:val="none" w:sz="0" w:space="0" w:color="auto"/>
        <w:right w:val="none" w:sz="0" w:space="0" w:color="auto"/>
      </w:divBdr>
    </w:div>
    <w:div w:id="190530656">
      <w:bodyDiv w:val="1"/>
      <w:marLeft w:val="0"/>
      <w:marRight w:val="0"/>
      <w:marTop w:val="0"/>
      <w:marBottom w:val="0"/>
      <w:divBdr>
        <w:top w:val="none" w:sz="0" w:space="0" w:color="auto"/>
        <w:left w:val="none" w:sz="0" w:space="0" w:color="auto"/>
        <w:bottom w:val="none" w:sz="0" w:space="0" w:color="auto"/>
        <w:right w:val="none" w:sz="0" w:space="0" w:color="auto"/>
      </w:divBdr>
    </w:div>
    <w:div w:id="234750224">
      <w:bodyDiv w:val="1"/>
      <w:marLeft w:val="0"/>
      <w:marRight w:val="0"/>
      <w:marTop w:val="0"/>
      <w:marBottom w:val="0"/>
      <w:divBdr>
        <w:top w:val="none" w:sz="0" w:space="0" w:color="auto"/>
        <w:left w:val="none" w:sz="0" w:space="0" w:color="auto"/>
        <w:bottom w:val="none" w:sz="0" w:space="0" w:color="auto"/>
        <w:right w:val="none" w:sz="0" w:space="0" w:color="auto"/>
      </w:divBdr>
    </w:div>
    <w:div w:id="243076650">
      <w:bodyDiv w:val="1"/>
      <w:marLeft w:val="0"/>
      <w:marRight w:val="0"/>
      <w:marTop w:val="0"/>
      <w:marBottom w:val="0"/>
      <w:divBdr>
        <w:top w:val="none" w:sz="0" w:space="0" w:color="auto"/>
        <w:left w:val="none" w:sz="0" w:space="0" w:color="auto"/>
        <w:bottom w:val="none" w:sz="0" w:space="0" w:color="auto"/>
        <w:right w:val="none" w:sz="0" w:space="0" w:color="auto"/>
      </w:divBdr>
    </w:div>
    <w:div w:id="248319447">
      <w:bodyDiv w:val="1"/>
      <w:marLeft w:val="0"/>
      <w:marRight w:val="0"/>
      <w:marTop w:val="0"/>
      <w:marBottom w:val="0"/>
      <w:divBdr>
        <w:top w:val="none" w:sz="0" w:space="0" w:color="auto"/>
        <w:left w:val="none" w:sz="0" w:space="0" w:color="auto"/>
        <w:bottom w:val="none" w:sz="0" w:space="0" w:color="auto"/>
        <w:right w:val="none" w:sz="0" w:space="0" w:color="auto"/>
      </w:divBdr>
    </w:div>
    <w:div w:id="255332264">
      <w:bodyDiv w:val="1"/>
      <w:marLeft w:val="0"/>
      <w:marRight w:val="0"/>
      <w:marTop w:val="0"/>
      <w:marBottom w:val="0"/>
      <w:divBdr>
        <w:top w:val="none" w:sz="0" w:space="0" w:color="auto"/>
        <w:left w:val="none" w:sz="0" w:space="0" w:color="auto"/>
        <w:bottom w:val="none" w:sz="0" w:space="0" w:color="auto"/>
        <w:right w:val="none" w:sz="0" w:space="0" w:color="auto"/>
      </w:divBdr>
    </w:div>
    <w:div w:id="270280475">
      <w:bodyDiv w:val="1"/>
      <w:marLeft w:val="0"/>
      <w:marRight w:val="0"/>
      <w:marTop w:val="0"/>
      <w:marBottom w:val="0"/>
      <w:divBdr>
        <w:top w:val="none" w:sz="0" w:space="0" w:color="auto"/>
        <w:left w:val="none" w:sz="0" w:space="0" w:color="auto"/>
        <w:bottom w:val="none" w:sz="0" w:space="0" w:color="auto"/>
        <w:right w:val="none" w:sz="0" w:space="0" w:color="auto"/>
      </w:divBdr>
    </w:div>
    <w:div w:id="276186407">
      <w:bodyDiv w:val="1"/>
      <w:marLeft w:val="0"/>
      <w:marRight w:val="0"/>
      <w:marTop w:val="0"/>
      <w:marBottom w:val="0"/>
      <w:divBdr>
        <w:top w:val="none" w:sz="0" w:space="0" w:color="auto"/>
        <w:left w:val="none" w:sz="0" w:space="0" w:color="auto"/>
        <w:bottom w:val="none" w:sz="0" w:space="0" w:color="auto"/>
        <w:right w:val="none" w:sz="0" w:space="0" w:color="auto"/>
      </w:divBdr>
    </w:div>
    <w:div w:id="285237029">
      <w:bodyDiv w:val="1"/>
      <w:marLeft w:val="0"/>
      <w:marRight w:val="0"/>
      <w:marTop w:val="0"/>
      <w:marBottom w:val="0"/>
      <w:divBdr>
        <w:top w:val="none" w:sz="0" w:space="0" w:color="auto"/>
        <w:left w:val="none" w:sz="0" w:space="0" w:color="auto"/>
        <w:bottom w:val="none" w:sz="0" w:space="0" w:color="auto"/>
        <w:right w:val="none" w:sz="0" w:space="0" w:color="auto"/>
      </w:divBdr>
    </w:div>
    <w:div w:id="337539853">
      <w:bodyDiv w:val="1"/>
      <w:marLeft w:val="0"/>
      <w:marRight w:val="0"/>
      <w:marTop w:val="0"/>
      <w:marBottom w:val="0"/>
      <w:divBdr>
        <w:top w:val="none" w:sz="0" w:space="0" w:color="auto"/>
        <w:left w:val="none" w:sz="0" w:space="0" w:color="auto"/>
        <w:bottom w:val="none" w:sz="0" w:space="0" w:color="auto"/>
        <w:right w:val="none" w:sz="0" w:space="0" w:color="auto"/>
      </w:divBdr>
    </w:div>
    <w:div w:id="370421235">
      <w:bodyDiv w:val="1"/>
      <w:marLeft w:val="0"/>
      <w:marRight w:val="0"/>
      <w:marTop w:val="0"/>
      <w:marBottom w:val="0"/>
      <w:divBdr>
        <w:top w:val="none" w:sz="0" w:space="0" w:color="auto"/>
        <w:left w:val="none" w:sz="0" w:space="0" w:color="auto"/>
        <w:bottom w:val="none" w:sz="0" w:space="0" w:color="auto"/>
        <w:right w:val="none" w:sz="0" w:space="0" w:color="auto"/>
      </w:divBdr>
    </w:div>
    <w:div w:id="371030665">
      <w:bodyDiv w:val="1"/>
      <w:marLeft w:val="0"/>
      <w:marRight w:val="0"/>
      <w:marTop w:val="0"/>
      <w:marBottom w:val="0"/>
      <w:divBdr>
        <w:top w:val="none" w:sz="0" w:space="0" w:color="auto"/>
        <w:left w:val="none" w:sz="0" w:space="0" w:color="auto"/>
        <w:bottom w:val="none" w:sz="0" w:space="0" w:color="auto"/>
        <w:right w:val="none" w:sz="0" w:space="0" w:color="auto"/>
      </w:divBdr>
    </w:div>
    <w:div w:id="385835660">
      <w:bodyDiv w:val="1"/>
      <w:marLeft w:val="0"/>
      <w:marRight w:val="0"/>
      <w:marTop w:val="0"/>
      <w:marBottom w:val="0"/>
      <w:divBdr>
        <w:top w:val="none" w:sz="0" w:space="0" w:color="auto"/>
        <w:left w:val="none" w:sz="0" w:space="0" w:color="auto"/>
        <w:bottom w:val="none" w:sz="0" w:space="0" w:color="auto"/>
        <w:right w:val="none" w:sz="0" w:space="0" w:color="auto"/>
      </w:divBdr>
    </w:div>
    <w:div w:id="405693737">
      <w:bodyDiv w:val="1"/>
      <w:marLeft w:val="0"/>
      <w:marRight w:val="0"/>
      <w:marTop w:val="0"/>
      <w:marBottom w:val="0"/>
      <w:divBdr>
        <w:top w:val="none" w:sz="0" w:space="0" w:color="auto"/>
        <w:left w:val="none" w:sz="0" w:space="0" w:color="auto"/>
        <w:bottom w:val="none" w:sz="0" w:space="0" w:color="auto"/>
        <w:right w:val="none" w:sz="0" w:space="0" w:color="auto"/>
      </w:divBdr>
    </w:div>
    <w:div w:id="475685500">
      <w:bodyDiv w:val="1"/>
      <w:marLeft w:val="0"/>
      <w:marRight w:val="0"/>
      <w:marTop w:val="0"/>
      <w:marBottom w:val="0"/>
      <w:divBdr>
        <w:top w:val="none" w:sz="0" w:space="0" w:color="auto"/>
        <w:left w:val="none" w:sz="0" w:space="0" w:color="auto"/>
        <w:bottom w:val="none" w:sz="0" w:space="0" w:color="auto"/>
        <w:right w:val="none" w:sz="0" w:space="0" w:color="auto"/>
      </w:divBdr>
    </w:div>
    <w:div w:id="489098672">
      <w:bodyDiv w:val="1"/>
      <w:marLeft w:val="0"/>
      <w:marRight w:val="0"/>
      <w:marTop w:val="0"/>
      <w:marBottom w:val="0"/>
      <w:divBdr>
        <w:top w:val="none" w:sz="0" w:space="0" w:color="auto"/>
        <w:left w:val="none" w:sz="0" w:space="0" w:color="auto"/>
        <w:bottom w:val="none" w:sz="0" w:space="0" w:color="auto"/>
        <w:right w:val="none" w:sz="0" w:space="0" w:color="auto"/>
      </w:divBdr>
    </w:div>
    <w:div w:id="493958549">
      <w:bodyDiv w:val="1"/>
      <w:marLeft w:val="0"/>
      <w:marRight w:val="0"/>
      <w:marTop w:val="0"/>
      <w:marBottom w:val="0"/>
      <w:divBdr>
        <w:top w:val="none" w:sz="0" w:space="0" w:color="auto"/>
        <w:left w:val="none" w:sz="0" w:space="0" w:color="auto"/>
        <w:bottom w:val="none" w:sz="0" w:space="0" w:color="auto"/>
        <w:right w:val="none" w:sz="0" w:space="0" w:color="auto"/>
      </w:divBdr>
    </w:div>
    <w:div w:id="535891377">
      <w:bodyDiv w:val="1"/>
      <w:marLeft w:val="0"/>
      <w:marRight w:val="0"/>
      <w:marTop w:val="0"/>
      <w:marBottom w:val="0"/>
      <w:divBdr>
        <w:top w:val="none" w:sz="0" w:space="0" w:color="auto"/>
        <w:left w:val="none" w:sz="0" w:space="0" w:color="auto"/>
        <w:bottom w:val="none" w:sz="0" w:space="0" w:color="auto"/>
        <w:right w:val="none" w:sz="0" w:space="0" w:color="auto"/>
      </w:divBdr>
    </w:div>
    <w:div w:id="537203118">
      <w:bodyDiv w:val="1"/>
      <w:marLeft w:val="0"/>
      <w:marRight w:val="0"/>
      <w:marTop w:val="0"/>
      <w:marBottom w:val="0"/>
      <w:divBdr>
        <w:top w:val="none" w:sz="0" w:space="0" w:color="auto"/>
        <w:left w:val="none" w:sz="0" w:space="0" w:color="auto"/>
        <w:bottom w:val="none" w:sz="0" w:space="0" w:color="auto"/>
        <w:right w:val="none" w:sz="0" w:space="0" w:color="auto"/>
      </w:divBdr>
    </w:div>
    <w:div w:id="662319912">
      <w:bodyDiv w:val="1"/>
      <w:marLeft w:val="0"/>
      <w:marRight w:val="0"/>
      <w:marTop w:val="0"/>
      <w:marBottom w:val="0"/>
      <w:divBdr>
        <w:top w:val="none" w:sz="0" w:space="0" w:color="auto"/>
        <w:left w:val="none" w:sz="0" w:space="0" w:color="auto"/>
        <w:bottom w:val="none" w:sz="0" w:space="0" w:color="auto"/>
        <w:right w:val="none" w:sz="0" w:space="0" w:color="auto"/>
      </w:divBdr>
    </w:div>
    <w:div w:id="666398843">
      <w:bodyDiv w:val="1"/>
      <w:marLeft w:val="0"/>
      <w:marRight w:val="0"/>
      <w:marTop w:val="0"/>
      <w:marBottom w:val="0"/>
      <w:divBdr>
        <w:top w:val="none" w:sz="0" w:space="0" w:color="auto"/>
        <w:left w:val="none" w:sz="0" w:space="0" w:color="auto"/>
        <w:bottom w:val="none" w:sz="0" w:space="0" w:color="auto"/>
        <w:right w:val="none" w:sz="0" w:space="0" w:color="auto"/>
      </w:divBdr>
    </w:div>
    <w:div w:id="673266674">
      <w:bodyDiv w:val="1"/>
      <w:marLeft w:val="0"/>
      <w:marRight w:val="0"/>
      <w:marTop w:val="0"/>
      <w:marBottom w:val="0"/>
      <w:divBdr>
        <w:top w:val="none" w:sz="0" w:space="0" w:color="auto"/>
        <w:left w:val="none" w:sz="0" w:space="0" w:color="auto"/>
        <w:bottom w:val="none" w:sz="0" w:space="0" w:color="auto"/>
        <w:right w:val="none" w:sz="0" w:space="0" w:color="auto"/>
      </w:divBdr>
    </w:div>
    <w:div w:id="678583461">
      <w:bodyDiv w:val="1"/>
      <w:marLeft w:val="0"/>
      <w:marRight w:val="0"/>
      <w:marTop w:val="0"/>
      <w:marBottom w:val="0"/>
      <w:divBdr>
        <w:top w:val="none" w:sz="0" w:space="0" w:color="auto"/>
        <w:left w:val="none" w:sz="0" w:space="0" w:color="auto"/>
        <w:bottom w:val="none" w:sz="0" w:space="0" w:color="auto"/>
        <w:right w:val="none" w:sz="0" w:space="0" w:color="auto"/>
      </w:divBdr>
    </w:div>
    <w:div w:id="684019872">
      <w:bodyDiv w:val="1"/>
      <w:marLeft w:val="0"/>
      <w:marRight w:val="0"/>
      <w:marTop w:val="0"/>
      <w:marBottom w:val="0"/>
      <w:divBdr>
        <w:top w:val="none" w:sz="0" w:space="0" w:color="auto"/>
        <w:left w:val="none" w:sz="0" w:space="0" w:color="auto"/>
        <w:bottom w:val="none" w:sz="0" w:space="0" w:color="auto"/>
        <w:right w:val="none" w:sz="0" w:space="0" w:color="auto"/>
      </w:divBdr>
    </w:div>
    <w:div w:id="699085517">
      <w:bodyDiv w:val="1"/>
      <w:marLeft w:val="0"/>
      <w:marRight w:val="0"/>
      <w:marTop w:val="0"/>
      <w:marBottom w:val="0"/>
      <w:divBdr>
        <w:top w:val="none" w:sz="0" w:space="0" w:color="auto"/>
        <w:left w:val="none" w:sz="0" w:space="0" w:color="auto"/>
        <w:bottom w:val="none" w:sz="0" w:space="0" w:color="auto"/>
        <w:right w:val="none" w:sz="0" w:space="0" w:color="auto"/>
      </w:divBdr>
    </w:div>
    <w:div w:id="721904019">
      <w:bodyDiv w:val="1"/>
      <w:marLeft w:val="0"/>
      <w:marRight w:val="0"/>
      <w:marTop w:val="0"/>
      <w:marBottom w:val="0"/>
      <w:divBdr>
        <w:top w:val="none" w:sz="0" w:space="0" w:color="auto"/>
        <w:left w:val="none" w:sz="0" w:space="0" w:color="auto"/>
        <w:bottom w:val="none" w:sz="0" w:space="0" w:color="auto"/>
        <w:right w:val="none" w:sz="0" w:space="0" w:color="auto"/>
      </w:divBdr>
    </w:div>
    <w:div w:id="744569693">
      <w:bodyDiv w:val="1"/>
      <w:marLeft w:val="0"/>
      <w:marRight w:val="0"/>
      <w:marTop w:val="0"/>
      <w:marBottom w:val="0"/>
      <w:divBdr>
        <w:top w:val="none" w:sz="0" w:space="0" w:color="auto"/>
        <w:left w:val="none" w:sz="0" w:space="0" w:color="auto"/>
        <w:bottom w:val="none" w:sz="0" w:space="0" w:color="auto"/>
        <w:right w:val="none" w:sz="0" w:space="0" w:color="auto"/>
      </w:divBdr>
    </w:div>
    <w:div w:id="760225815">
      <w:bodyDiv w:val="1"/>
      <w:marLeft w:val="0"/>
      <w:marRight w:val="0"/>
      <w:marTop w:val="0"/>
      <w:marBottom w:val="0"/>
      <w:divBdr>
        <w:top w:val="none" w:sz="0" w:space="0" w:color="auto"/>
        <w:left w:val="none" w:sz="0" w:space="0" w:color="auto"/>
        <w:bottom w:val="none" w:sz="0" w:space="0" w:color="auto"/>
        <w:right w:val="none" w:sz="0" w:space="0" w:color="auto"/>
      </w:divBdr>
    </w:div>
    <w:div w:id="775246144">
      <w:bodyDiv w:val="1"/>
      <w:marLeft w:val="0"/>
      <w:marRight w:val="0"/>
      <w:marTop w:val="0"/>
      <w:marBottom w:val="0"/>
      <w:divBdr>
        <w:top w:val="none" w:sz="0" w:space="0" w:color="auto"/>
        <w:left w:val="none" w:sz="0" w:space="0" w:color="auto"/>
        <w:bottom w:val="none" w:sz="0" w:space="0" w:color="auto"/>
        <w:right w:val="none" w:sz="0" w:space="0" w:color="auto"/>
      </w:divBdr>
    </w:div>
    <w:div w:id="853035737">
      <w:bodyDiv w:val="1"/>
      <w:marLeft w:val="0"/>
      <w:marRight w:val="0"/>
      <w:marTop w:val="0"/>
      <w:marBottom w:val="0"/>
      <w:divBdr>
        <w:top w:val="none" w:sz="0" w:space="0" w:color="auto"/>
        <w:left w:val="none" w:sz="0" w:space="0" w:color="auto"/>
        <w:bottom w:val="none" w:sz="0" w:space="0" w:color="auto"/>
        <w:right w:val="none" w:sz="0" w:space="0" w:color="auto"/>
      </w:divBdr>
    </w:div>
    <w:div w:id="876627310">
      <w:bodyDiv w:val="1"/>
      <w:marLeft w:val="0"/>
      <w:marRight w:val="0"/>
      <w:marTop w:val="0"/>
      <w:marBottom w:val="0"/>
      <w:divBdr>
        <w:top w:val="none" w:sz="0" w:space="0" w:color="auto"/>
        <w:left w:val="none" w:sz="0" w:space="0" w:color="auto"/>
        <w:bottom w:val="none" w:sz="0" w:space="0" w:color="auto"/>
        <w:right w:val="none" w:sz="0" w:space="0" w:color="auto"/>
      </w:divBdr>
    </w:div>
    <w:div w:id="909731628">
      <w:bodyDiv w:val="1"/>
      <w:marLeft w:val="0"/>
      <w:marRight w:val="0"/>
      <w:marTop w:val="0"/>
      <w:marBottom w:val="0"/>
      <w:divBdr>
        <w:top w:val="none" w:sz="0" w:space="0" w:color="auto"/>
        <w:left w:val="none" w:sz="0" w:space="0" w:color="auto"/>
        <w:bottom w:val="none" w:sz="0" w:space="0" w:color="auto"/>
        <w:right w:val="none" w:sz="0" w:space="0" w:color="auto"/>
      </w:divBdr>
    </w:div>
    <w:div w:id="921640617">
      <w:bodyDiv w:val="1"/>
      <w:marLeft w:val="0"/>
      <w:marRight w:val="0"/>
      <w:marTop w:val="0"/>
      <w:marBottom w:val="0"/>
      <w:divBdr>
        <w:top w:val="none" w:sz="0" w:space="0" w:color="auto"/>
        <w:left w:val="none" w:sz="0" w:space="0" w:color="auto"/>
        <w:bottom w:val="none" w:sz="0" w:space="0" w:color="auto"/>
        <w:right w:val="none" w:sz="0" w:space="0" w:color="auto"/>
      </w:divBdr>
    </w:div>
    <w:div w:id="959068739">
      <w:bodyDiv w:val="1"/>
      <w:marLeft w:val="0"/>
      <w:marRight w:val="0"/>
      <w:marTop w:val="0"/>
      <w:marBottom w:val="0"/>
      <w:divBdr>
        <w:top w:val="none" w:sz="0" w:space="0" w:color="auto"/>
        <w:left w:val="none" w:sz="0" w:space="0" w:color="auto"/>
        <w:bottom w:val="none" w:sz="0" w:space="0" w:color="auto"/>
        <w:right w:val="none" w:sz="0" w:space="0" w:color="auto"/>
      </w:divBdr>
    </w:div>
    <w:div w:id="960041377">
      <w:bodyDiv w:val="1"/>
      <w:marLeft w:val="0"/>
      <w:marRight w:val="0"/>
      <w:marTop w:val="0"/>
      <w:marBottom w:val="0"/>
      <w:divBdr>
        <w:top w:val="none" w:sz="0" w:space="0" w:color="auto"/>
        <w:left w:val="none" w:sz="0" w:space="0" w:color="auto"/>
        <w:bottom w:val="none" w:sz="0" w:space="0" w:color="auto"/>
        <w:right w:val="none" w:sz="0" w:space="0" w:color="auto"/>
      </w:divBdr>
    </w:div>
    <w:div w:id="975061794">
      <w:bodyDiv w:val="1"/>
      <w:marLeft w:val="0"/>
      <w:marRight w:val="0"/>
      <w:marTop w:val="0"/>
      <w:marBottom w:val="0"/>
      <w:divBdr>
        <w:top w:val="none" w:sz="0" w:space="0" w:color="auto"/>
        <w:left w:val="none" w:sz="0" w:space="0" w:color="auto"/>
        <w:bottom w:val="none" w:sz="0" w:space="0" w:color="auto"/>
        <w:right w:val="none" w:sz="0" w:space="0" w:color="auto"/>
      </w:divBdr>
    </w:div>
    <w:div w:id="1017777842">
      <w:bodyDiv w:val="1"/>
      <w:marLeft w:val="0"/>
      <w:marRight w:val="0"/>
      <w:marTop w:val="0"/>
      <w:marBottom w:val="0"/>
      <w:divBdr>
        <w:top w:val="none" w:sz="0" w:space="0" w:color="auto"/>
        <w:left w:val="none" w:sz="0" w:space="0" w:color="auto"/>
        <w:bottom w:val="none" w:sz="0" w:space="0" w:color="auto"/>
        <w:right w:val="none" w:sz="0" w:space="0" w:color="auto"/>
      </w:divBdr>
    </w:div>
    <w:div w:id="1056389821">
      <w:bodyDiv w:val="1"/>
      <w:marLeft w:val="0"/>
      <w:marRight w:val="0"/>
      <w:marTop w:val="0"/>
      <w:marBottom w:val="0"/>
      <w:divBdr>
        <w:top w:val="none" w:sz="0" w:space="0" w:color="auto"/>
        <w:left w:val="none" w:sz="0" w:space="0" w:color="auto"/>
        <w:bottom w:val="none" w:sz="0" w:space="0" w:color="auto"/>
        <w:right w:val="none" w:sz="0" w:space="0" w:color="auto"/>
      </w:divBdr>
    </w:div>
    <w:div w:id="1063716310">
      <w:bodyDiv w:val="1"/>
      <w:marLeft w:val="0"/>
      <w:marRight w:val="0"/>
      <w:marTop w:val="0"/>
      <w:marBottom w:val="0"/>
      <w:divBdr>
        <w:top w:val="none" w:sz="0" w:space="0" w:color="auto"/>
        <w:left w:val="none" w:sz="0" w:space="0" w:color="auto"/>
        <w:bottom w:val="none" w:sz="0" w:space="0" w:color="auto"/>
        <w:right w:val="none" w:sz="0" w:space="0" w:color="auto"/>
      </w:divBdr>
    </w:div>
    <w:div w:id="1102648551">
      <w:bodyDiv w:val="1"/>
      <w:marLeft w:val="0"/>
      <w:marRight w:val="0"/>
      <w:marTop w:val="0"/>
      <w:marBottom w:val="0"/>
      <w:divBdr>
        <w:top w:val="none" w:sz="0" w:space="0" w:color="auto"/>
        <w:left w:val="none" w:sz="0" w:space="0" w:color="auto"/>
        <w:bottom w:val="none" w:sz="0" w:space="0" w:color="auto"/>
        <w:right w:val="none" w:sz="0" w:space="0" w:color="auto"/>
      </w:divBdr>
    </w:div>
    <w:div w:id="1109161303">
      <w:bodyDiv w:val="1"/>
      <w:marLeft w:val="0"/>
      <w:marRight w:val="0"/>
      <w:marTop w:val="0"/>
      <w:marBottom w:val="0"/>
      <w:divBdr>
        <w:top w:val="none" w:sz="0" w:space="0" w:color="auto"/>
        <w:left w:val="none" w:sz="0" w:space="0" w:color="auto"/>
        <w:bottom w:val="none" w:sz="0" w:space="0" w:color="auto"/>
        <w:right w:val="none" w:sz="0" w:space="0" w:color="auto"/>
      </w:divBdr>
    </w:div>
    <w:div w:id="1140997318">
      <w:bodyDiv w:val="1"/>
      <w:marLeft w:val="0"/>
      <w:marRight w:val="0"/>
      <w:marTop w:val="0"/>
      <w:marBottom w:val="0"/>
      <w:divBdr>
        <w:top w:val="none" w:sz="0" w:space="0" w:color="auto"/>
        <w:left w:val="none" w:sz="0" w:space="0" w:color="auto"/>
        <w:bottom w:val="none" w:sz="0" w:space="0" w:color="auto"/>
        <w:right w:val="none" w:sz="0" w:space="0" w:color="auto"/>
      </w:divBdr>
    </w:div>
    <w:div w:id="1188593204">
      <w:bodyDiv w:val="1"/>
      <w:marLeft w:val="0"/>
      <w:marRight w:val="0"/>
      <w:marTop w:val="0"/>
      <w:marBottom w:val="0"/>
      <w:divBdr>
        <w:top w:val="none" w:sz="0" w:space="0" w:color="auto"/>
        <w:left w:val="none" w:sz="0" w:space="0" w:color="auto"/>
        <w:bottom w:val="none" w:sz="0" w:space="0" w:color="auto"/>
        <w:right w:val="none" w:sz="0" w:space="0" w:color="auto"/>
      </w:divBdr>
    </w:div>
    <w:div w:id="1194999075">
      <w:bodyDiv w:val="1"/>
      <w:marLeft w:val="0"/>
      <w:marRight w:val="0"/>
      <w:marTop w:val="0"/>
      <w:marBottom w:val="0"/>
      <w:divBdr>
        <w:top w:val="none" w:sz="0" w:space="0" w:color="auto"/>
        <w:left w:val="none" w:sz="0" w:space="0" w:color="auto"/>
        <w:bottom w:val="none" w:sz="0" w:space="0" w:color="auto"/>
        <w:right w:val="none" w:sz="0" w:space="0" w:color="auto"/>
      </w:divBdr>
    </w:div>
    <w:div w:id="1213226797">
      <w:bodyDiv w:val="1"/>
      <w:marLeft w:val="0"/>
      <w:marRight w:val="0"/>
      <w:marTop w:val="0"/>
      <w:marBottom w:val="0"/>
      <w:divBdr>
        <w:top w:val="none" w:sz="0" w:space="0" w:color="auto"/>
        <w:left w:val="none" w:sz="0" w:space="0" w:color="auto"/>
        <w:bottom w:val="none" w:sz="0" w:space="0" w:color="auto"/>
        <w:right w:val="none" w:sz="0" w:space="0" w:color="auto"/>
      </w:divBdr>
    </w:div>
    <w:div w:id="1245722166">
      <w:bodyDiv w:val="1"/>
      <w:marLeft w:val="0"/>
      <w:marRight w:val="0"/>
      <w:marTop w:val="0"/>
      <w:marBottom w:val="0"/>
      <w:divBdr>
        <w:top w:val="none" w:sz="0" w:space="0" w:color="auto"/>
        <w:left w:val="none" w:sz="0" w:space="0" w:color="auto"/>
        <w:bottom w:val="none" w:sz="0" w:space="0" w:color="auto"/>
        <w:right w:val="none" w:sz="0" w:space="0" w:color="auto"/>
      </w:divBdr>
    </w:div>
    <w:div w:id="1253394182">
      <w:bodyDiv w:val="1"/>
      <w:marLeft w:val="0"/>
      <w:marRight w:val="0"/>
      <w:marTop w:val="0"/>
      <w:marBottom w:val="0"/>
      <w:divBdr>
        <w:top w:val="none" w:sz="0" w:space="0" w:color="auto"/>
        <w:left w:val="none" w:sz="0" w:space="0" w:color="auto"/>
        <w:bottom w:val="none" w:sz="0" w:space="0" w:color="auto"/>
        <w:right w:val="none" w:sz="0" w:space="0" w:color="auto"/>
      </w:divBdr>
    </w:div>
    <w:div w:id="1268388582">
      <w:bodyDiv w:val="1"/>
      <w:marLeft w:val="0"/>
      <w:marRight w:val="0"/>
      <w:marTop w:val="0"/>
      <w:marBottom w:val="0"/>
      <w:divBdr>
        <w:top w:val="none" w:sz="0" w:space="0" w:color="auto"/>
        <w:left w:val="none" w:sz="0" w:space="0" w:color="auto"/>
        <w:bottom w:val="none" w:sz="0" w:space="0" w:color="auto"/>
        <w:right w:val="none" w:sz="0" w:space="0" w:color="auto"/>
      </w:divBdr>
    </w:div>
    <w:div w:id="1295210755">
      <w:bodyDiv w:val="1"/>
      <w:marLeft w:val="0"/>
      <w:marRight w:val="0"/>
      <w:marTop w:val="0"/>
      <w:marBottom w:val="0"/>
      <w:divBdr>
        <w:top w:val="none" w:sz="0" w:space="0" w:color="auto"/>
        <w:left w:val="none" w:sz="0" w:space="0" w:color="auto"/>
        <w:bottom w:val="none" w:sz="0" w:space="0" w:color="auto"/>
        <w:right w:val="none" w:sz="0" w:space="0" w:color="auto"/>
      </w:divBdr>
    </w:div>
    <w:div w:id="1323505453">
      <w:bodyDiv w:val="1"/>
      <w:marLeft w:val="0"/>
      <w:marRight w:val="0"/>
      <w:marTop w:val="0"/>
      <w:marBottom w:val="0"/>
      <w:divBdr>
        <w:top w:val="none" w:sz="0" w:space="0" w:color="auto"/>
        <w:left w:val="none" w:sz="0" w:space="0" w:color="auto"/>
        <w:bottom w:val="none" w:sz="0" w:space="0" w:color="auto"/>
        <w:right w:val="none" w:sz="0" w:space="0" w:color="auto"/>
      </w:divBdr>
    </w:div>
    <w:div w:id="1325431879">
      <w:bodyDiv w:val="1"/>
      <w:marLeft w:val="0"/>
      <w:marRight w:val="0"/>
      <w:marTop w:val="0"/>
      <w:marBottom w:val="0"/>
      <w:divBdr>
        <w:top w:val="none" w:sz="0" w:space="0" w:color="auto"/>
        <w:left w:val="none" w:sz="0" w:space="0" w:color="auto"/>
        <w:bottom w:val="none" w:sz="0" w:space="0" w:color="auto"/>
        <w:right w:val="none" w:sz="0" w:space="0" w:color="auto"/>
      </w:divBdr>
    </w:div>
    <w:div w:id="1334409006">
      <w:bodyDiv w:val="1"/>
      <w:marLeft w:val="0"/>
      <w:marRight w:val="0"/>
      <w:marTop w:val="0"/>
      <w:marBottom w:val="0"/>
      <w:divBdr>
        <w:top w:val="none" w:sz="0" w:space="0" w:color="auto"/>
        <w:left w:val="none" w:sz="0" w:space="0" w:color="auto"/>
        <w:bottom w:val="none" w:sz="0" w:space="0" w:color="auto"/>
        <w:right w:val="none" w:sz="0" w:space="0" w:color="auto"/>
      </w:divBdr>
    </w:div>
    <w:div w:id="1355112714">
      <w:bodyDiv w:val="1"/>
      <w:marLeft w:val="0"/>
      <w:marRight w:val="0"/>
      <w:marTop w:val="0"/>
      <w:marBottom w:val="0"/>
      <w:divBdr>
        <w:top w:val="none" w:sz="0" w:space="0" w:color="auto"/>
        <w:left w:val="none" w:sz="0" w:space="0" w:color="auto"/>
        <w:bottom w:val="none" w:sz="0" w:space="0" w:color="auto"/>
        <w:right w:val="none" w:sz="0" w:space="0" w:color="auto"/>
      </w:divBdr>
    </w:div>
    <w:div w:id="1364282310">
      <w:bodyDiv w:val="1"/>
      <w:marLeft w:val="0"/>
      <w:marRight w:val="0"/>
      <w:marTop w:val="0"/>
      <w:marBottom w:val="0"/>
      <w:divBdr>
        <w:top w:val="none" w:sz="0" w:space="0" w:color="auto"/>
        <w:left w:val="none" w:sz="0" w:space="0" w:color="auto"/>
        <w:bottom w:val="none" w:sz="0" w:space="0" w:color="auto"/>
        <w:right w:val="none" w:sz="0" w:space="0" w:color="auto"/>
      </w:divBdr>
    </w:div>
    <w:div w:id="1373312548">
      <w:bodyDiv w:val="1"/>
      <w:marLeft w:val="0"/>
      <w:marRight w:val="0"/>
      <w:marTop w:val="0"/>
      <w:marBottom w:val="0"/>
      <w:divBdr>
        <w:top w:val="none" w:sz="0" w:space="0" w:color="auto"/>
        <w:left w:val="none" w:sz="0" w:space="0" w:color="auto"/>
        <w:bottom w:val="none" w:sz="0" w:space="0" w:color="auto"/>
        <w:right w:val="none" w:sz="0" w:space="0" w:color="auto"/>
      </w:divBdr>
    </w:div>
    <w:div w:id="1427850319">
      <w:bodyDiv w:val="1"/>
      <w:marLeft w:val="0"/>
      <w:marRight w:val="0"/>
      <w:marTop w:val="0"/>
      <w:marBottom w:val="0"/>
      <w:divBdr>
        <w:top w:val="none" w:sz="0" w:space="0" w:color="auto"/>
        <w:left w:val="none" w:sz="0" w:space="0" w:color="auto"/>
        <w:bottom w:val="none" w:sz="0" w:space="0" w:color="auto"/>
        <w:right w:val="none" w:sz="0" w:space="0" w:color="auto"/>
      </w:divBdr>
    </w:div>
    <w:div w:id="1443961654">
      <w:bodyDiv w:val="1"/>
      <w:marLeft w:val="0"/>
      <w:marRight w:val="0"/>
      <w:marTop w:val="0"/>
      <w:marBottom w:val="0"/>
      <w:divBdr>
        <w:top w:val="none" w:sz="0" w:space="0" w:color="auto"/>
        <w:left w:val="none" w:sz="0" w:space="0" w:color="auto"/>
        <w:bottom w:val="none" w:sz="0" w:space="0" w:color="auto"/>
        <w:right w:val="none" w:sz="0" w:space="0" w:color="auto"/>
      </w:divBdr>
    </w:div>
    <w:div w:id="1469274247">
      <w:bodyDiv w:val="1"/>
      <w:marLeft w:val="0"/>
      <w:marRight w:val="0"/>
      <w:marTop w:val="0"/>
      <w:marBottom w:val="0"/>
      <w:divBdr>
        <w:top w:val="none" w:sz="0" w:space="0" w:color="auto"/>
        <w:left w:val="none" w:sz="0" w:space="0" w:color="auto"/>
        <w:bottom w:val="none" w:sz="0" w:space="0" w:color="auto"/>
        <w:right w:val="none" w:sz="0" w:space="0" w:color="auto"/>
      </w:divBdr>
    </w:div>
    <w:div w:id="1489981790">
      <w:bodyDiv w:val="1"/>
      <w:marLeft w:val="0"/>
      <w:marRight w:val="0"/>
      <w:marTop w:val="0"/>
      <w:marBottom w:val="0"/>
      <w:divBdr>
        <w:top w:val="none" w:sz="0" w:space="0" w:color="auto"/>
        <w:left w:val="none" w:sz="0" w:space="0" w:color="auto"/>
        <w:bottom w:val="none" w:sz="0" w:space="0" w:color="auto"/>
        <w:right w:val="none" w:sz="0" w:space="0" w:color="auto"/>
      </w:divBdr>
    </w:div>
    <w:div w:id="1530528333">
      <w:bodyDiv w:val="1"/>
      <w:marLeft w:val="0"/>
      <w:marRight w:val="0"/>
      <w:marTop w:val="0"/>
      <w:marBottom w:val="0"/>
      <w:divBdr>
        <w:top w:val="none" w:sz="0" w:space="0" w:color="auto"/>
        <w:left w:val="none" w:sz="0" w:space="0" w:color="auto"/>
        <w:bottom w:val="none" w:sz="0" w:space="0" w:color="auto"/>
        <w:right w:val="none" w:sz="0" w:space="0" w:color="auto"/>
      </w:divBdr>
    </w:div>
    <w:div w:id="1576747857">
      <w:bodyDiv w:val="1"/>
      <w:marLeft w:val="0"/>
      <w:marRight w:val="0"/>
      <w:marTop w:val="0"/>
      <w:marBottom w:val="0"/>
      <w:divBdr>
        <w:top w:val="none" w:sz="0" w:space="0" w:color="auto"/>
        <w:left w:val="none" w:sz="0" w:space="0" w:color="auto"/>
        <w:bottom w:val="none" w:sz="0" w:space="0" w:color="auto"/>
        <w:right w:val="none" w:sz="0" w:space="0" w:color="auto"/>
      </w:divBdr>
    </w:div>
    <w:div w:id="1604145234">
      <w:bodyDiv w:val="1"/>
      <w:marLeft w:val="0"/>
      <w:marRight w:val="0"/>
      <w:marTop w:val="0"/>
      <w:marBottom w:val="0"/>
      <w:divBdr>
        <w:top w:val="none" w:sz="0" w:space="0" w:color="auto"/>
        <w:left w:val="none" w:sz="0" w:space="0" w:color="auto"/>
        <w:bottom w:val="none" w:sz="0" w:space="0" w:color="auto"/>
        <w:right w:val="none" w:sz="0" w:space="0" w:color="auto"/>
      </w:divBdr>
    </w:div>
    <w:div w:id="1608468715">
      <w:bodyDiv w:val="1"/>
      <w:marLeft w:val="0"/>
      <w:marRight w:val="0"/>
      <w:marTop w:val="0"/>
      <w:marBottom w:val="0"/>
      <w:divBdr>
        <w:top w:val="none" w:sz="0" w:space="0" w:color="auto"/>
        <w:left w:val="none" w:sz="0" w:space="0" w:color="auto"/>
        <w:bottom w:val="none" w:sz="0" w:space="0" w:color="auto"/>
        <w:right w:val="none" w:sz="0" w:space="0" w:color="auto"/>
      </w:divBdr>
    </w:div>
    <w:div w:id="1626110710">
      <w:bodyDiv w:val="1"/>
      <w:marLeft w:val="0"/>
      <w:marRight w:val="0"/>
      <w:marTop w:val="0"/>
      <w:marBottom w:val="0"/>
      <w:divBdr>
        <w:top w:val="none" w:sz="0" w:space="0" w:color="auto"/>
        <w:left w:val="none" w:sz="0" w:space="0" w:color="auto"/>
        <w:bottom w:val="none" w:sz="0" w:space="0" w:color="auto"/>
        <w:right w:val="none" w:sz="0" w:space="0" w:color="auto"/>
      </w:divBdr>
    </w:div>
    <w:div w:id="1674144261">
      <w:bodyDiv w:val="1"/>
      <w:marLeft w:val="0"/>
      <w:marRight w:val="0"/>
      <w:marTop w:val="0"/>
      <w:marBottom w:val="0"/>
      <w:divBdr>
        <w:top w:val="none" w:sz="0" w:space="0" w:color="auto"/>
        <w:left w:val="none" w:sz="0" w:space="0" w:color="auto"/>
        <w:bottom w:val="none" w:sz="0" w:space="0" w:color="auto"/>
        <w:right w:val="none" w:sz="0" w:space="0" w:color="auto"/>
      </w:divBdr>
    </w:div>
    <w:div w:id="1685790404">
      <w:bodyDiv w:val="1"/>
      <w:marLeft w:val="0"/>
      <w:marRight w:val="0"/>
      <w:marTop w:val="0"/>
      <w:marBottom w:val="0"/>
      <w:divBdr>
        <w:top w:val="none" w:sz="0" w:space="0" w:color="auto"/>
        <w:left w:val="none" w:sz="0" w:space="0" w:color="auto"/>
        <w:bottom w:val="none" w:sz="0" w:space="0" w:color="auto"/>
        <w:right w:val="none" w:sz="0" w:space="0" w:color="auto"/>
      </w:divBdr>
    </w:div>
    <w:div w:id="1740787866">
      <w:bodyDiv w:val="1"/>
      <w:marLeft w:val="0"/>
      <w:marRight w:val="0"/>
      <w:marTop w:val="0"/>
      <w:marBottom w:val="0"/>
      <w:divBdr>
        <w:top w:val="none" w:sz="0" w:space="0" w:color="auto"/>
        <w:left w:val="none" w:sz="0" w:space="0" w:color="auto"/>
        <w:bottom w:val="none" w:sz="0" w:space="0" w:color="auto"/>
        <w:right w:val="none" w:sz="0" w:space="0" w:color="auto"/>
      </w:divBdr>
    </w:div>
    <w:div w:id="1744254190">
      <w:bodyDiv w:val="1"/>
      <w:marLeft w:val="0"/>
      <w:marRight w:val="0"/>
      <w:marTop w:val="0"/>
      <w:marBottom w:val="0"/>
      <w:divBdr>
        <w:top w:val="none" w:sz="0" w:space="0" w:color="auto"/>
        <w:left w:val="none" w:sz="0" w:space="0" w:color="auto"/>
        <w:bottom w:val="none" w:sz="0" w:space="0" w:color="auto"/>
        <w:right w:val="none" w:sz="0" w:space="0" w:color="auto"/>
      </w:divBdr>
    </w:div>
    <w:div w:id="1750148715">
      <w:bodyDiv w:val="1"/>
      <w:marLeft w:val="0"/>
      <w:marRight w:val="0"/>
      <w:marTop w:val="0"/>
      <w:marBottom w:val="0"/>
      <w:divBdr>
        <w:top w:val="none" w:sz="0" w:space="0" w:color="auto"/>
        <w:left w:val="none" w:sz="0" w:space="0" w:color="auto"/>
        <w:bottom w:val="none" w:sz="0" w:space="0" w:color="auto"/>
        <w:right w:val="none" w:sz="0" w:space="0" w:color="auto"/>
      </w:divBdr>
    </w:div>
    <w:div w:id="1770925271">
      <w:bodyDiv w:val="1"/>
      <w:marLeft w:val="0"/>
      <w:marRight w:val="0"/>
      <w:marTop w:val="0"/>
      <w:marBottom w:val="0"/>
      <w:divBdr>
        <w:top w:val="none" w:sz="0" w:space="0" w:color="auto"/>
        <w:left w:val="none" w:sz="0" w:space="0" w:color="auto"/>
        <w:bottom w:val="none" w:sz="0" w:space="0" w:color="auto"/>
        <w:right w:val="none" w:sz="0" w:space="0" w:color="auto"/>
      </w:divBdr>
    </w:div>
    <w:div w:id="1779788909">
      <w:bodyDiv w:val="1"/>
      <w:marLeft w:val="0"/>
      <w:marRight w:val="0"/>
      <w:marTop w:val="0"/>
      <w:marBottom w:val="0"/>
      <w:divBdr>
        <w:top w:val="none" w:sz="0" w:space="0" w:color="auto"/>
        <w:left w:val="none" w:sz="0" w:space="0" w:color="auto"/>
        <w:bottom w:val="none" w:sz="0" w:space="0" w:color="auto"/>
        <w:right w:val="none" w:sz="0" w:space="0" w:color="auto"/>
      </w:divBdr>
    </w:div>
    <w:div w:id="1794714515">
      <w:bodyDiv w:val="1"/>
      <w:marLeft w:val="0"/>
      <w:marRight w:val="0"/>
      <w:marTop w:val="0"/>
      <w:marBottom w:val="0"/>
      <w:divBdr>
        <w:top w:val="none" w:sz="0" w:space="0" w:color="auto"/>
        <w:left w:val="none" w:sz="0" w:space="0" w:color="auto"/>
        <w:bottom w:val="none" w:sz="0" w:space="0" w:color="auto"/>
        <w:right w:val="none" w:sz="0" w:space="0" w:color="auto"/>
      </w:divBdr>
    </w:div>
    <w:div w:id="1812476543">
      <w:bodyDiv w:val="1"/>
      <w:marLeft w:val="0"/>
      <w:marRight w:val="0"/>
      <w:marTop w:val="0"/>
      <w:marBottom w:val="0"/>
      <w:divBdr>
        <w:top w:val="none" w:sz="0" w:space="0" w:color="auto"/>
        <w:left w:val="none" w:sz="0" w:space="0" w:color="auto"/>
        <w:bottom w:val="none" w:sz="0" w:space="0" w:color="auto"/>
        <w:right w:val="none" w:sz="0" w:space="0" w:color="auto"/>
      </w:divBdr>
    </w:div>
    <w:div w:id="1812869437">
      <w:bodyDiv w:val="1"/>
      <w:marLeft w:val="0"/>
      <w:marRight w:val="0"/>
      <w:marTop w:val="0"/>
      <w:marBottom w:val="0"/>
      <w:divBdr>
        <w:top w:val="none" w:sz="0" w:space="0" w:color="auto"/>
        <w:left w:val="none" w:sz="0" w:space="0" w:color="auto"/>
        <w:bottom w:val="none" w:sz="0" w:space="0" w:color="auto"/>
        <w:right w:val="none" w:sz="0" w:space="0" w:color="auto"/>
      </w:divBdr>
    </w:div>
    <w:div w:id="1852059311">
      <w:bodyDiv w:val="1"/>
      <w:marLeft w:val="0"/>
      <w:marRight w:val="0"/>
      <w:marTop w:val="0"/>
      <w:marBottom w:val="0"/>
      <w:divBdr>
        <w:top w:val="none" w:sz="0" w:space="0" w:color="auto"/>
        <w:left w:val="none" w:sz="0" w:space="0" w:color="auto"/>
        <w:bottom w:val="none" w:sz="0" w:space="0" w:color="auto"/>
        <w:right w:val="none" w:sz="0" w:space="0" w:color="auto"/>
      </w:divBdr>
    </w:div>
    <w:div w:id="1853639605">
      <w:bodyDiv w:val="1"/>
      <w:marLeft w:val="0"/>
      <w:marRight w:val="0"/>
      <w:marTop w:val="0"/>
      <w:marBottom w:val="0"/>
      <w:divBdr>
        <w:top w:val="none" w:sz="0" w:space="0" w:color="auto"/>
        <w:left w:val="none" w:sz="0" w:space="0" w:color="auto"/>
        <w:bottom w:val="none" w:sz="0" w:space="0" w:color="auto"/>
        <w:right w:val="none" w:sz="0" w:space="0" w:color="auto"/>
      </w:divBdr>
    </w:div>
    <w:div w:id="1893690439">
      <w:bodyDiv w:val="1"/>
      <w:marLeft w:val="0"/>
      <w:marRight w:val="0"/>
      <w:marTop w:val="0"/>
      <w:marBottom w:val="0"/>
      <w:divBdr>
        <w:top w:val="none" w:sz="0" w:space="0" w:color="auto"/>
        <w:left w:val="none" w:sz="0" w:space="0" w:color="auto"/>
        <w:bottom w:val="none" w:sz="0" w:space="0" w:color="auto"/>
        <w:right w:val="none" w:sz="0" w:space="0" w:color="auto"/>
      </w:divBdr>
    </w:div>
    <w:div w:id="1904875254">
      <w:bodyDiv w:val="1"/>
      <w:marLeft w:val="0"/>
      <w:marRight w:val="0"/>
      <w:marTop w:val="0"/>
      <w:marBottom w:val="0"/>
      <w:divBdr>
        <w:top w:val="none" w:sz="0" w:space="0" w:color="auto"/>
        <w:left w:val="none" w:sz="0" w:space="0" w:color="auto"/>
        <w:bottom w:val="none" w:sz="0" w:space="0" w:color="auto"/>
        <w:right w:val="none" w:sz="0" w:space="0" w:color="auto"/>
      </w:divBdr>
    </w:div>
    <w:div w:id="1906723875">
      <w:bodyDiv w:val="1"/>
      <w:marLeft w:val="0"/>
      <w:marRight w:val="0"/>
      <w:marTop w:val="0"/>
      <w:marBottom w:val="0"/>
      <w:divBdr>
        <w:top w:val="none" w:sz="0" w:space="0" w:color="auto"/>
        <w:left w:val="none" w:sz="0" w:space="0" w:color="auto"/>
        <w:bottom w:val="none" w:sz="0" w:space="0" w:color="auto"/>
        <w:right w:val="none" w:sz="0" w:space="0" w:color="auto"/>
      </w:divBdr>
    </w:div>
    <w:div w:id="1907716206">
      <w:bodyDiv w:val="1"/>
      <w:marLeft w:val="0"/>
      <w:marRight w:val="0"/>
      <w:marTop w:val="0"/>
      <w:marBottom w:val="0"/>
      <w:divBdr>
        <w:top w:val="none" w:sz="0" w:space="0" w:color="auto"/>
        <w:left w:val="none" w:sz="0" w:space="0" w:color="auto"/>
        <w:bottom w:val="none" w:sz="0" w:space="0" w:color="auto"/>
        <w:right w:val="none" w:sz="0" w:space="0" w:color="auto"/>
      </w:divBdr>
    </w:div>
    <w:div w:id="1935506130">
      <w:bodyDiv w:val="1"/>
      <w:marLeft w:val="0"/>
      <w:marRight w:val="0"/>
      <w:marTop w:val="0"/>
      <w:marBottom w:val="0"/>
      <w:divBdr>
        <w:top w:val="none" w:sz="0" w:space="0" w:color="auto"/>
        <w:left w:val="none" w:sz="0" w:space="0" w:color="auto"/>
        <w:bottom w:val="none" w:sz="0" w:space="0" w:color="auto"/>
        <w:right w:val="none" w:sz="0" w:space="0" w:color="auto"/>
      </w:divBdr>
    </w:div>
    <w:div w:id="1957522872">
      <w:bodyDiv w:val="1"/>
      <w:marLeft w:val="0"/>
      <w:marRight w:val="0"/>
      <w:marTop w:val="0"/>
      <w:marBottom w:val="0"/>
      <w:divBdr>
        <w:top w:val="none" w:sz="0" w:space="0" w:color="auto"/>
        <w:left w:val="none" w:sz="0" w:space="0" w:color="auto"/>
        <w:bottom w:val="none" w:sz="0" w:space="0" w:color="auto"/>
        <w:right w:val="none" w:sz="0" w:space="0" w:color="auto"/>
      </w:divBdr>
    </w:div>
    <w:div w:id="2001426910">
      <w:bodyDiv w:val="1"/>
      <w:marLeft w:val="0"/>
      <w:marRight w:val="0"/>
      <w:marTop w:val="0"/>
      <w:marBottom w:val="0"/>
      <w:divBdr>
        <w:top w:val="none" w:sz="0" w:space="0" w:color="auto"/>
        <w:left w:val="none" w:sz="0" w:space="0" w:color="auto"/>
        <w:bottom w:val="none" w:sz="0" w:space="0" w:color="auto"/>
        <w:right w:val="none" w:sz="0" w:space="0" w:color="auto"/>
      </w:divBdr>
    </w:div>
    <w:div w:id="2002191676">
      <w:bodyDiv w:val="1"/>
      <w:marLeft w:val="0"/>
      <w:marRight w:val="0"/>
      <w:marTop w:val="0"/>
      <w:marBottom w:val="0"/>
      <w:divBdr>
        <w:top w:val="none" w:sz="0" w:space="0" w:color="auto"/>
        <w:left w:val="none" w:sz="0" w:space="0" w:color="auto"/>
        <w:bottom w:val="none" w:sz="0" w:space="0" w:color="auto"/>
        <w:right w:val="none" w:sz="0" w:space="0" w:color="auto"/>
      </w:divBdr>
    </w:div>
    <w:div w:id="2025396946">
      <w:bodyDiv w:val="1"/>
      <w:marLeft w:val="0"/>
      <w:marRight w:val="0"/>
      <w:marTop w:val="0"/>
      <w:marBottom w:val="0"/>
      <w:divBdr>
        <w:top w:val="none" w:sz="0" w:space="0" w:color="auto"/>
        <w:left w:val="none" w:sz="0" w:space="0" w:color="auto"/>
        <w:bottom w:val="none" w:sz="0" w:space="0" w:color="auto"/>
        <w:right w:val="none" w:sz="0" w:space="0" w:color="auto"/>
      </w:divBdr>
    </w:div>
    <w:div w:id="2048752682">
      <w:bodyDiv w:val="1"/>
      <w:marLeft w:val="0"/>
      <w:marRight w:val="0"/>
      <w:marTop w:val="0"/>
      <w:marBottom w:val="0"/>
      <w:divBdr>
        <w:top w:val="none" w:sz="0" w:space="0" w:color="auto"/>
        <w:left w:val="none" w:sz="0" w:space="0" w:color="auto"/>
        <w:bottom w:val="none" w:sz="0" w:space="0" w:color="auto"/>
        <w:right w:val="none" w:sz="0" w:space="0" w:color="auto"/>
      </w:divBdr>
    </w:div>
    <w:div w:id="2058894742">
      <w:bodyDiv w:val="1"/>
      <w:marLeft w:val="0"/>
      <w:marRight w:val="0"/>
      <w:marTop w:val="0"/>
      <w:marBottom w:val="0"/>
      <w:divBdr>
        <w:top w:val="none" w:sz="0" w:space="0" w:color="auto"/>
        <w:left w:val="none" w:sz="0" w:space="0" w:color="auto"/>
        <w:bottom w:val="none" w:sz="0" w:space="0" w:color="auto"/>
        <w:right w:val="none" w:sz="0" w:space="0" w:color="auto"/>
      </w:divBdr>
    </w:div>
    <w:div w:id="2142768750">
      <w:bodyDiv w:val="1"/>
      <w:marLeft w:val="0"/>
      <w:marRight w:val="0"/>
      <w:marTop w:val="0"/>
      <w:marBottom w:val="0"/>
      <w:divBdr>
        <w:top w:val="none" w:sz="0" w:space="0" w:color="auto"/>
        <w:left w:val="none" w:sz="0" w:space="0" w:color="auto"/>
        <w:bottom w:val="none" w:sz="0" w:space="0" w:color="auto"/>
        <w:right w:val="none" w:sz="0" w:space="0" w:color="auto"/>
      </w:divBdr>
    </w:div>
    <w:div w:id="2145930376">
      <w:bodyDiv w:val="1"/>
      <w:marLeft w:val="0"/>
      <w:marRight w:val="0"/>
      <w:marTop w:val="0"/>
      <w:marBottom w:val="0"/>
      <w:divBdr>
        <w:top w:val="none" w:sz="0" w:space="0" w:color="auto"/>
        <w:left w:val="none" w:sz="0" w:space="0" w:color="auto"/>
        <w:bottom w:val="none" w:sz="0" w:space="0" w:color="auto"/>
        <w:right w:val="none" w:sz="0" w:space="0" w:color="auto"/>
      </w:divBdr>
    </w:div>
    <w:div w:id="214677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8.emf"/><Relationship Id="rId21" Type="http://schemas.openxmlformats.org/officeDocument/2006/relationships/image" Target="media/image10.jpeg"/><Relationship Id="rId42" Type="http://schemas.openxmlformats.org/officeDocument/2006/relationships/image" Target="media/image26.emf"/><Relationship Id="rId63" Type="http://schemas.openxmlformats.org/officeDocument/2006/relationships/image" Target="media/image47.png"/><Relationship Id="rId84" Type="http://schemas.openxmlformats.org/officeDocument/2006/relationships/image" Target="media/image68.emf"/><Relationship Id="rId138" Type="http://schemas.openxmlformats.org/officeDocument/2006/relationships/image" Target="media/image119.emf"/><Relationship Id="rId159" Type="http://schemas.openxmlformats.org/officeDocument/2006/relationships/oleObject" Target="embeddings/oleObject5.bin"/><Relationship Id="rId170" Type="http://schemas.openxmlformats.org/officeDocument/2006/relationships/image" Target="media/image145.wmf"/><Relationship Id="rId191" Type="http://schemas.openxmlformats.org/officeDocument/2006/relationships/image" Target="media/image163.jpeg"/><Relationship Id="rId205" Type="http://schemas.openxmlformats.org/officeDocument/2006/relationships/image" Target="media/image177.jpeg"/><Relationship Id="rId226" Type="http://schemas.openxmlformats.org/officeDocument/2006/relationships/header" Target="header5.xml"/><Relationship Id="rId107" Type="http://schemas.openxmlformats.org/officeDocument/2006/relationships/image" Target="media/image89.gif"/><Relationship Id="rId11" Type="http://schemas.openxmlformats.org/officeDocument/2006/relationships/header" Target="header3.xml"/><Relationship Id="rId32" Type="http://schemas.openxmlformats.org/officeDocument/2006/relationships/image" Target="media/image17.jpeg"/><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09.jpeg"/><Relationship Id="rId149" Type="http://schemas.openxmlformats.org/officeDocument/2006/relationships/image" Target="media/image130.jpeg"/><Relationship Id="rId5" Type="http://schemas.openxmlformats.org/officeDocument/2006/relationships/settings" Target="settings.xml"/><Relationship Id="rId95" Type="http://schemas.openxmlformats.org/officeDocument/2006/relationships/image" Target="media/image78.emf"/><Relationship Id="rId160" Type="http://schemas.openxmlformats.org/officeDocument/2006/relationships/image" Target="media/image140.wmf"/><Relationship Id="rId181" Type="http://schemas.openxmlformats.org/officeDocument/2006/relationships/image" Target="media/image153.emf"/><Relationship Id="rId216" Type="http://schemas.openxmlformats.org/officeDocument/2006/relationships/oleObject" Target="embeddings/oleObject14.bin"/><Relationship Id="rId22" Type="http://schemas.openxmlformats.org/officeDocument/2006/relationships/image" Target="media/image11.emf"/><Relationship Id="rId27" Type="http://schemas.openxmlformats.org/officeDocument/2006/relationships/chart" Target="charts/chart1.xml"/><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jpeg"/><Relationship Id="rId69" Type="http://schemas.openxmlformats.org/officeDocument/2006/relationships/image" Target="media/image53.emf"/><Relationship Id="rId113" Type="http://schemas.openxmlformats.org/officeDocument/2006/relationships/image" Target="media/image94.emf"/><Relationship Id="rId118" Type="http://schemas.openxmlformats.org/officeDocument/2006/relationships/image" Target="media/image99.emf"/><Relationship Id="rId134" Type="http://schemas.openxmlformats.org/officeDocument/2006/relationships/image" Target="media/image115.emf"/><Relationship Id="rId139" Type="http://schemas.openxmlformats.org/officeDocument/2006/relationships/image" Target="media/image120.emf"/><Relationship Id="rId80" Type="http://schemas.openxmlformats.org/officeDocument/2006/relationships/image" Target="media/image64.emf"/><Relationship Id="rId85" Type="http://schemas.openxmlformats.org/officeDocument/2006/relationships/image" Target="media/image69.emf"/><Relationship Id="rId150" Type="http://schemas.openxmlformats.org/officeDocument/2006/relationships/image" Target="media/image131.emf"/><Relationship Id="rId155" Type="http://schemas.openxmlformats.org/officeDocument/2006/relationships/image" Target="media/image136.gif"/><Relationship Id="rId171" Type="http://schemas.openxmlformats.org/officeDocument/2006/relationships/oleObject" Target="embeddings/oleObject11.bin"/><Relationship Id="rId176" Type="http://schemas.openxmlformats.org/officeDocument/2006/relationships/package" Target="embeddings/Microsoft_Word-Dokument6.docx"/><Relationship Id="rId192" Type="http://schemas.openxmlformats.org/officeDocument/2006/relationships/image" Target="media/image164.jpeg"/><Relationship Id="rId197" Type="http://schemas.openxmlformats.org/officeDocument/2006/relationships/image" Target="media/image169.jpeg"/><Relationship Id="rId206" Type="http://schemas.openxmlformats.org/officeDocument/2006/relationships/image" Target="media/image178.jpeg"/><Relationship Id="rId227" Type="http://schemas.openxmlformats.org/officeDocument/2006/relationships/header" Target="header6.xml"/><Relationship Id="rId201" Type="http://schemas.openxmlformats.org/officeDocument/2006/relationships/image" Target="media/image173.jpeg"/><Relationship Id="rId222" Type="http://schemas.openxmlformats.org/officeDocument/2006/relationships/image" Target="media/image192.emf"/><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18.jpeg"/><Relationship Id="rId38" Type="http://schemas.openxmlformats.org/officeDocument/2006/relationships/image" Target="media/image23.wmf"/><Relationship Id="rId59" Type="http://schemas.openxmlformats.org/officeDocument/2006/relationships/image" Target="media/image43.png"/><Relationship Id="rId103" Type="http://schemas.openxmlformats.org/officeDocument/2006/relationships/image" Target="media/image85.png"/><Relationship Id="rId108" Type="http://schemas.openxmlformats.org/officeDocument/2006/relationships/image" Target="media/image90.gif"/><Relationship Id="rId124" Type="http://schemas.openxmlformats.org/officeDocument/2006/relationships/image" Target="media/image105.jpeg"/><Relationship Id="rId129" Type="http://schemas.openxmlformats.org/officeDocument/2006/relationships/image" Target="media/image110.png"/><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wmf"/><Relationship Id="rId96" Type="http://schemas.openxmlformats.org/officeDocument/2006/relationships/image" Target="media/image79.emf"/><Relationship Id="rId140" Type="http://schemas.openxmlformats.org/officeDocument/2006/relationships/image" Target="media/image121.emf"/><Relationship Id="rId145" Type="http://schemas.openxmlformats.org/officeDocument/2006/relationships/image" Target="media/image126.emf"/><Relationship Id="rId161" Type="http://schemas.openxmlformats.org/officeDocument/2006/relationships/oleObject" Target="embeddings/oleObject6.bin"/><Relationship Id="rId166" Type="http://schemas.openxmlformats.org/officeDocument/2006/relationships/image" Target="media/image143.wmf"/><Relationship Id="rId182" Type="http://schemas.openxmlformats.org/officeDocument/2006/relationships/image" Target="media/image154.emf"/><Relationship Id="rId187" Type="http://schemas.openxmlformats.org/officeDocument/2006/relationships/image" Target="media/image159.jpeg"/><Relationship Id="rId217" Type="http://schemas.openxmlformats.org/officeDocument/2006/relationships/image" Target="media/image187.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4.png"/><Relationship Id="rId233" Type="http://schemas.openxmlformats.org/officeDocument/2006/relationships/theme" Target="theme/theme1.xml"/><Relationship Id="rId23" Type="http://schemas.openxmlformats.org/officeDocument/2006/relationships/image" Target="media/image12.emf"/><Relationship Id="rId28" Type="http://schemas.openxmlformats.org/officeDocument/2006/relationships/chart" Target="charts/chart2.xml"/><Relationship Id="rId49" Type="http://schemas.openxmlformats.org/officeDocument/2006/relationships/image" Target="media/image33.emf"/><Relationship Id="rId114" Type="http://schemas.openxmlformats.org/officeDocument/2006/relationships/image" Target="media/image95.emf"/><Relationship Id="rId119" Type="http://schemas.openxmlformats.org/officeDocument/2006/relationships/image" Target="media/image100.emf"/><Relationship Id="rId44" Type="http://schemas.openxmlformats.org/officeDocument/2006/relationships/image" Target="media/image28.emf"/><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emf"/><Relationship Id="rId86" Type="http://schemas.openxmlformats.org/officeDocument/2006/relationships/image" Target="media/image70.png"/><Relationship Id="rId130" Type="http://schemas.openxmlformats.org/officeDocument/2006/relationships/image" Target="media/image111.emf"/><Relationship Id="rId135" Type="http://schemas.openxmlformats.org/officeDocument/2006/relationships/image" Target="media/image116.emf"/><Relationship Id="rId151" Type="http://schemas.openxmlformats.org/officeDocument/2006/relationships/image" Target="media/image132.emf"/><Relationship Id="rId156" Type="http://schemas.openxmlformats.org/officeDocument/2006/relationships/image" Target="media/image137.gif"/><Relationship Id="rId177" Type="http://schemas.openxmlformats.org/officeDocument/2006/relationships/image" Target="media/image149.emf"/><Relationship Id="rId198" Type="http://schemas.openxmlformats.org/officeDocument/2006/relationships/image" Target="media/image170.jpeg"/><Relationship Id="rId172" Type="http://schemas.openxmlformats.org/officeDocument/2006/relationships/image" Target="media/image146.wmf"/><Relationship Id="rId193" Type="http://schemas.openxmlformats.org/officeDocument/2006/relationships/image" Target="media/image165.jpeg"/><Relationship Id="rId202" Type="http://schemas.openxmlformats.org/officeDocument/2006/relationships/image" Target="media/image174.jpeg"/><Relationship Id="rId207" Type="http://schemas.openxmlformats.org/officeDocument/2006/relationships/image" Target="media/image179.jpeg"/><Relationship Id="rId223" Type="http://schemas.openxmlformats.org/officeDocument/2006/relationships/image" Target="media/image193.emf"/><Relationship Id="rId228" Type="http://schemas.openxmlformats.org/officeDocument/2006/relationships/image" Target="media/image195.jpeg"/><Relationship Id="rId13" Type="http://schemas.openxmlformats.org/officeDocument/2006/relationships/image" Target="media/image4.png"/><Relationship Id="rId18" Type="http://schemas.openxmlformats.org/officeDocument/2006/relationships/comments" Target="comments.xml"/><Relationship Id="rId39" Type="http://schemas.openxmlformats.org/officeDocument/2006/relationships/oleObject" Target="embeddings/oleObject1.bin"/><Relationship Id="rId109" Type="http://schemas.openxmlformats.org/officeDocument/2006/relationships/image" Target="media/image91.gif"/><Relationship Id="rId34" Type="http://schemas.openxmlformats.org/officeDocument/2006/relationships/image" Target="media/image19.jpeg"/><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0.png"/><Relationship Id="rId104" Type="http://schemas.openxmlformats.org/officeDocument/2006/relationships/image" Target="media/image86.emf"/><Relationship Id="rId120" Type="http://schemas.openxmlformats.org/officeDocument/2006/relationships/image" Target="media/image101.emf"/><Relationship Id="rId125" Type="http://schemas.openxmlformats.org/officeDocument/2006/relationships/image" Target="media/image106.jpeg"/><Relationship Id="rId141" Type="http://schemas.openxmlformats.org/officeDocument/2006/relationships/image" Target="media/image122.emf"/><Relationship Id="rId146" Type="http://schemas.openxmlformats.org/officeDocument/2006/relationships/image" Target="media/image127.emf"/><Relationship Id="rId167" Type="http://schemas.openxmlformats.org/officeDocument/2006/relationships/oleObject" Target="embeddings/oleObject9.bin"/><Relationship Id="rId188" Type="http://schemas.openxmlformats.org/officeDocument/2006/relationships/image" Target="media/image160.jpeg"/><Relationship Id="rId7" Type="http://schemas.openxmlformats.org/officeDocument/2006/relationships/footnotes" Target="footnotes.xml"/><Relationship Id="rId71" Type="http://schemas.openxmlformats.org/officeDocument/2006/relationships/image" Target="media/image55.emf"/><Relationship Id="rId92" Type="http://schemas.openxmlformats.org/officeDocument/2006/relationships/oleObject" Target="embeddings/oleObject2.bin"/><Relationship Id="rId162" Type="http://schemas.openxmlformats.org/officeDocument/2006/relationships/image" Target="media/image141.wmf"/><Relationship Id="rId183" Type="http://schemas.openxmlformats.org/officeDocument/2006/relationships/image" Target="media/image155.emf"/><Relationship Id="rId213" Type="http://schemas.openxmlformats.org/officeDocument/2006/relationships/image" Target="media/image185.wmf"/><Relationship Id="rId218" Type="http://schemas.openxmlformats.org/officeDocument/2006/relationships/image" Target="media/image188.emf"/><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13.png"/><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2.gif"/><Relationship Id="rId115" Type="http://schemas.openxmlformats.org/officeDocument/2006/relationships/image" Target="media/image96.emf"/><Relationship Id="rId131" Type="http://schemas.openxmlformats.org/officeDocument/2006/relationships/image" Target="media/image112.png"/><Relationship Id="rId136" Type="http://schemas.openxmlformats.org/officeDocument/2006/relationships/image" Target="media/image117.emf"/><Relationship Id="rId157" Type="http://schemas.openxmlformats.org/officeDocument/2006/relationships/image" Target="media/image138.gif"/><Relationship Id="rId178" Type="http://schemas.openxmlformats.org/officeDocument/2006/relationships/image" Target="media/image150.emf"/><Relationship Id="rId61" Type="http://schemas.openxmlformats.org/officeDocument/2006/relationships/image" Target="media/image45.png"/><Relationship Id="rId82" Type="http://schemas.openxmlformats.org/officeDocument/2006/relationships/image" Target="media/image66.emf"/><Relationship Id="rId152" Type="http://schemas.openxmlformats.org/officeDocument/2006/relationships/image" Target="media/image133.emf"/><Relationship Id="rId173" Type="http://schemas.openxmlformats.org/officeDocument/2006/relationships/oleObject" Target="embeddings/oleObject12.bin"/><Relationship Id="rId194" Type="http://schemas.openxmlformats.org/officeDocument/2006/relationships/image" Target="media/image166.emf"/><Relationship Id="rId199" Type="http://schemas.openxmlformats.org/officeDocument/2006/relationships/image" Target="media/image171.jpeg"/><Relationship Id="rId203" Type="http://schemas.openxmlformats.org/officeDocument/2006/relationships/image" Target="media/image175.jpeg"/><Relationship Id="rId208" Type="http://schemas.openxmlformats.org/officeDocument/2006/relationships/image" Target="media/image180.jpeg"/><Relationship Id="rId229" Type="http://schemas.openxmlformats.org/officeDocument/2006/relationships/image" Target="media/image196.emf"/><Relationship Id="rId19" Type="http://schemas.openxmlformats.org/officeDocument/2006/relationships/image" Target="media/image9.emf"/><Relationship Id="rId224" Type="http://schemas.openxmlformats.org/officeDocument/2006/relationships/image" Target="media/image194.emf"/><Relationship Id="rId14" Type="http://schemas.openxmlformats.org/officeDocument/2006/relationships/image" Target="media/image5.wmf"/><Relationship Id="rId30" Type="http://schemas.openxmlformats.org/officeDocument/2006/relationships/chart" Target="charts/chart4.xml"/><Relationship Id="rId35" Type="http://schemas.openxmlformats.org/officeDocument/2006/relationships/image" Target="media/image20.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2.png"/><Relationship Id="rId105" Type="http://schemas.openxmlformats.org/officeDocument/2006/relationships/image" Target="media/image87.emf"/><Relationship Id="rId126" Type="http://schemas.openxmlformats.org/officeDocument/2006/relationships/image" Target="media/image107.jpeg"/><Relationship Id="rId147" Type="http://schemas.openxmlformats.org/officeDocument/2006/relationships/image" Target="media/image128.emf"/><Relationship Id="rId168" Type="http://schemas.openxmlformats.org/officeDocument/2006/relationships/image" Target="media/image144.wmf"/><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6.png"/><Relationship Id="rId98" Type="http://schemas.openxmlformats.org/officeDocument/2006/relationships/image" Target="media/image81.emf"/><Relationship Id="rId121" Type="http://schemas.openxmlformats.org/officeDocument/2006/relationships/image" Target="media/image102.emf"/><Relationship Id="rId142" Type="http://schemas.openxmlformats.org/officeDocument/2006/relationships/image" Target="media/image123.emf"/><Relationship Id="rId163" Type="http://schemas.openxmlformats.org/officeDocument/2006/relationships/oleObject" Target="embeddings/oleObject7.bin"/><Relationship Id="rId184" Type="http://schemas.openxmlformats.org/officeDocument/2006/relationships/image" Target="media/image156.emf"/><Relationship Id="rId189" Type="http://schemas.openxmlformats.org/officeDocument/2006/relationships/image" Target="media/image161.jpeg"/><Relationship Id="rId219" Type="http://schemas.openxmlformats.org/officeDocument/2006/relationships/image" Target="media/image189.emf"/><Relationship Id="rId3" Type="http://schemas.openxmlformats.org/officeDocument/2006/relationships/styles" Target="styles.xml"/><Relationship Id="rId214" Type="http://schemas.openxmlformats.org/officeDocument/2006/relationships/oleObject" Target="embeddings/oleObject13.bin"/><Relationship Id="rId230" Type="http://schemas.openxmlformats.org/officeDocument/2006/relationships/image" Target="media/image197.emf"/><Relationship Id="rId25" Type="http://schemas.openxmlformats.org/officeDocument/2006/relationships/image" Target="media/image14.jpeg"/><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97.emf"/><Relationship Id="rId137" Type="http://schemas.openxmlformats.org/officeDocument/2006/relationships/image" Target="media/image118.emf"/><Relationship Id="rId158" Type="http://schemas.openxmlformats.org/officeDocument/2006/relationships/image" Target="media/image139.wmf"/><Relationship Id="rId20" Type="http://schemas.openxmlformats.org/officeDocument/2006/relationships/package" Target="embeddings/Microsoft_PowerPoint-Folie1.sldx"/><Relationship Id="rId41" Type="http://schemas.openxmlformats.org/officeDocument/2006/relationships/image" Target="media/image25.emf"/><Relationship Id="rId62" Type="http://schemas.openxmlformats.org/officeDocument/2006/relationships/image" Target="media/image46.png"/><Relationship Id="rId83" Type="http://schemas.openxmlformats.org/officeDocument/2006/relationships/image" Target="media/image67.emf"/><Relationship Id="rId88" Type="http://schemas.openxmlformats.org/officeDocument/2006/relationships/image" Target="media/image72.png"/><Relationship Id="rId111" Type="http://schemas.openxmlformats.org/officeDocument/2006/relationships/image" Target="media/image93.emf"/><Relationship Id="rId132" Type="http://schemas.openxmlformats.org/officeDocument/2006/relationships/image" Target="media/image113.emf"/><Relationship Id="rId153" Type="http://schemas.openxmlformats.org/officeDocument/2006/relationships/image" Target="media/image134.emf"/><Relationship Id="rId174" Type="http://schemas.openxmlformats.org/officeDocument/2006/relationships/image" Target="media/image147.emf"/><Relationship Id="rId179" Type="http://schemas.openxmlformats.org/officeDocument/2006/relationships/image" Target="media/image151.emf"/><Relationship Id="rId195" Type="http://schemas.openxmlformats.org/officeDocument/2006/relationships/image" Target="media/image167.emf"/><Relationship Id="rId209" Type="http://schemas.openxmlformats.org/officeDocument/2006/relationships/image" Target="media/image181.png"/><Relationship Id="rId190" Type="http://schemas.openxmlformats.org/officeDocument/2006/relationships/image" Target="media/image162.jpeg"/><Relationship Id="rId204" Type="http://schemas.openxmlformats.org/officeDocument/2006/relationships/image" Target="media/image176.jpeg"/><Relationship Id="rId220" Type="http://schemas.openxmlformats.org/officeDocument/2006/relationships/image" Target="media/image190.emf"/><Relationship Id="rId225" Type="http://schemas.openxmlformats.org/officeDocument/2006/relationships/header" Target="header4.xml"/><Relationship Id="rId15" Type="http://schemas.openxmlformats.org/officeDocument/2006/relationships/image" Target="media/image6.png"/><Relationship Id="rId36" Type="http://schemas.openxmlformats.org/officeDocument/2006/relationships/image" Target="media/image21.emf"/><Relationship Id="rId57" Type="http://schemas.openxmlformats.org/officeDocument/2006/relationships/image" Target="media/image41.emf"/><Relationship Id="rId106" Type="http://schemas.openxmlformats.org/officeDocument/2006/relationships/image" Target="media/image88.gif"/><Relationship Id="rId127" Type="http://schemas.openxmlformats.org/officeDocument/2006/relationships/image" Target="media/image108.jpeg"/><Relationship Id="rId10" Type="http://schemas.openxmlformats.org/officeDocument/2006/relationships/header" Target="header2.xml"/><Relationship Id="rId31" Type="http://schemas.openxmlformats.org/officeDocument/2006/relationships/image" Target="media/image16.jpeg"/><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7.emf"/><Relationship Id="rId99" Type="http://schemas.openxmlformats.org/officeDocument/2006/relationships/oleObject" Target="embeddings/oleObject3.bin"/><Relationship Id="rId101" Type="http://schemas.openxmlformats.org/officeDocument/2006/relationships/image" Target="media/image83.png"/><Relationship Id="rId122" Type="http://schemas.openxmlformats.org/officeDocument/2006/relationships/image" Target="media/image103.emf"/><Relationship Id="rId143" Type="http://schemas.openxmlformats.org/officeDocument/2006/relationships/image" Target="media/image124.emf"/><Relationship Id="rId148" Type="http://schemas.openxmlformats.org/officeDocument/2006/relationships/image" Target="media/image129.png"/><Relationship Id="rId164" Type="http://schemas.openxmlformats.org/officeDocument/2006/relationships/image" Target="media/image142.wmf"/><Relationship Id="rId169" Type="http://schemas.openxmlformats.org/officeDocument/2006/relationships/oleObject" Target="embeddings/oleObject10.bin"/><Relationship Id="rId185" Type="http://schemas.openxmlformats.org/officeDocument/2006/relationships/image" Target="media/image157.jpe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52.emf"/><Relationship Id="rId210" Type="http://schemas.openxmlformats.org/officeDocument/2006/relationships/image" Target="media/image182.png"/><Relationship Id="rId215" Type="http://schemas.openxmlformats.org/officeDocument/2006/relationships/image" Target="media/image186.wmf"/><Relationship Id="rId26" Type="http://schemas.openxmlformats.org/officeDocument/2006/relationships/image" Target="media/image15.jpeg"/><Relationship Id="rId231" Type="http://schemas.openxmlformats.org/officeDocument/2006/relationships/image" Target="media/image198.emf"/><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jpeg"/><Relationship Id="rId112" Type="http://schemas.openxmlformats.org/officeDocument/2006/relationships/oleObject" Target="embeddings/oleObject4.bin"/><Relationship Id="rId133" Type="http://schemas.openxmlformats.org/officeDocument/2006/relationships/image" Target="media/image114.emf"/><Relationship Id="rId154" Type="http://schemas.openxmlformats.org/officeDocument/2006/relationships/image" Target="media/image135.gif"/><Relationship Id="rId175" Type="http://schemas.openxmlformats.org/officeDocument/2006/relationships/image" Target="media/image148.emf"/><Relationship Id="rId196" Type="http://schemas.openxmlformats.org/officeDocument/2006/relationships/image" Target="media/image168.emf"/><Relationship Id="rId200" Type="http://schemas.openxmlformats.org/officeDocument/2006/relationships/image" Target="media/image172.jpeg"/><Relationship Id="rId16" Type="http://schemas.openxmlformats.org/officeDocument/2006/relationships/image" Target="media/image7.png"/><Relationship Id="rId221" Type="http://schemas.openxmlformats.org/officeDocument/2006/relationships/image" Target="media/image191.emf"/><Relationship Id="rId37" Type="http://schemas.openxmlformats.org/officeDocument/2006/relationships/image" Target="media/image22.emf"/><Relationship Id="rId58" Type="http://schemas.openxmlformats.org/officeDocument/2006/relationships/image" Target="media/image42.png"/><Relationship Id="rId79" Type="http://schemas.openxmlformats.org/officeDocument/2006/relationships/image" Target="media/image63.emf"/><Relationship Id="rId102" Type="http://schemas.openxmlformats.org/officeDocument/2006/relationships/image" Target="media/image84.png"/><Relationship Id="rId123" Type="http://schemas.openxmlformats.org/officeDocument/2006/relationships/image" Target="media/image104.jpeg"/><Relationship Id="rId144" Type="http://schemas.openxmlformats.org/officeDocument/2006/relationships/image" Target="media/image125.emf"/><Relationship Id="rId90" Type="http://schemas.openxmlformats.org/officeDocument/2006/relationships/image" Target="media/image74.emf"/><Relationship Id="rId165" Type="http://schemas.openxmlformats.org/officeDocument/2006/relationships/oleObject" Target="embeddings/oleObject8.bin"/><Relationship Id="rId186" Type="http://schemas.openxmlformats.org/officeDocument/2006/relationships/image" Target="media/image158.jpeg"/><Relationship Id="rId211" Type="http://schemas.openxmlformats.org/officeDocument/2006/relationships/image" Target="media/image183.png"/><Relationship Id="rId23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Arbeitsblatt3.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Arbeitsblatt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Arbeitsblatt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Sector Antenna - Elevation Pattern</a:t>
            </a:r>
          </a:p>
        </c:rich>
      </c:tx>
      <c:layout>
        <c:manualLayout>
          <c:xMode val="edge"/>
          <c:yMode val="edge"/>
          <c:x val="0.16723549488054607"/>
          <c:y val="2.2857142857142857E-2"/>
        </c:manualLayout>
      </c:layout>
      <c:overlay val="0"/>
      <c:spPr>
        <a:noFill/>
        <a:ln w="25399">
          <a:noFill/>
        </a:ln>
      </c:spPr>
    </c:title>
    <c:autoTitleDeleted val="0"/>
    <c:plotArea>
      <c:layout>
        <c:manualLayout>
          <c:layoutTarget val="inner"/>
          <c:xMode val="edge"/>
          <c:yMode val="edge"/>
          <c:x val="0.20136518771331058"/>
          <c:y val="0.29142857142857143"/>
          <c:w val="0.76791808873720135"/>
          <c:h val="0.51428571428571423"/>
        </c:manualLayout>
      </c:layout>
      <c:lineChart>
        <c:grouping val="standard"/>
        <c:varyColors val="0"/>
        <c:ser>
          <c:idx val="0"/>
          <c:order val="0"/>
          <c:tx>
            <c:strRef>
              <c:f>Sheet1!$B$1</c:f>
              <c:strCache>
                <c:ptCount val="1"/>
                <c:pt idx="0">
                  <c:v>GaindBi</c:v>
                </c:pt>
              </c:strCache>
            </c:strRef>
          </c:tx>
          <c:spPr>
            <a:ln w="12699">
              <a:solidFill>
                <a:srgbClr val="0000FF"/>
              </a:solidFill>
              <a:prstDash val="solid"/>
            </a:ln>
          </c:spPr>
          <c:marker>
            <c:symbol val="none"/>
          </c:marker>
          <c:cat>
            <c:numRef>
              <c:f>Sheet1!$A$2:$A$242</c:f>
              <c:numCache>
                <c:formatCode>General</c:formatCode>
                <c:ptCount val="241"/>
                <c:pt idx="0">
                  <c:v>-90</c:v>
                </c:pt>
                <c:pt idx="1">
                  <c:v>-89.25</c:v>
                </c:pt>
                <c:pt idx="2">
                  <c:v>-88.5</c:v>
                </c:pt>
                <c:pt idx="3">
                  <c:v>-87.75</c:v>
                </c:pt>
                <c:pt idx="4">
                  <c:v>-87</c:v>
                </c:pt>
                <c:pt idx="5">
                  <c:v>-86.25</c:v>
                </c:pt>
                <c:pt idx="6">
                  <c:v>-85.5</c:v>
                </c:pt>
                <c:pt idx="7">
                  <c:v>-84.75</c:v>
                </c:pt>
                <c:pt idx="8">
                  <c:v>-84</c:v>
                </c:pt>
                <c:pt idx="9">
                  <c:v>-83.25</c:v>
                </c:pt>
                <c:pt idx="10">
                  <c:v>-82.5</c:v>
                </c:pt>
                <c:pt idx="11">
                  <c:v>-81.75</c:v>
                </c:pt>
                <c:pt idx="12">
                  <c:v>-81</c:v>
                </c:pt>
                <c:pt idx="13">
                  <c:v>-80.25</c:v>
                </c:pt>
                <c:pt idx="14">
                  <c:v>-79.5</c:v>
                </c:pt>
                <c:pt idx="15">
                  <c:v>-78.75</c:v>
                </c:pt>
                <c:pt idx="16">
                  <c:v>-78</c:v>
                </c:pt>
                <c:pt idx="17">
                  <c:v>-77.25</c:v>
                </c:pt>
                <c:pt idx="18">
                  <c:v>-76.5</c:v>
                </c:pt>
                <c:pt idx="19">
                  <c:v>-75.75</c:v>
                </c:pt>
                <c:pt idx="20">
                  <c:v>-75</c:v>
                </c:pt>
                <c:pt idx="21">
                  <c:v>-74.25</c:v>
                </c:pt>
                <c:pt idx="22">
                  <c:v>-73.5</c:v>
                </c:pt>
                <c:pt idx="23">
                  <c:v>-72.75</c:v>
                </c:pt>
                <c:pt idx="24">
                  <c:v>-72</c:v>
                </c:pt>
                <c:pt idx="25">
                  <c:v>-71.25</c:v>
                </c:pt>
                <c:pt idx="26">
                  <c:v>-70.5</c:v>
                </c:pt>
                <c:pt idx="27">
                  <c:v>-69.75</c:v>
                </c:pt>
                <c:pt idx="28">
                  <c:v>-69</c:v>
                </c:pt>
                <c:pt idx="29">
                  <c:v>-68.25</c:v>
                </c:pt>
                <c:pt idx="30">
                  <c:v>-67.5</c:v>
                </c:pt>
                <c:pt idx="31">
                  <c:v>-66.75</c:v>
                </c:pt>
                <c:pt idx="32">
                  <c:v>-66</c:v>
                </c:pt>
                <c:pt idx="33">
                  <c:v>-65.25</c:v>
                </c:pt>
                <c:pt idx="34">
                  <c:v>-64.5</c:v>
                </c:pt>
                <c:pt idx="35">
                  <c:v>-63.75</c:v>
                </c:pt>
                <c:pt idx="36">
                  <c:v>-63</c:v>
                </c:pt>
                <c:pt idx="37">
                  <c:v>-62.25</c:v>
                </c:pt>
                <c:pt idx="38">
                  <c:v>-61.5</c:v>
                </c:pt>
                <c:pt idx="39">
                  <c:v>-60.75</c:v>
                </c:pt>
                <c:pt idx="40">
                  <c:v>-60</c:v>
                </c:pt>
                <c:pt idx="41">
                  <c:v>-59.25</c:v>
                </c:pt>
                <c:pt idx="42">
                  <c:v>-58.5</c:v>
                </c:pt>
                <c:pt idx="43">
                  <c:v>-57.75</c:v>
                </c:pt>
                <c:pt idx="44">
                  <c:v>-57</c:v>
                </c:pt>
                <c:pt idx="45">
                  <c:v>-56.25</c:v>
                </c:pt>
                <c:pt idx="46">
                  <c:v>-55.5</c:v>
                </c:pt>
                <c:pt idx="47">
                  <c:v>-54.75</c:v>
                </c:pt>
                <c:pt idx="48">
                  <c:v>-54</c:v>
                </c:pt>
                <c:pt idx="49">
                  <c:v>-53.25</c:v>
                </c:pt>
                <c:pt idx="50">
                  <c:v>-52.5</c:v>
                </c:pt>
                <c:pt idx="51">
                  <c:v>-51.75</c:v>
                </c:pt>
                <c:pt idx="52">
                  <c:v>-51</c:v>
                </c:pt>
                <c:pt idx="53">
                  <c:v>-50.25</c:v>
                </c:pt>
                <c:pt idx="54">
                  <c:v>-49.5</c:v>
                </c:pt>
                <c:pt idx="55">
                  <c:v>-48.75</c:v>
                </c:pt>
                <c:pt idx="56">
                  <c:v>-48</c:v>
                </c:pt>
                <c:pt idx="57">
                  <c:v>-47.25</c:v>
                </c:pt>
                <c:pt idx="58">
                  <c:v>-46.5</c:v>
                </c:pt>
                <c:pt idx="59">
                  <c:v>-45.75</c:v>
                </c:pt>
                <c:pt idx="60">
                  <c:v>-45</c:v>
                </c:pt>
                <c:pt idx="61">
                  <c:v>-44.25</c:v>
                </c:pt>
                <c:pt idx="62">
                  <c:v>-43.5</c:v>
                </c:pt>
                <c:pt idx="63">
                  <c:v>-42.75</c:v>
                </c:pt>
                <c:pt idx="64">
                  <c:v>-42</c:v>
                </c:pt>
                <c:pt idx="65">
                  <c:v>-41.25</c:v>
                </c:pt>
                <c:pt idx="66">
                  <c:v>-40.5</c:v>
                </c:pt>
                <c:pt idx="67">
                  <c:v>-39.75</c:v>
                </c:pt>
                <c:pt idx="68">
                  <c:v>-39</c:v>
                </c:pt>
                <c:pt idx="69">
                  <c:v>-38.25</c:v>
                </c:pt>
                <c:pt idx="70">
                  <c:v>-37.5</c:v>
                </c:pt>
                <c:pt idx="71">
                  <c:v>-36.75</c:v>
                </c:pt>
                <c:pt idx="72">
                  <c:v>-36</c:v>
                </c:pt>
                <c:pt idx="73">
                  <c:v>-35.25</c:v>
                </c:pt>
                <c:pt idx="74">
                  <c:v>-34.5</c:v>
                </c:pt>
                <c:pt idx="75">
                  <c:v>-33.75</c:v>
                </c:pt>
                <c:pt idx="76">
                  <c:v>-33</c:v>
                </c:pt>
                <c:pt idx="77">
                  <c:v>-32.25</c:v>
                </c:pt>
                <c:pt idx="78">
                  <c:v>-31.5</c:v>
                </c:pt>
                <c:pt idx="79">
                  <c:v>-30.75</c:v>
                </c:pt>
                <c:pt idx="80">
                  <c:v>-30</c:v>
                </c:pt>
                <c:pt idx="81">
                  <c:v>-29.25</c:v>
                </c:pt>
                <c:pt idx="82">
                  <c:v>-28.5</c:v>
                </c:pt>
                <c:pt idx="83">
                  <c:v>-27.75</c:v>
                </c:pt>
                <c:pt idx="84">
                  <c:v>-27</c:v>
                </c:pt>
                <c:pt idx="85">
                  <c:v>-26.25</c:v>
                </c:pt>
                <c:pt idx="86">
                  <c:v>-25.5</c:v>
                </c:pt>
                <c:pt idx="87">
                  <c:v>-24.75</c:v>
                </c:pt>
                <c:pt idx="88">
                  <c:v>-24</c:v>
                </c:pt>
                <c:pt idx="89">
                  <c:v>-23.25</c:v>
                </c:pt>
                <c:pt idx="90">
                  <c:v>-22.5</c:v>
                </c:pt>
                <c:pt idx="91">
                  <c:v>-21.75</c:v>
                </c:pt>
                <c:pt idx="92">
                  <c:v>-21</c:v>
                </c:pt>
                <c:pt idx="93">
                  <c:v>-20.25</c:v>
                </c:pt>
                <c:pt idx="94">
                  <c:v>-19.5</c:v>
                </c:pt>
                <c:pt idx="95">
                  <c:v>-18.75</c:v>
                </c:pt>
                <c:pt idx="96">
                  <c:v>-18</c:v>
                </c:pt>
                <c:pt idx="97">
                  <c:v>-17.25</c:v>
                </c:pt>
                <c:pt idx="98">
                  <c:v>-16.5</c:v>
                </c:pt>
                <c:pt idx="99">
                  <c:v>-15.75</c:v>
                </c:pt>
                <c:pt idx="100">
                  <c:v>-15</c:v>
                </c:pt>
                <c:pt idx="101">
                  <c:v>-14.25</c:v>
                </c:pt>
                <c:pt idx="102">
                  <c:v>-13.5</c:v>
                </c:pt>
                <c:pt idx="103">
                  <c:v>-12.75</c:v>
                </c:pt>
                <c:pt idx="104">
                  <c:v>-12</c:v>
                </c:pt>
                <c:pt idx="105">
                  <c:v>-11.25</c:v>
                </c:pt>
                <c:pt idx="106">
                  <c:v>-10.5</c:v>
                </c:pt>
                <c:pt idx="107">
                  <c:v>-9.75</c:v>
                </c:pt>
                <c:pt idx="108">
                  <c:v>-9</c:v>
                </c:pt>
                <c:pt idx="109">
                  <c:v>-8.25</c:v>
                </c:pt>
                <c:pt idx="110">
                  <c:v>-7.5</c:v>
                </c:pt>
                <c:pt idx="111">
                  <c:v>-6.75</c:v>
                </c:pt>
                <c:pt idx="112">
                  <c:v>-6</c:v>
                </c:pt>
                <c:pt idx="113">
                  <c:v>-5.25</c:v>
                </c:pt>
                <c:pt idx="114">
                  <c:v>-4.5</c:v>
                </c:pt>
                <c:pt idx="115">
                  <c:v>-3.75</c:v>
                </c:pt>
                <c:pt idx="116">
                  <c:v>-3</c:v>
                </c:pt>
                <c:pt idx="117">
                  <c:v>-2.25</c:v>
                </c:pt>
                <c:pt idx="118">
                  <c:v>-1.5</c:v>
                </c:pt>
                <c:pt idx="119">
                  <c:v>-0.75</c:v>
                </c:pt>
                <c:pt idx="120">
                  <c:v>0</c:v>
                </c:pt>
                <c:pt idx="121">
                  <c:v>0.75</c:v>
                </c:pt>
                <c:pt idx="122">
                  <c:v>1.5</c:v>
                </c:pt>
                <c:pt idx="123">
                  <c:v>2.25</c:v>
                </c:pt>
                <c:pt idx="124">
                  <c:v>3</c:v>
                </c:pt>
                <c:pt idx="125">
                  <c:v>3.75</c:v>
                </c:pt>
                <c:pt idx="126">
                  <c:v>4.5</c:v>
                </c:pt>
                <c:pt idx="127">
                  <c:v>5.25</c:v>
                </c:pt>
                <c:pt idx="128">
                  <c:v>6</c:v>
                </c:pt>
                <c:pt idx="129">
                  <c:v>6.75</c:v>
                </c:pt>
                <c:pt idx="130">
                  <c:v>7.5</c:v>
                </c:pt>
                <c:pt idx="131">
                  <c:v>8.25</c:v>
                </c:pt>
                <c:pt idx="132">
                  <c:v>9</c:v>
                </c:pt>
                <c:pt idx="133">
                  <c:v>9.75</c:v>
                </c:pt>
                <c:pt idx="134">
                  <c:v>10.5</c:v>
                </c:pt>
                <c:pt idx="135">
                  <c:v>11.25</c:v>
                </c:pt>
                <c:pt idx="136">
                  <c:v>12</c:v>
                </c:pt>
                <c:pt idx="137">
                  <c:v>12.75</c:v>
                </c:pt>
                <c:pt idx="138">
                  <c:v>13.5</c:v>
                </c:pt>
                <c:pt idx="139">
                  <c:v>14.25</c:v>
                </c:pt>
                <c:pt idx="140">
                  <c:v>15</c:v>
                </c:pt>
                <c:pt idx="141">
                  <c:v>15.75</c:v>
                </c:pt>
                <c:pt idx="142">
                  <c:v>16.5</c:v>
                </c:pt>
                <c:pt idx="143">
                  <c:v>17.25</c:v>
                </c:pt>
                <c:pt idx="144">
                  <c:v>18</c:v>
                </c:pt>
                <c:pt idx="145">
                  <c:v>18.75</c:v>
                </c:pt>
                <c:pt idx="146">
                  <c:v>19.5</c:v>
                </c:pt>
                <c:pt idx="147">
                  <c:v>20.25</c:v>
                </c:pt>
                <c:pt idx="148">
                  <c:v>21</c:v>
                </c:pt>
                <c:pt idx="149">
                  <c:v>21.75</c:v>
                </c:pt>
                <c:pt idx="150">
                  <c:v>22.5</c:v>
                </c:pt>
                <c:pt idx="151">
                  <c:v>23.25</c:v>
                </c:pt>
                <c:pt idx="152">
                  <c:v>24</c:v>
                </c:pt>
                <c:pt idx="153">
                  <c:v>24.75</c:v>
                </c:pt>
                <c:pt idx="154">
                  <c:v>25.5</c:v>
                </c:pt>
                <c:pt idx="155">
                  <c:v>26.25</c:v>
                </c:pt>
                <c:pt idx="156">
                  <c:v>27</c:v>
                </c:pt>
                <c:pt idx="157">
                  <c:v>27.75</c:v>
                </c:pt>
                <c:pt idx="158">
                  <c:v>28.5</c:v>
                </c:pt>
                <c:pt idx="159">
                  <c:v>29.25</c:v>
                </c:pt>
                <c:pt idx="160">
                  <c:v>30</c:v>
                </c:pt>
                <c:pt idx="161">
                  <c:v>30.75</c:v>
                </c:pt>
                <c:pt idx="162">
                  <c:v>31.5</c:v>
                </c:pt>
                <c:pt idx="163">
                  <c:v>32.25</c:v>
                </c:pt>
                <c:pt idx="164">
                  <c:v>33</c:v>
                </c:pt>
                <c:pt idx="165">
                  <c:v>33.75</c:v>
                </c:pt>
                <c:pt idx="166">
                  <c:v>34.5</c:v>
                </c:pt>
                <c:pt idx="167">
                  <c:v>35.25</c:v>
                </c:pt>
                <c:pt idx="168">
                  <c:v>36</c:v>
                </c:pt>
                <c:pt idx="169">
                  <c:v>36.75</c:v>
                </c:pt>
                <c:pt idx="170">
                  <c:v>37.5</c:v>
                </c:pt>
                <c:pt idx="171">
                  <c:v>38.25</c:v>
                </c:pt>
                <c:pt idx="172">
                  <c:v>39</c:v>
                </c:pt>
                <c:pt idx="173">
                  <c:v>39.75</c:v>
                </c:pt>
                <c:pt idx="174">
                  <c:v>40.5</c:v>
                </c:pt>
                <c:pt idx="175">
                  <c:v>41.25</c:v>
                </c:pt>
                <c:pt idx="176">
                  <c:v>42</c:v>
                </c:pt>
                <c:pt idx="177">
                  <c:v>42.75</c:v>
                </c:pt>
                <c:pt idx="178">
                  <c:v>43.5</c:v>
                </c:pt>
                <c:pt idx="179">
                  <c:v>44.25</c:v>
                </c:pt>
                <c:pt idx="180">
                  <c:v>45</c:v>
                </c:pt>
                <c:pt idx="181">
                  <c:v>45.75</c:v>
                </c:pt>
                <c:pt idx="182">
                  <c:v>46.5</c:v>
                </c:pt>
                <c:pt idx="183">
                  <c:v>47.25</c:v>
                </c:pt>
                <c:pt idx="184">
                  <c:v>48</c:v>
                </c:pt>
                <c:pt idx="185">
                  <c:v>48.75</c:v>
                </c:pt>
                <c:pt idx="186">
                  <c:v>49.5</c:v>
                </c:pt>
                <c:pt idx="187">
                  <c:v>50.25</c:v>
                </c:pt>
                <c:pt idx="188">
                  <c:v>51</c:v>
                </c:pt>
                <c:pt idx="189">
                  <c:v>51.75</c:v>
                </c:pt>
                <c:pt idx="190">
                  <c:v>52.5</c:v>
                </c:pt>
                <c:pt idx="191">
                  <c:v>53.25</c:v>
                </c:pt>
                <c:pt idx="192">
                  <c:v>54</c:v>
                </c:pt>
                <c:pt idx="193">
                  <c:v>54.75</c:v>
                </c:pt>
                <c:pt idx="194">
                  <c:v>55.5</c:v>
                </c:pt>
                <c:pt idx="195">
                  <c:v>56.25</c:v>
                </c:pt>
                <c:pt idx="196">
                  <c:v>57</c:v>
                </c:pt>
                <c:pt idx="197">
                  <c:v>57.75</c:v>
                </c:pt>
                <c:pt idx="198">
                  <c:v>58.5</c:v>
                </c:pt>
                <c:pt idx="199">
                  <c:v>59.25</c:v>
                </c:pt>
                <c:pt idx="200">
                  <c:v>60</c:v>
                </c:pt>
                <c:pt idx="201">
                  <c:v>60.75</c:v>
                </c:pt>
                <c:pt idx="202">
                  <c:v>61.5</c:v>
                </c:pt>
                <c:pt idx="203">
                  <c:v>62.25</c:v>
                </c:pt>
                <c:pt idx="204">
                  <c:v>63</c:v>
                </c:pt>
                <c:pt idx="205">
                  <c:v>63.75</c:v>
                </c:pt>
                <c:pt idx="206">
                  <c:v>64.5</c:v>
                </c:pt>
                <c:pt idx="207">
                  <c:v>65.25</c:v>
                </c:pt>
                <c:pt idx="208">
                  <c:v>66</c:v>
                </c:pt>
                <c:pt idx="209">
                  <c:v>66.75</c:v>
                </c:pt>
                <c:pt idx="210">
                  <c:v>67.5</c:v>
                </c:pt>
                <c:pt idx="211">
                  <c:v>68.25</c:v>
                </c:pt>
                <c:pt idx="212">
                  <c:v>69</c:v>
                </c:pt>
                <c:pt idx="213">
                  <c:v>69.75</c:v>
                </c:pt>
                <c:pt idx="214">
                  <c:v>70.5</c:v>
                </c:pt>
                <c:pt idx="215">
                  <c:v>71.25</c:v>
                </c:pt>
                <c:pt idx="216">
                  <c:v>72</c:v>
                </c:pt>
                <c:pt idx="217">
                  <c:v>72.75</c:v>
                </c:pt>
                <c:pt idx="218">
                  <c:v>73.5</c:v>
                </c:pt>
                <c:pt idx="219">
                  <c:v>74.25</c:v>
                </c:pt>
                <c:pt idx="220">
                  <c:v>75</c:v>
                </c:pt>
                <c:pt idx="221">
                  <c:v>75.75</c:v>
                </c:pt>
                <c:pt idx="222">
                  <c:v>76.5</c:v>
                </c:pt>
                <c:pt idx="223">
                  <c:v>77.25</c:v>
                </c:pt>
                <c:pt idx="224">
                  <c:v>78</c:v>
                </c:pt>
                <c:pt idx="225">
                  <c:v>78.75</c:v>
                </c:pt>
                <c:pt idx="226">
                  <c:v>79.5</c:v>
                </c:pt>
                <c:pt idx="227">
                  <c:v>80.25</c:v>
                </c:pt>
                <c:pt idx="228">
                  <c:v>81</c:v>
                </c:pt>
                <c:pt idx="229">
                  <c:v>81.75</c:v>
                </c:pt>
                <c:pt idx="230">
                  <c:v>82.5</c:v>
                </c:pt>
                <c:pt idx="231">
                  <c:v>83.25</c:v>
                </c:pt>
                <c:pt idx="232">
                  <c:v>84</c:v>
                </c:pt>
                <c:pt idx="233">
                  <c:v>84.75</c:v>
                </c:pt>
                <c:pt idx="234">
                  <c:v>85.5</c:v>
                </c:pt>
                <c:pt idx="235">
                  <c:v>86.25</c:v>
                </c:pt>
                <c:pt idx="236">
                  <c:v>87</c:v>
                </c:pt>
                <c:pt idx="237">
                  <c:v>87.75</c:v>
                </c:pt>
                <c:pt idx="238">
                  <c:v>88.5</c:v>
                </c:pt>
                <c:pt idx="239">
                  <c:v>89.25</c:v>
                </c:pt>
                <c:pt idx="240">
                  <c:v>90</c:v>
                </c:pt>
              </c:numCache>
            </c:numRef>
          </c:cat>
          <c:val>
            <c:numRef>
              <c:f>Sheet1!$B$2:$B$242</c:f>
              <c:numCache>
                <c:formatCode>General</c:formatCode>
                <c:ptCount val="241"/>
                <c:pt idx="0">
                  <c:v>-42.703000000000003</c:v>
                </c:pt>
                <c:pt idx="1">
                  <c:v>-38.408999999999999</c:v>
                </c:pt>
                <c:pt idx="2">
                  <c:v>-36.404000000000003</c:v>
                </c:pt>
                <c:pt idx="3">
                  <c:v>-35.905999999999999</c:v>
                </c:pt>
                <c:pt idx="4">
                  <c:v>-36.280999999999999</c:v>
                </c:pt>
                <c:pt idx="5">
                  <c:v>-37.314</c:v>
                </c:pt>
                <c:pt idx="6">
                  <c:v>-39.238</c:v>
                </c:pt>
                <c:pt idx="7">
                  <c:v>-42.564</c:v>
                </c:pt>
                <c:pt idx="8">
                  <c:v>-47.326999999999998</c:v>
                </c:pt>
                <c:pt idx="9">
                  <c:v>-48.81</c:v>
                </c:pt>
                <c:pt idx="10">
                  <c:v>-47.018999999999998</c:v>
                </c:pt>
                <c:pt idx="11">
                  <c:v>-46.722999999999999</c:v>
                </c:pt>
                <c:pt idx="12">
                  <c:v>-45.104999999999997</c:v>
                </c:pt>
                <c:pt idx="13">
                  <c:v>-40.466999999999999</c:v>
                </c:pt>
                <c:pt idx="14">
                  <c:v>-36.652000000000001</c:v>
                </c:pt>
                <c:pt idx="15">
                  <c:v>-34.576999999999998</c:v>
                </c:pt>
                <c:pt idx="16">
                  <c:v>-34.234999999999999</c:v>
                </c:pt>
                <c:pt idx="17">
                  <c:v>-35.774000000000001</c:v>
                </c:pt>
                <c:pt idx="18">
                  <c:v>-39.643000000000001</c:v>
                </c:pt>
                <c:pt idx="19">
                  <c:v>-44.491</c:v>
                </c:pt>
                <c:pt idx="20">
                  <c:v>-42.451999999999998</c:v>
                </c:pt>
                <c:pt idx="21">
                  <c:v>-40.840000000000003</c:v>
                </c:pt>
                <c:pt idx="22">
                  <c:v>-42.213000000000001</c:v>
                </c:pt>
                <c:pt idx="23">
                  <c:v>-45.698999999999998</c:v>
                </c:pt>
                <c:pt idx="24">
                  <c:v>-45.094000000000001</c:v>
                </c:pt>
                <c:pt idx="25">
                  <c:v>-41.286999999999999</c:v>
                </c:pt>
                <c:pt idx="26">
                  <c:v>-38.442999999999998</c:v>
                </c:pt>
                <c:pt idx="27">
                  <c:v>-36.582000000000001</c:v>
                </c:pt>
                <c:pt idx="28">
                  <c:v>-35.898000000000003</c:v>
                </c:pt>
                <c:pt idx="29">
                  <c:v>-36.521999999999998</c:v>
                </c:pt>
                <c:pt idx="30">
                  <c:v>-37.326000000000001</c:v>
                </c:pt>
                <c:pt idx="31">
                  <c:v>-35.945</c:v>
                </c:pt>
                <c:pt idx="32">
                  <c:v>-34.203000000000003</c:v>
                </c:pt>
                <c:pt idx="33">
                  <c:v>-34.637</c:v>
                </c:pt>
                <c:pt idx="34">
                  <c:v>-39.651000000000003</c:v>
                </c:pt>
                <c:pt idx="35">
                  <c:v>-42.460999999999999</c:v>
                </c:pt>
                <c:pt idx="36">
                  <c:v>-32.109000000000002</c:v>
                </c:pt>
                <c:pt idx="37">
                  <c:v>-28.021999999999998</c:v>
                </c:pt>
                <c:pt idx="38">
                  <c:v>-26.776</c:v>
                </c:pt>
                <c:pt idx="39">
                  <c:v>-27.838999999999999</c:v>
                </c:pt>
                <c:pt idx="40">
                  <c:v>-31.67</c:v>
                </c:pt>
                <c:pt idx="41">
                  <c:v>-37.292000000000002</c:v>
                </c:pt>
                <c:pt idx="42">
                  <c:v>-33.597000000000001</c:v>
                </c:pt>
                <c:pt idx="43">
                  <c:v>-31.141999999999999</c:v>
                </c:pt>
                <c:pt idx="44">
                  <c:v>-32.223999999999997</c:v>
                </c:pt>
                <c:pt idx="45">
                  <c:v>-36.823999999999998</c:v>
                </c:pt>
                <c:pt idx="46">
                  <c:v>-36.509</c:v>
                </c:pt>
                <c:pt idx="47">
                  <c:v>-31.545999999999999</c:v>
                </c:pt>
                <c:pt idx="48">
                  <c:v>-29.128</c:v>
                </c:pt>
                <c:pt idx="49">
                  <c:v>-27.657</c:v>
                </c:pt>
                <c:pt idx="50">
                  <c:v>-25.867999999999999</c:v>
                </c:pt>
                <c:pt idx="51">
                  <c:v>-24.006</c:v>
                </c:pt>
                <c:pt idx="52">
                  <c:v>-22.771999999999998</c:v>
                </c:pt>
                <c:pt idx="53">
                  <c:v>-22.356000000000002</c:v>
                </c:pt>
                <c:pt idx="54">
                  <c:v>-22.495999999999999</c:v>
                </c:pt>
                <c:pt idx="55">
                  <c:v>-22.477</c:v>
                </c:pt>
                <c:pt idx="56">
                  <c:v>-21.55</c:v>
                </c:pt>
                <c:pt idx="57">
                  <c:v>-19.908000000000001</c:v>
                </c:pt>
                <c:pt idx="58">
                  <c:v>-18.253</c:v>
                </c:pt>
                <c:pt idx="59">
                  <c:v>-16.914999999999999</c:v>
                </c:pt>
                <c:pt idx="60">
                  <c:v>-15.867000000000001</c:v>
                </c:pt>
                <c:pt idx="61">
                  <c:v>-14.912000000000001</c:v>
                </c:pt>
                <c:pt idx="62">
                  <c:v>-13.865</c:v>
                </c:pt>
                <c:pt idx="63">
                  <c:v>-12.7</c:v>
                </c:pt>
                <c:pt idx="64">
                  <c:v>-11.532999999999999</c:v>
                </c:pt>
                <c:pt idx="65">
                  <c:v>-10.488</c:v>
                </c:pt>
                <c:pt idx="66">
                  <c:v>-9.6210000000000004</c:v>
                </c:pt>
                <c:pt idx="67">
                  <c:v>-8.9380000000000006</c:v>
                </c:pt>
                <c:pt idx="68">
                  <c:v>-8.4320000000000004</c:v>
                </c:pt>
                <c:pt idx="69">
                  <c:v>-8.1259999999999994</c:v>
                </c:pt>
                <c:pt idx="70">
                  <c:v>-8.0920000000000005</c:v>
                </c:pt>
                <c:pt idx="71">
                  <c:v>-8.4550000000000001</c:v>
                </c:pt>
                <c:pt idx="72">
                  <c:v>-9.3849999999999998</c:v>
                </c:pt>
                <c:pt idx="73">
                  <c:v>-11.146000000000001</c:v>
                </c:pt>
                <c:pt idx="74">
                  <c:v>-14.215999999999999</c:v>
                </c:pt>
                <c:pt idx="75">
                  <c:v>-19.155999999999999</c:v>
                </c:pt>
                <c:pt idx="76">
                  <c:v>-19.053000000000001</c:v>
                </c:pt>
                <c:pt idx="77">
                  <c:v>-13.33</c:v>
                </c:pt>
                <c:pt idx="78">
                  <c:v>-9.4740000000000002</c:v>
                </c:pt>
                <c:pt idx="79">
                  <c:v>-7.02</c:v>
                </c:pt>
                <c:pt idx="80">
                  <c:v>-5.5339999999999998</c:v>
                </c:pt>
                <c:pt idx="81">
                  <c:v>-4.8250000000000002</c:v>
                </c:pt>
                <c:pt idx="82">
                  <c:v>-4.7839999999999998</c:v>
                </c:pt>
                <c:pt idx="83">
                  <c:v>-5.26</c:v>
                </c:pt>
                <c:pt idx="84">
                  <c:v>-5.9260000000000002</c:v>
                </c:pt>
                <c:pt idx="85">
                  <c:v>-6.2690000000000001</c:v>
                </c:pt>
                <c:pt idx="86">
                  <c:v>-6.0720000000000001</c:v>
                </c:pt>
                <c:pt idx="87">
                  <c:v>-5.766</c:v>
                </c:pt>
                <c:pt idx="88">
                  <c:v>-5.9320000000000004</c:v>
                </c:pt>
                <c:pt idx="89">
                  <c:v>-7</c:v>
                </c:pt>
                <c:pt idx="90">
                  <c:v>-9.44</c:v>
                </c:pt>
                <c:pt idx="91">
                  <c:v>-14.289</c:v>
                </c:pt>
                <c:pt idx="92">
                  <c:v>-21.393000000000001</c:v>
                </c:pt>
                <c:pt idx="93">
                  <c:v>-14.254</c:v>
                </c:pt>
                <c:pt idx="94">
                  <c:v>-9.5310000000000006</c:v>
                </c:pt>
                <c:pt idx="95">
                  <c:v>-7.2370000000000001</c:v>
                </c:pt>
                <c:pt idx="96">
                  <c:v>-6.49</c:v>
                </c:pt>
                <c:pt idx="97">
                  <c:v>-7.2069999999999999</c:v>
                </c:pt>
                <c:pt idx="98">
                  <c:v>-9.94</c:v>
                </c:pt>
                <c:pt idx="99">
                  <c:v>-17.518000000000001</c:v>
                </c:pt>
                <c:pt idx="100">
                  <c:v>-19.838999999999999</c:v>
                </c:pt>
                <c:pt idx="101">
                  <c:v>-9.8670000000000009</c:v>
                </c:pt>
                <c:pt idx="102">
                  <c:v>-6.218</c:v>
                </c:pt>
                <c:pt idx="103">
                  <c:v>-4.9950000000000001</c:v>
                </c:pt>
                <c:pt idx="104">
                  <c:v>-5.5279999999999996</c:v>
                </c:pt>
                <c:pt idx="105">
                  <c:v>-7.3579999999999997</c:v>
                </c:pt>
                <c:pt idx="106">
                  <c:v>-8.0210000000000008</c:v>
                </c:pt>
                <c:pt idx="107">
                  <c:v>-5.3529999999999998</c:v>
                </c:pt>
                <c:pt idx="108">
                  <c:v>-2.742</c:v>
                </c:pt>
                <c:pt idx="109">
                  <c:v>-1.59</c:v>
                </c:pt>
                <c:pt idx="110">
                  <c:v>-2.2269999999999999</c:v>
                </c:pt>
                <c:pt idx="111">
                  <c:v>-5.694</c:v>
                </c:pt>
                <c:pt idx="112">
                  <c:v>-11.867000000000001</c:v>
                </c:pt>
                <c:pt idx="113">
                  <c:v>-1.681</c:v>
                </c:pt>
                <c:pt idx="114">
                  <c:v>4.71</c:v>
                </c:pt>
                <c:pt idx="115">
                  <c:v>8.7840000000000007</c:v>
                </c:pt>
                <c:pt idx="116">
                  <c:v>11.629</c:v>
                </c:pt>
                <c:pt idx="117">
                  <c:v>13.641999999999999</c:v>
                </c:pt>
                <c:pt idx="118">
                  <c:v>15.006</c:v>
                </c:pt>
                <c:pt idx="119">
                  <c:v>15.81</c:v>
                </c:pt>
                <c:pt idx="120">
                  <c:v>16.100000000000001</c:v>
                </c:pt>
                <c:pt idx="121">
                  <c:v>15.888999999999999</c:v>
                </c:pt>
                <c:pt idx="122">
                  <c:v>15.170999999999999</c:v>
                </c:pt>
                <c:pt idx="123">
                  <c:v>13.920999999999999</c:v>
                </c:pt>
                <c:pt idx="124">
                  <c:v>12.106999999999999</c:v>
                </c:pt>
                <c:pt idx="125">
                  <c:v>9.7200000000000006</c:v>
                </c:pt>
                <c:pt idx="126">
                  <c:v>6.9210000000000003</c:v>
                </c:pt>
                <c:pt idx="127">
                  <c:v>4.375</c:v>
                </c:pt>
                <c:pt idx="128">
                  <c:v>3.0630000000000002</c:v>
                </c:pt>
                <c:pt idx="129">
                  <c:v>2.6829999999999998</c:v>
                </c:pt>
                <c:pt idx="130">
                  <c:v>2.085</c:v>
                </c:pt>
                <c:pt idx="131">
                  <c:v>0.59899999999999998</c:v>
                </c:pt>
                <c:pt idx="132">
                  <c:v>-2.2000000000000002</c:v>
                </c:pt>
                <c:pt idx="133">
                  <c:v>-6.9870000000000001</c:v>
                </c:pt>
                <c:pt idx="134">
                  <c:v>-13.052</c:v>
                </c:pt>
                <c:pt idx="135">
                  <c:v>-9.5419999999999998</c:v>
                </c:pt>
                <c:pt idx="136">
                  <c:v>-5.8490000000000002</c:v>
                </c:pt>
                <c:pt idx="137">
                  <c:v>-4.3040000000000003</c:v>
                </c:pt>
                <c:pt idx="138">
                  <c:v>-4.258</c:v>
                </c:pt>
                <c:pt idx="139">
                  <c:v>-5.6219999999999999</c:v>
                </c:pt>
                <c:pt idx="140">
                  <c:v>-8.9120000000000008</c:v>
                </c:pt>
                <c:pt idx="141">
                  <c:v>-16.460999999999999</c:v>
                </c:pt>
                <c:pt idx="142">
                  <c:v>-18.337</c:v>
                </c:pt>
                <c:pt idx="143">
                  <c:v>-10.151</c:v>
                </c:pt>
                <c:pt idx="144">
                  <c:v>-7.1020000000000003</c:v>
                </c:pt>
                <c:pt idx="145">
                  <c:v>-6.4509999999999996</c:v>
                </c:pt>
                <c:pt idx="146">
                  <c:v>-7.6790000000000003</c:v>
                </c:pt>
                <c:pt idx="147">
                  <c:v>-10.315</c:v>
                </c:pt>
                <c:pt idx="148">
                  <c:v>-10.503</c:v>
                </c:pt>
                <c:pt idx="149">
                  <c:v>-7.0869999999999997</c:v>
                </c:pt>
                <c:pt idx="150">
                  <c:v>-4.5170000000000003</c:v>
                </c:pt>
                <c:pt idx="151">
                  <c:v>-3.4249999999999998</c:v>
                </c:pt>
                <c:pt idx="152">
                  <c:v>-3.7</c:v>
                </c:pt>
                <c:pt idx="153">
                  <c:v>-5.4649999999999999</c:v>
                </c:pt>
                <c:pt idx="154">
                  <c:v>-9.5259999999999998</c:v>
                </c:pt>
                <c:pt idx="155">
                  <c:v>-20.276</c:v>
                </c:pt>
                <c:pt idx="156">
                  <c:v>-14.087999999999999</c:v>
                </c:pt>
                <c:pt idx="157">
                  <c:v>-7.1440000000000001</c:v>
                </c:pt>
                <c:pt idx="158">
                  <c:v>-3.9729999999999999</c:v>
                </c:pt>
                <c:pt idx="159">
                  <c:v>-2.4660000000000002</c:v>
                </c:pt>
                <c:pt idx="160">
                  <c:v>-2.032</c:v>
                </c:pt>
                <c:pt idx="161">
                  <c:v>-2.407</c:v>
                </c:pt>
                <c:pt idx="162">
                  <c:v>-3.399</c:v>
                </c:pt>
                <c:pt idx="163">
                  <c:v>-4.7889999999999997</c:v>
                </c:pt>
                <c:pt idx="164">
                  <c:v>-6.2910000000000004</c:v>
                </c:pt>
                <c:pt idx="165">
                  <c:v>-7.6</c:v>
                </c:pt>
                <c:pt idx="166">
                  <c:v>-8.6210000000000004</c:v>
                </c:pt>
                <c:pt idx="167">
                  <c:v>-9.6329999999999991</c:v>
                </c:pt>
                <c:pt idx="168">
                  <c:v>-11.151999999999999</c:v>
                </c:pt>
                <c:pt idx="169">
                  <c:v>-13.784000000000001</c:v>
                </c:pt>
                <c:pt idx="170">
                  <c:v>-18.346</c:v>
                </c:pt>
                <c:pt idx="171">
                  <c:v>-24.736999999999998</c:v>
                </c:pt>
                <c:pt idx="172">
                  <c:v>-23.384</c:v>
                </c:pt>
                <c:pt idx="173">
                  <c:v>-20.923999999999999</c:v>
                </c:pt>
                <c:pt idx="174">
                  <c:v>-19.867000000000001</c:v>
                </c:pt>
                <c:pt idx="175">
                  <c:v>-17.347000000000001</c:v>
                </c:pt>
                <c:pt idx="176">
                  <c:v>-14.127000000000001</c:v>
                </c:pt>
                <c:pt idx="177">
                  <c:v>-11.91</c:v>
                </c:pt>
                <c:pt idx="178">
                  <c:v>-10.956</c:v>
                </c:pt>
                <c:pt idx="179">
                  <c:v>-11.08</c:v>
                </c:pt>
                <c:pt idx="180">
                  <c:v>-11.815</c:v>
                </c:pt>
                <c:pt idx="181">
                  <c:v>-12.164</c:v>
                </c:pt>
                <c:pt idx="182">
                  <c:v>-11.45</c:v>
                </c:pt>
                <c:pt idx="183">
                  <c:v>-10.448</c:v>
                </c:pt>
                <c:pt idx="184">
                  <c:v>-10.081</c:v>
                </c:pt>
                <c:pt idx="185">
                  <c:v>-10.8</c:v>
                </c:pt>
                <c:pt idx="186">
                  <c:v>-12.972</c:v>
                </c:pt>
                <c:pt idx="187">
                  <c:v>-17.43</c:v>
                </c:pt>
                <c:pt idx="188">
                  <c:v>-28.088000000000001</c:v>
                </c:pt>
                <c:pt idx="189">
                  <c:v>-28.224</c:v>
                </c:pt>
                <c:pt idx="190">
                  <c:v>-21.594999999999999</c:v>
                </c:pt>
                <c:pt idx="191">
                  <c:v>-20.939</c:v>
                </c:pt>
                <c:pt idx="192">
                  <c:v>-23.702999999999999</c:v>
                </c:pt>
                <c:pt idx="193">
                  <c:v>-31</c:v>
                </c:pt>
                <c:pt idx="194">
                  <c:v>-28.969000000000001</c:v>
                </c:pt>
                <c:pt idx="195">
                  <c:v>-23.143999999999998</c:v>
                </c:pt>
                <c:pt idx="196">
                  <c:v>-20.641999999999999</c:v>
                </c:pt>
                <c:pt idx="197">
                  <c:v>-19.786999999999999</c:v>
                </c:pt>
                <c:pt idx="198">
                  <c:v>-19.968</c:v>
                </c:pt>
                <c:pt idx="199">
                  <c:v>-20.904</c:v>
                </c:pt>
                <c:pt idx="200">
                  <c:v>-22.337</c:v>
                </c:pt>
                <c:pt idx="201">
                  <c:v>-23.776</c:v>
                </c:pt>
                <c:pt idx="202">
                  <c:v>-24.231000000000002</c:v>
                </c:pt>
                <c:pt idx="203">
                  <c:v>-23.117000000000001</c:v>
                </c:pt>
                <c:pt idx="204">
                  <c:v>-21.472999999999999</c:v>
                </c:pt>
                <c:pt idx="205">
                  <c:v>-20.387</c:v>
                </c:pt>
                <c:pt idx="206">
                  <c:v>-20.25</c:v>
                </c:pt>
                <c:pt idx="207">
                  <c:v>-21.082999999999998</c:v>
                </c:pt>
                <c:pt idx="208">
                  <c:v>-22.664999999999999</c:v>
                </c:pt>
                <c:pt idx="209">
                  <c:v>-24.344000000000001</c:v>
                </c:pt>
                <c:pt idx="210">
                  <c:v>-25.007999999999999</c:v>
                </c:pt>
                <c:pt idx="211">
                  <c:v>-24.224</c:v>
                </c:pt>
                <c:pt idx="212">
                  <c:v>-22.92</c:v>
                </c:pt>
                <c:pt idx="213">
                  <c:v>-22.06</c:v>
                </c:pt>
                <c:pt idx="214">
                  <c:v>-22.082999999999998</c:v>
                </c:pt>
                <c:pt idx="215">
                  <c:v>-23.05</c:v>
                </c:pt>
                <c:pt idx="216">
                  <c:v>-24.565000000000001</c:v>
                </c:pt>
                <c:pt idx="217">
                  <c:v>-25.556000000000001</c:v>
                </c:pt>
                <c:pt idx="218">
                  <c:v>-25.207000000000001</c:v>
                </c:pt>
                <c:pt idx="219">
                  <c:v>-24.082000000000001</c:v>
                </c:pt>
                <c:pt idx="220">
                  <c:v>-22.908999999999999</c:v>
                </c:pt>
                <c:pt idx="221">
                  <c:v>-22.125</c:v>
                </c:pt>
                <c:pt idx="222">
                  <c:v>-22.013000000000002</c:v>
                </c:pt>
                <c:pt idx="223">
                  <c:v>-22.634</c:v>
                </c:pt>
                <c:pt idx="224">
                  <c:v>-23.687999999999999</c:v>
                </c:pt>
                <c:pt idx="225">
                  <c:v>-24.358000000000001</c:v>
                </c:pt>
                <c:pt idx="226">
                  <c:v>-23.861999999999998</c:v>
                </c:pt>
                <c:pt idx="227">
                  <c:v>-22.5</c:v>
                </c:pt>
                <c:pt idx="228">
                  <c:v>-21.085000000000001</c:v>
                </c:pt>
                <c:pt idx="229">
                  <c:v>-20.122</c:v>
                </c:pt>
                <c:pt idx="230">
                  <c:v>-19.832999999999998</c:v>
                </c:pt>
                <c:pt idx="231">
                  <c:v>-20.244</c:v>
                </c:pt>
                <c:pt idx="232">
                  <c:v>-21.218</c:v>
                </c:pt>
                <c:pt idx="233">
                  <c:v>-22.391999999999999</c:v>
                </c:pt>
                <c:pt idx="234">
                  <c:v>-23.209</c:v>
                </c:pt>
                <c:pt idx="235">
                  <c:v>-23.242000000000001</c:v>
                </c:pt>
                <c:pt idx="236">
                  <c:v>-22.579000000000001</c:v>
                </c:pt>
                <c:pt idx="237">
                  <c:v>-21.695</c:v>
                </c:pt>
                <c:pt idx="238">
                  <c:v>-21.018999999999998</c:v>
                </c:pt>
                <c:pt idx="239">
                  <c:v>-20.777999999999999</c:v>
                </c:pt>
                <c:pt idx="240">
                  <c:v>-21.036000000000001</c:v>
                </c:pt>
              </c:numCache>
            </c:numRef>
          </c:val>
          <c:smooth val="0"/>
        </c:ser>
        <c:dLbls>
          <c:showLegendKey val="0"/>
          <c:showVal val="0"/>
          <c:showCatName val="0"/>
          <c:showSerName val="0"/>
          <c:showPercent val="0"/>
          <c:showBubbleSize val="0"/>
        </c:dLbls>
        <c:marker val="1"/>
        <c:smooth val="0"/>
        <c:axId val="95386624"/>
        <c:axId val="166687872"/>
      </c:lineChart>
      <c:catAx>
        <c:axId val="95386624"/>
        <c:scaling>
          <c:orientation val="minMax"/>
        </c:scaling>
        <c:delete val="0"/>
        <c:axPos val="b"/>
        <c:title>
          <c:tx>
            <c:rich>
              <a:bodyPr/>
              <a:lstStyle/>
              <a:p>
                <a:pPr>
                  <a:defRPr/>
                </a:pPr>
                <a:r>
                  <a:rPr lang="en-GB"/>
                  <a:t>Degrees</a:t>
                </a:r>
              </a:p>
            </c:rich>
          </c:tx>
          <c:layout>
            <c:manualLayout>
              <c:xMode val="edge"/>
              <c:yMode val="edge"/>
              <c:x val="0.50853242320819114"/>
              <c:y val="0.88"/>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66687872"/>
        <c:crossesAt val="-60"/>
        <c:auto val="1"/>
        <c:lblAlgn val="ctr"/>
        <c:lblOffset val="100"/>
        <c:tickLblSkip val="30"/>
        <c:tickMarkSkip val="30"/>
        <c:noMultiLvlLbl val="0"/>
      </c:catAx>
      <c:valAx>
        <c:axId val="166687872"/>
        <c:scaling>
          <c:orientation val="minMax"/>
        </c:scaling>
        <c:delete val="0"/>
        <c:axPos val="l"/>
        <c:majorGridlines>
          <c:spPr>
            <a:ln w="3175">
              <a:solidFill>
                <a:srgbClr val="000000"/>
              </a:solidFill>
              <a:prstDash val="solid"/>
            </a:ln>
          </c:spPr>
        </c:majorGridlines>
        <c:title>
          <c:tx>
            <c:rich>
              <a:bodyPr/>
              <a:lstStyle/>
              <a:p>
                <a:pPr>
                  <a:defRPr/>
                </a:pPr>
                <a:r>
                  <a:rPr lang="en-GB"/>
                  <a:t>dBi</a:t>
                </a:r>
              </a:p>
            </c:rich>
          </c:tx>
          <c:layout>
            <c:manualLayout>
              <c:xMode val="edge"/>
              <c:yMode val="edge"/>
              <c:x val="3.7542662116040959E-2"/>
              <c:y val="0.4914285714285714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95386624"/>
        <c:crosses val="autoZero"/>
        <c:crossBetween val="between"/>
      </c:valAx>
      <c:spPr>
        <a:noFill/>
        <a:ln w="25399">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Sector Antenna - Azimuth Pattern</a:t>
            </a:r>
          </a:p>
        </c:rich>
      </c:tx>
      <c:layout>
        <c:manualLayout>
          <c:xMode val="edge"/>
          <c:yMode val="edge"/>
          <c:x val="0.17406143344709898"/>
          <c:y val="1.7857142857142856E-2"/>
        </c:manualLayout>
      </c:layout>
      <c:overlay val="0"/>
      <c:spPr>
        <a:noFill/>
        <a:ln w="25399">
          <a:noFill/>
        </a:ln>
      </c:spPr>
    </c:title>
    <c:autoTitleDeleted val="0"/>
    <c:plotArea>
      <c:layout>
        <c:manualLayout>
          <c:layoutTarget val="inner"/>
          <c:xMode val="edge"/>
          <c:yMode val="edge"/>
          <c:x val="0.19795221843003413"/>
          <c:y val="0.30357142857142855"/>
          <c:w val="0.77133105802047786"/>
          <c:h val="0.48809523809523808"/>
        </c:manualLayout>
      </c:layout>
      <c:lineChart>
        <c:grouping val="standard"/>
        <c:varyColors val="0"/>
        <c:ser>
          <c:idx val="0"/>
          <c:order val="0"/>
          <c:tx>
            <c:strRef>
              <c:f>Sheet1!$B$1</c:f>
              <c:strCache>
                <c:ptCount val="1"/>
                <c:pt idx="0">
                  <c:v>GaindBi</c:v>
                </c:pt>
              </c:strCache>
            </c:strRef>
          </c:tx>
          <c:spPr>
            <a:ln w="12699">
              <a:solidFill>
                <a:srgbClr val="0000FF"/>
              </a:solidFill>
              <a:prstDash val="solid"/>
            </a:ln>
          </c:spPr>
          <c:marker>
            <c:symbol val="none"/>
          </c:marker>
          <c:cat>
            <c:numRef>
              <c:f>Sheet1!$A$2:$A$362</c:f>
              <c:numCache>
                <c:formatCode>General</c:formatCode>
                <c:ptCount val="361"/>
                <c:pt idx="0">
                  <c:v>-120</c:v>
                </c:pt>
                <c:pt idx="1">
                  <c:v>-119.33329999999999</c:v>
                </c:pt>
                <c:pt idx="2">
                  <c:v>-118.66670000000001</c:v>
                </c:pt>
                <c:pt idx="3">
                  <c:v>-118</c:v>
                </c:pt>
                <c:pt idx="4">
                  <c:v>-117.33329999999999</c:v>
                </c:pt>
                <c:pt idx="5">
                  <c:v>-116.66670000000001</c:v>
                </c:pt>
                <c:pt idx="6">
                  <c:v>-116</c:v>
                </c:pt>
                <c:pt idx="7">
                  <c:v>-115.33329999999999</c:v>
                </c:pt>
                <c:pt idx="8">
                  <c:v>-114.66670000000001</c:v>
                </c:pt>
                <c:pt idx="9">
                  <c:v>-114</c:v>
                </c:pt>
                <c:pt idx="10">
                  <c:v>-113.33329999999999</c:v>
                </c:pt>
                <c:pt idx="11">
                  <c:v>-112.66670000000001</c:v>
                </c:pt>
                <c:pt idx="12">
                  <c:v>-112</c:v>
                </c:pt>
                <c:pt idx="13">
                  <c:v>-111.33329999999999</c:v>
                </c:pt>
                <c:pt idx="14">
                  <c:v>-110.66670000000001</c:v>
                </c:pt>
                <c:pt idx="15">
                  <c:v>-110</c:v>
                </c:pt>
                <c:pt idx="16">
                  <c:v>-109.33329999999999</c:v>
                </c:pt>
                <c:pt idx="17">
                  <c:v>-108.66670000000001</c:v>
                </c:pt>
                <c:pt idx="18">
                  <c:v>-108</c:v>
                </c:pt>
                <c:pt idx="19">
                  <c:v>-107.33329999999999</c:v>
                </c:pt>
                <c:pt idx="20">
                  <c:v>-106.66670000000001</c:v>
                </c:pt>
                <c:pt idx="21">
                  <c:v>-106</c:v>
                </c:pt>
                <c:pt idx="22">
                  <c:v>-105.33329999999999</c:v>
                </c:pt>
                <c:pt idx="23">
                  <c:v>-104.66670000000001</c:v>
                </c:pt>
                <c:pt idx="24">
                  <c:v>-104</c:v>
                </c:pt>
                <c:pt idx="25">
                  <c:v>-103.33329999999999</c:v>
                </c:pt>
                <c:pt idx="26">
                  <c:v>-102.66670000000001</c:v>
                </c:pt>
                <c:pt idx="27">
                  <c:v>-102</c:v>
                </c:pt>
                <c:pt idx="28">
                  <c:v>-101.33329999999999</c:v>
                </c:pt>
                <c:pt idx="29">
                  <c:v>-100.66670000000001</c:v>
                </c:pt>
                <c:pt idx="30">
                  <c:v>-100</c:v>
                </c:pt>
                <c:pt idx="31">
                  <c:v>-99.333340000000007</c:v>
                </c:pt>
                <c:pt idx="32">
                  <c:v>-98.666659999999993</c:v>
                </c:pt>
                <c:pt idx="33">
                  <c:v>-98</c:v>
                </c:pt>
                <c:pt idx="34">
                  <c:v>-97.333340000000007</c:v>
                </c:pt>
                <c:pt idx="35">
                  <c:v>-96.666659999999993</c:v>
                </c:pt>
                <c:pt idx="36">
                  <c:v>-96</c:v>
                </c:pt>
                <c:pt idx="37">
                  <c:v>-95.333340000000007</c:v>
                </c:pt>
                <c:pt idx="38">
                  <c:v>-94.666659999999993</c:v>
                </c:pt>
                <c:pt idx="39">
                  <c:v>-94</c:v>
                </c:pt>
                <c:pt idx="40">
                  <c:v>-93.333340000000007</c:v>
                </c:pt>
                <c:pt idx="41">
                  <c:v>-92.666659999999993</c:v>
                </c:pt>
                <c:pt idx="42">
                  <c:v>-92</c:v>
                </c:pt>
                <c:pt idx="43">
                  <c:v>-91.333340000000007</c:v>
                </c:pt>
                <c:pt idx="44">
                  <c:v>-90.666659999999993</c:v>
                </c:pt>
                <c:pt idx="45">
                  <c:v>-90</c:v>
                </c:pt>
                <c:pt idx="46">
                  <c:v>-89.333340000000007</c:v>
                </c:pt>
                <c:pt idx="47">
                  <c:v>-88.666659999999993</c:v>
                </c:pt>
                <c:pt idx="48">
                  <c:v>-88</c:v>
                </c:pt>
                <c:pt idx="49">
                  <c:v>-87.333340000000007</c:v>
                </c:pt>
                <c:pt idx="50">
                  <c:v>-86.666659999999993</c:v>
                </c:pt>
                <c:pt idx="51">
                  <c:v>-86</c:v>
                </c:pt>
                <c:pt idx="52">
                  <c:v>-85.333340000000007</c:v>
                </c:pt>
                <c:pt idx="53">
                  <c:v>-84.666659999999993</c:v>
                </c:pt>
                <c:pt idx="54">
                  <c:v>-84</c:v>
                </c:pt>
                <c:pt idx="55">
                  <c:v>-83.333340000000007</c:v>
                </c:pt>
                <c:pt idx="56">
                  <c:v>-82.666659999999993</c:v>
                </c:pt>
                <c:pt idx="57">
                  <c:v>-82</c:v>
                </c:pt>
                <c:pt idx="58">
                  <c:v>-81.333340000000007</c:v>
                </c:pt>
                <c:pt idx="59">
                  <c:v>-80.666659999999993</c:v>
                </c:pt>
                <c:pt idx="60">
                  <c:v>-80</c:v>
                </c:pt>
                <c:pt idx="61">
                  <c:v>-79.333340000000007</c:v>
                </c:pt>
                <c:pt idx="62">
                  <c:v>-78.666659999999993</c:v>
                </c:pt>
                <c:pt idx="63">
                  <c:v>-78</c:v>
                </c:pt>
                <c:pt idx="64">
                  <c:v>-77.333340000000007</c:v>
                </c:pt>
                <c:pt idx="65">
                  <c:v>-76.666659999999993</c:v>
                </c:pt>
                <c:pt idx="66">
                  <c:v>-76</c:v>
                </c:pt>
                <c:pt idx="67">
                  <c:v>-75.333340000000007</c:v>
                </c:pt>
                <c:pt idx="68">
                  <c:v>-74.666659999999993</c:v>
                </c:pt>
                <c:pt idx="69">
                  <c:v>-74</c:v>
                </c:pt>
                <c:pt idx="70">
                  <c:v>-73.333340000000007</c:v>
                </c:pt>
                <c:pt idx="71">
                  <c:v>-72.666659999999993</c:v>
                </c:pt>
                <c:pt idx="72">
                  <c:v>-72</c:v>
                </c:pt>
                <c:pt idx="73">
                  <c:v>-71.333340000000007</c:v>
                </c:pt>
                <c:pt idx="74">
                  <c:v>-70.666659999999993</c:v>
                </c:pt>
                <c:pt idx="75">
                  <c:v>-70</c:v>
                </c:pt>
                <c:pt idx="76">
                  <c:v>-69.333340000000007</c:v>
                </c:pt>
                <c:pt idx="77">
                  <c:v>-68.666659999999993</c:v>
                </c:pt>
                <c:pt idx="78">
                  <c:v>-68</c:v>
                </c:pt>
                <c:pt idx="79">
                  <c:v>-67.333340000000007</c:v>
                </c:pt>
                <c:pt idx="80">
                  <c:v>-66.666659999999993</c:v>
                </c:pt>
                <c:pt idx="81">
                  <c:v>-66</c:v>
                </c:pt>
                <c:pt idx="82">
                  <c:v>-65.333340000000007</c:v>
                </c:pt>
                <c:pt idx="83">
                  <c:v>-64.666659999999993</c:v>
                </c:pt>
                <c:pt idx="84">
                  <c:v>-64</c:v>
                </c:pt>
                <c:pt idx="85">
                  <c:v>-63.333329999999997</c:v>
                </c:pt>
                <c:pt idx="86">
                  <c:v>-62.666670000000003</c:v>
                </c:pt>
                <c:pt idx="87">
                  <c:v>-62</c:v>
                </c:pt>
                <c:pt idx="88">
                  <c:v>-61.333329999999997</c:v>
                </c:pt>
                <c:pt idx="89">
                  <c:v>-60.666670000000003</c:v>
                </c:pt>
                <c:pt idx="90">
                  <c:v>-60</c:v>
                </c:pt>
                <c:pt idx="91">
                  <c:v>-59.333329999999997</c:v>
                </c:pt>
                <c:pt idx="92">
                  <c:v>-58.666670000000003</c:v>
                </c:pt>
                <c:pt idx="93">
                  <c:v>-58</c:v>
                </c:pt>
                <c:pt idx="94">
                  <c:v>-57.333329999999997</c:v>
                </c:pt>
                <c:pt idx="95">
                  <c:v>-56.666670000000003</c:v>
                </c:pt>
                <c:pt idx="96">
                  <c:v>-56</c:v>
                </c:pt>
                <c:pt idx="97">
                  <c:v>-55.333329999999997</c:v>
                </c:pt>
                <c:pt idx="98">
                  <c:v>-54.666670000000003</c:v>
                </c:pt>
                <c:pt idx="99">
                  <c:v>-54</c:v>
                </c:pt>
                <c:pt idx="100">
                  <c:v>-53.333329999999997</c:v>
                </c:pt>
                <c:pt idx="101">
                  <c:v>-52.666670000000003</c:v>
                </c:pt>
                <c:pt idx="102">
                  <c:v>-52</c:v>
                </c:pt>
                <c:pt idx="103">
                  <c:v>-51.333329999999997</c:v>
                </c:pt>
                <c:pt idx="104">
                  <c:v>-50.666670000000003</c:v>
                </c:pt>
                <c:pt idx="105">
                  <c:v>-50</c:v>
                </c:pt>
                <c:pt idx="106">
                  <c:v>-49.333329999999997</c:v>
                </c:pt>
                <c:pt idx="107">
                  <c:v>-48.666670000000003</c:v>
                </c:pt>
                <c:pt idx="108">
                  <c:v>-48</c:v>
                </c:pt>
                <c:pt idx="109">
                  <c:v>-47.333329999999997</c:v>
                </c:pt>
                <c:pt idx="110">
                  <c:v>-46.666670000000003</c:v>
                </c:pt>
                <c:pt idx="111">
                  <c:v>-46</c:v>
                </c:pt>
                <c:pt idx="112">
                  <c:v>-45.333329999999997</c:v>
                </c:pt>
                <c:pt idx="113">
                  <c:v>-44.666670000000003</c:v>
                </c:pt>
                <c:pt idx="114">
                  <c:v>-44</c:v>
                </c:pt>
                <c:pt idx="115">
                  <c:v>-43.333329999999997</c:v>
                </c:pt>
                <c:pt idx="116">
                  <c:v>-42.666670000000003</c:v>
                </c:pt>
                <c:pt idx="117">
                  <c:v>-42</c:v>
                </c:pt>
                <c:pt idx="118">
                  <c:v>-41.333329999999997</c:v>
                </c:pt>
                <c:pt idx="119">
                  <c:v>-40.666670000000003</c:v>
                </c:pt>
                <c:pt idx="120">
                  <c:v>-40</c:v>
                </c:pt>
                <c:pt idx="121">
                  <c:v>-39.333329999999997</c:v>
                </c:pt>
                <c:pt idx="122">
                  <c:v>-38.666670000000003</c:v>
                </c:pt>
                <c:pt idx="123">
                  <c:v>-38</c:v>
                </c:pt>
                <c:pt idx="124">
                  <c:v>-37.333329999999997</c:v>
                </c:pt>
                <c:pt idx="125">
                  <c:v>-36.666670000000003</c:v>
                </c:pt>
                <c:pt idx="126">
                  <c:v>-36</c:v>
                </c:pt>
                <c:pt idx="127">
                  <c:v>-35.333329999999997</c:v>
                </c:pt>
                <c:pt idx="128">
                  <c:v>-34.666670000000003</c:v>
                </c:pt>
                <c:pt idx="129">
                  <c:v>-34</c:v>
                </c:pt>
                <c:pt idx="130">
                  <c:v>-33.333329999999997</c:v>
                </c:pt>
                <c:pt idx="131">
                  <c:v>-32.666670000000003</c:v>
                </c:pt>
                <c:pt idx="132">
                  <c:v>-32</c:v>
                </c:pt>
                <c:pt idx="133">
                  <c:v>-31.33333</c:v>
                </c:pt>
                <c:pt idx="134">
                  <c:v>-30.66667</c:v>
                </c:pt>
                <c:pt idx="135">
                  <c:v>-30</c:v>
                </c:pt>
                <c:pt idx="136">
                  <c:v>-29.33333</c:v>
                </c:pt>
                <c:pt idx="137">
                  <c:v>-28.66667</c:v>
                </c:pt>
                <c:pt idx="138">
                  <c:v>-28</c:v>
                </c:pt>
                <c:pt idx="139">
                  <c:v>-27.33333</c:v>
                </c:pt>
                <c:pt idx="140">
                  <c:v>-26.66667</c:v>
                </c:pt>
                <c:pt idx="141">
                  <c:v>-26</c:v>
                </c:pt>
                <c:pt idx="142">
                  <c:v>-25.33333</c:v>
                </c:pt>
                <c:pt idx="143">
                  <c:v>-24.66667</c:v>
                </c:pt>
                <c:pt idx="144">
                  <c:v>-24</c:v>
                </c:pt>
                <c:pt idx="145">
                  <c:v>-23.33333</c:v>
                </c:pt>
                <c:pt idx="146">
                  <c:v>-22.66667</c:v>
                </c:pt>
                <c:pt idx="147">
                  <c:v>-22</c:v>
                </c:pt>
                <c:pt idx="148">
                  <c:v>-21.33333</c:v>
                </c:pt>
                <c:pt idx="149">
                  <c:v>-20.66667</c:v>
                </c:pt>
                <c:pt idx="150">
                  <c:v>-20</c:v>
                </c:pt>
                <c:pt idx="151">
                  <c:v>-19.33333</c:v>
                </c:pt>
                <c:pt idx="152">
                  <c:v>-18.66667</c:v>
                </c:pt>
                <c:pt idx="153">
                  <c:v>-18</c:v>
                </c:pt>
                <c:pt idx="154">
                  <c:v>-17.33333</c:v>
                </c:pt>
                <c:pt idx="155">
                  <c:v>-16.66667</c:v>
                </c:pt>
                <c:pt idx="156">
                  <c:v>-16</c:v>
                </c:pt>
                <c:pt idx="157">
                  <c:v>-15.33333</c:v>
                </c:pt>
                <c:pt idx="158">
                  <c:v>-14.66667</c:v>
                </c:pt>
                <c:pt idx="159">
                  <c:v>-14</c:v>
                </c:pt>
                <c:pt idx="160">
                  <c:v>-13.33333</c:v>
                </c:pt>
                <c:pt idx="161">
                  <c:v>-12.66667</c:v>
                </c:pt>
                <c:pt idx="162">
                  <c:v>-12</c:v>
                </c:pt>
                <c:pt idx="163">
                  <c:v>-11.33333</c:v>
                </c:pt>
                <c:pt idx="164">
                  <c:v>-10.66667</c:v>
                </c:pt>
                <c:pt idx="165">
                  <c:v>-10</c:v>
                </c:pt>
                <c:pt idx="166">
                  <c:v>-9.3333329999999997</c:v>
                </c:pt>
                <c:pt idx="167">
                  <c:v>-8.6666670000000003</c:v>
                </c:pt>
                <c:pt idx="168">
                  <c:v>-8</c:v>
                </c:pt>
                <c:pt idx="169">
                  <c:v>-7.3333329999999997</c:v>
                </c:pt>
                <c:pt idx="170">
                  <c:v>-6.6666670000000003</c:v>
                </c:pt>
                <c:pt idx="171">
                  <c:v>-6</c:v>
                </c:pt>
                <c:pt idx="172">
                  <c:v>-5.3333329999999997</c:v>
                </c:pt>
                <c:pt idx="173">
                  <c:v>-4.6666670000000003</c:v>
                </c:pt>
                <c:pt idx="174">
                  <c:v>-4</c:v>
                </c:pt>
                <c:pt idx="175">
                  <c:v>-3.3333330000000001</c:v>
                </c:pt>
                <c:pt idx="176">
                  <c:v>-2.6666669999999999</c:v>
                </c:pt>
                <c:pt idx="177">
                  <c:v>-2</c:v>
                </c:pt>
                <c:pt idx="178">
                  <c:v>-1.3333330000000001</c:v>
                </c:pt>
                <c:pt idx="179">
                  <c:v>-0.66666669999999995</c:v>
                </c:pt>
                <c:pt idx="180">
                  <c:v>0</c:v>
                </c:pt>
                <c:pt idx="181">
                  <c:v>0.66666669999999995</c:v>
                </c:pt>
                <c:pt idx="182">
                  <c:v>1.3333330000000001</c:v>
                </c:pt>
                <c:pt idx="183">
                  <c:v>2</c:v>
                </c:pt>
                <c:pt idx="184">
                  <c:v>2.6666669999999999</c:v>
                </c:pt>
                <c:pt idx="185">
                  <c:v>3.3333330000000001</c:v>
                </c:pt>
                <c:pt idx="186">
                  <c:v>4</c:v>
                </c:pt>
                <c:pt idx="187">
                  <c:v>4.6666670000000003</c:v>
                </c:pt>
                <c:pt idx="188">
                  <c:v>5.3333329999999997</c:v>
                </c:pt>
                <c:pt idx="189">
                  <c:v>6</c:v>
                </c:pt>
                <c:pt idx="190">
                  <c:v>6.6666670000000003</c:v>
                </c:pt>
                <c:pt idx="191">
                  <c:v>7.3333329999999997</c:v>
                </c:pt>
                <c:pt idx="192">
                  <c:v>8</c:v>
                </c:pt>
                <c:pt idx="193">
                  <c:v>8.6666670000000003</c:v>
                </c:pt>
                <c:pt idx="194">
                  <c:v>9.3333329999999997</c:v>
                </c:pt>
                <c:pt idx="195">
                  <c:v>10</c:v>
                </c:pt>
                <c:pt idx="196">
                  <c:v>10.66667</c:v>
                </c:pt>
                <c:pt idx="197">
                  <c:v>11.33333</c:v>
                </c:pt>
                <c:pt idx="198">
                  <c:v>12</c:v>
                </c:pt>
                <c:pt idx="199">
                  <c:v>12.66667</c:v>
                </c:pt>
                <c:pt idx="200">
                  <c:v>13.33333</c:v>
                </c:pt>
                <c:pt idx="201">
                  <c:v>14</c:v>
                </c:pt>
                <c:pt idx="202">
                  <c:v>14.66667</c:v>
                </c:pt>
                <c:pt idx="203">
                  <c:v>15.33333</c:v>
                </c:pt>
                <c:pt idx="204">
                  <c:v>16</c:v>
                </c:pt>
                <c:pt idx="205">
                  <c:v>16.66667</c:v>
                </c:pt>
                <c:pt idx="206">
                  <c:v>17.33333</c:v>
                </c:pt>
                <c:pt idx="207">
                  <c:v>18</c:v>
                </c:pt>
                <c:pt idx="208">
                  <c:v>18.66667</c:v>
                </c:pt>
                <c:pt idx="209">
                  <c:v>19.33333</c:v>
                </c:pt>
                <c:pt idx="210">
                  <c:v>20</c:v>
                </c:pt>
                <c:pt idx="211">
                  <c:v>20.66667</c:v>
                </c:pt>
                <c:pt idx="212">
                  <c:v>21.33333</c:v>
                </c:pt>
                <c:pt idx="213">
                  <c:v>22</c:v>
                </c:pt>
                <c:pt idx="214">
                  <c:v>22.66667</c:v>
                </c:pt>
                <c:pt idx="215">
                  <c:v>23.33333</c:v>
                </c:pt>
                <c:pt idx="216">
                  <c:v>24</c:v>
                </c:pt>
                <c:pt idx="217">
                  <c:v>24.66667</c:v>
                </c:pt>
                <c:pt idx="218">
                  <c:v>25.33333</c:v>
                </c:pt>
                <c:pt idx="219">
                  <c:v>26</c:v>
                </c:pt>
                <c:pt idx="220">
                  <c:v>26.66667</c:v>
                </c:pt>
                <c:pt idx="221">
                  <c:v>27.33333</c:v>
                </c:pt>
                <c:pt idx="222">
                  <c:v>28</c:v>
                </c:pt>
                <c:pt idx="223">
                  <c:v>28.66667</c:v>
                </c:pt>
                <c:pt idx="224">
                  <c:v>29.33333</c:v>
                </c:pt>
                <c:pt idx="225">
                  <c:v>30</c:v>
                </c:pt>
                <c:pt idx="226">
                  <c:v>30.66667</c:v>
                </c:pt>
                <c:pt idx="227">
                  <c:v>31.33333</c:v>
                </c:pt>
                <c:pt idx="228">
                  <c:v>32</c:v>
                </c:pt>
                <c:pt idx="229">
                  <c:v>32.666670000000003</c:v>
                </c:pt>
                <c:pt idx="230">
                  <c:v>33.333329999999997</c:v>
                </c:pt>
                <c:pt idx="231">
                  <c:v>34</c:v>
                </c:pt>
                <c:pt idx="232">
                  <c:v>34.666670000000003</c:v>
                </c:pt>
                <c:pt idx="233">
                  <c:v>35.333329999999997</c:v>
                </c:pt>
                <c:pt idx="234">
                  <c:v>36</c:v>
                </c:pt>
                <c:pt idx="235">
                  <c:v>36.666670000000003</c:v>
                </c:pt>
                <c:pt idx="236">
                  <c:v>37.333329999999997</c:v>
                </c:pt>
                <c:pt idx="237">
                  <c:v>38</c:v>
                </c:pt>
                <c:pt idx="238">
                  <c:v>38.666670000000003</c:v>
                </c:pt>
                <c:pt idx="239">
                  <c:v>39.333329999999997</c:v>
                </c:pt>
                <c:pt idx="240">
                  <c:v>40</c:v>
                </c:pt>
                <c:pt idx="241">
                  <c:v>40.666670000000003</c:v>
                </c:pt>
                <c:pt idx="242">
                  <c:v>41.333329999999997</c:v>
                </c:pt>
                <c:pt idx="243">
                  <c:v>42</c:v>
                </c:pt>
                <c:pt idx="244">
                  <c:v>42.666670000000003</c:v>
                </c:pt>
                <c:pt idx="245">
                  <c:v>43.333329999999997</c:v>
                </c:pt>
                <c:pt idx="246">
                  <c:v>44</c:v>
                </c:pt>
                <c:pt idx="247">
                  <c:v>44.666670000000003</c:v>
                </c:pt>
                <c:pt idx="248">
                  <c:v>45.333329999999997</c:v>
                </c:pt>
                <c:pt idx="249">
                  <c:v>46</c:v>
                </c:pt>
                <c:pt idx="250">
                  <c:v>46.666670000000003</c:v>
                </c:pt>
                <c:pt idx="251">
                  <c:v>47.333329999999997</c:v>
                </c:pt>
                <c:pt idx="252">
                  <c:v>48</c:v>
                </c:pt>
                <c:pt idx="253">
                  <c:v>48.666670000000003</c:v>
                </c:pt>
                <c:pt idx="254">
                  <c:v>49.333329999999997</c:v>
                </c:pt>
                <c:pt idx="255">
                  <c:v>50</c:v>
                </c:pt>
                <c:pt idx="256">
                  <c:v>50.666670000000003</c:v>
                </c:pt>
                <c:pt idx="257">
                  <c:v>51.333329999999997</c:v>
                </c:pt>
                <c:pt idx="258">
                  <c:v>52</c:v>
                </c:pt>
                <c:pt idx="259">
                  <c:v>52.666670000000003</c:v>
                </c:pt>
                <c:pt idx="260">
                  <c:v>53.333329999999997</c:v>
                </c:pt>
                <c:pt idx="261">
                  <c:v>54</c:v>
                </c:pt>
                <c:pt idx="262">
                  <c:v>54.666670000000003</c:v>
                </c:pt>
                <c:pt idx="263">
                  <c:v>55.333329999999997</c:v>
                </c:pt>
                <c:pt idx="264">
                  <c:v>56</c:v>
                </c:pt>
                <c:pt idx="265">
                  <c:v>56.666670000000003</c:v>
                </c:pt>
                <c:pt idx="266">
                  <c:v>57.333329999999997</c:v>
                </c:pt>
                <c:pt idx="267">
                  <c:v>58</c:v>
                </c:pt>
                <c:pt idx="268">
                  <c:v>58.666670000000003</c:v>
                </c:pt>
                <c:pt idx="269">
                  <c:v>59.333329999999997</c:v>
                </c:pt>
                <c:pt idx="270">
                  <c:v>60</c:v>
                </c:pt>
                <c:pt idx="271">
                  <c:v>60.666670000000003</c:v>
                </c:pt>
                <c:pt idx="272">
                  <c:v>61.333329999999997</c:v>
                </c:pt>
                <c:pt idx="273">
                  <c:v>62</c:v>
                </c:pt>
                <c:pt idx="274">
                  <c:v>62.666670000000003</c:v>
                </c:pt>
                <c:pt idx="275">
                  <c:v>63.333329999999997</c:v>
                </c:pt>
                <c:pt idx="276">
                  <c:v>64</c:v>
                </c:pt>
                <c:pt idx="277">
                  <c:v>64.666659999999993</c:v>
                </c:pt>
                <c:pt idx="278">
                  <c:v>65.333340000000007</c:v>
                </c:pt>
                <c:pt idx="279">
                  <c:v>66</c:v>
                </c:pt>
                <c:pt idx="280">
                  <c:v>66.666659999999993</c:v>
                </c:pt>
                <c:pt idx="281">
                  <c:v>67.333340000000007</c:v>
                </c:pt>
                <c:pt idx="282">
                  <c:v>68</c:v>
                </c:pt>
                <c:pt idx="283">
                  <c:v>68.666659999999993</c:v>
                </c:pt>
                <c:pt idx="284">
                  <c:v>69.333340000000007</c:v>
                </c:pt>
                <c:pt idx="285">
                  <c:v>70</c:v>
                </c:pt>
                <c:pt idx="286">
                  <c:v>70.666659999999993</c:v>
                </c:pt>
                <c:pt idx="287">
                  <c:v>71.333340000000007</c:v>
                </c:pt>
                <c:pt idx="288">
                  <c:v>72</c:v>
                </c:pt>
                <c:pt idx="289">
                  <c:v>72.666659999999993</c:v>
                </c:pt>
                <c:pt idx="290">
                  <c:v>73.333340000000007</c:v>
                </c:pt>
                <c:pt idx="291">
                  <c:v>74</c:v>
                </c:pt>
                <c:pt idx="292">
                  <c:v>74.666659999999993</c:v>
                </c:pt>
                <c:pt idx="293">
                  <c:v>75.333340000000007</c:v>
                </c:pt>
                <c:pt idx="294">
                  <c:v>76</c:v>
                </c:pt>
                <c:pt idx="295">
                  <c:v>76.666659999999993</c:v>
                </c:pt>
                <c:pt idx="296">
                  <c:v>77.333340000000007</c:v>
                </c:pt>
                <c:pt idx="297">
                  <c:v>78</c:v>
                </c:pt>
                <c:pt idx="298">
                  <c:v>78.666659999999993</c:v>
                </c:pt>
                <c:pt idx="299">
                  <c:v>79.333340000000007</c:v>
                </c:pt>
                <c:pt idx="300">
                  <c:v>80</c:v>
                </c:pt>
                <c:pt idx="301">
                  <c:v>80.666659999999993</c:v>
                </c:pt>
                <c:pt idx="302">
                  <c:v>81.333340000000007</c:v>
                </c:pt>
                <c:pt idx="303">
                  <c:v>82</c:v>
                </c:pt>
                <c:pt idx="304">
                  <c:v>82.666659999999993</c:v>
                </c:pt>
                <c:pt idx="305">
                  <c:v>83.333340000000007</c:v>
                </c:pt>
                <c:pt idx="306">
                  <c:v>84</c:v>
                </c:pt>
                <c:pt idx="307">
                  <c:v>84.666659999999993</c:v>
                </c:pt>
                <c:pt idx="308">
                  <c:v>85.333340000000007</c:v>
                </c:pt>
                <c:pt idx="309">
                  <c:v>86</c:v>
                </c:pt>
                <c:pt idx="310">
                  <c:v>86.666659999999993</c:v>
                </c:pt>
                <c:pt idx="311">
                  <c:v>87.333340000000007</c:v>
                </c:pt>
                <c:pt idx="312">
                  <c:v>88</c:v>
                </c:pt>
                <c:pt idx="313">
                  <c:v>88.666659999999993</c:v>
                </c:pt>
                <c:pt idx="314">
                  <c:v>89.333340000000007</c:v>
                </c:pt>
                <c:pt idx="315">
                  <c:v>90</c:v>
                </c:pt>
                <c:pt idx="316">
                  <c:v>90.666659999999993</c:v>
                </c:pt>
                <c:pt idx="317">
                  <c:v>91.333340000000007</c:v>
                </c:pt>
                <c:pt idx="318">
                  <c:v>92</c:v>
                </c:pt>
                <c:pt idx="319">
                  <c:v>92.666659999999993</c:v>
                </c:pt>
                <c:pt idx="320">
                  <c:v>93.333340000000007</c:v>
                </c:pt>
                <c:pt idx="321">
                  <c:v>94</c:v>
                </c:pt>
                <c:pt idx="322">
                  <c:v>94.666659999999993</c:v>
                </c:pt>
                <c:pt idx="323">
                  <c:v>95.333340000000007</c:v>
                </c:pt>
                <c:pt idx="324">
                  <c:v>96</c:v>
                </c:pt>
                <c:pt idx="325">
                  <c:v>96.666659999999993</c:v>
                </c:pt>
                <c:pt idx="326">
                  <c:v>97.333340000000007</c:v>
                </c:pt>
                <c:pt idx="327">
                  <c:v>98</c:v>
                </c:pt>
                <c:pt idx="328">
                  <c:v>98.666659999999993</c:v>
                </c:pt>
                <c:pt idx="329">
                  <c:v>99.333340000000007</c:v>
                </c:pt>
                <c:pt idx="330">
                  <c:v>100</c:v>
                </c:pt>
                <c:pt idx="331">
                  <c:v>100.66670000000001</c:v>
                </c:pt>
                <c:pt idx="332">
                  <c:v>101.33329999999999</c:v>
                </c:pt>
                <c:pt idx="333">
                  <c:v>102</c:v>
                </c:pt>
                <c:pt idx="334">
                  <c:v>102.66670000000001</c:v>
                </c:pt>
                <c:pt idx="335">
                  <c:v>103.33329999999999</c:v>
                </c:pt>
                <c:pt idx="336">
                  <c:v>104</c:v>
                </c:pt>
                <c:pt idx="337">
                  <c:v>104.66670000000001</c:v>
                </c:pt>
                <c:pt idx="338">
                  <c:v>105.33329999999999</c:v>
                </c:pt>
                <c:pt idx="339">
                  <c:v>106</c:v>
                </c:pt>
                <c:pt idx="340">
                  <c:v>106.66670000000001</c:v>
                </c:pt>
                <c:pt idx="341">
                  <c:v>107.33329999999999</c:v>
                </c:pt>
                <c:pt idx="342">
                  <c:v>108</c:v>
                </c:pt>
                <c:pt idx="343">
                  <c:v>108.66670000000001</c:v>
                </c:pt>
                <c:pt idx="344">
                  <c:v>109.33329999999999</c:v>
                </c:pt>
                <c:pt idx="345">
                  <c:v>110</c:v>
                </c:pt>
                <c:pt idx="346">
                  <c:v>110.66670000000001</c:v>
                </c:pt>
                <c:pt idx="347">
                  <c:v>111.33329999999999</c:v>
                </c:pt>
                <c:pt idx="348">
                  <c:v>112</c:v>
                </c:pt>
                <c:pt idx="349">
                  <c:v>112.66670000000001</c:v>
                </c:pt>
                <c:pt idx="350">
                  <c:v>113.33329999999999</c:v>
                </c:pt>
                <c:pt idx="351">
                  <c:v>114</c:v>
                </c:pt>
                <c:pt idx="352">
                  <c:v>114.66670000000001</c:v>
                </c:pt>
                <c:pt idx="353">
                  <c:v>115.33329999999999</c:v>
                </c:pt>
                <c:pt idx="354">
                  <c:v>116</c:v>
                </c:pt>
                <c:pt idx="355">
                  <c:v>116.66670000000001</c:v>
                </c:pt>
                <c:pt idx="356">
                  <c:v>117.33329999999999</c:v>
                </c:pt>
                <c:pt idx="357">
                  <c:v>118</c:v>
                </c:pt>
                <c:pt idx="358">
                  <c:v>118.66670000000001</c:v>
                </c:pt>
                <c:pt idx="359">
                  <c:v>119.33329999999999</c:v>
                </c:pt>
                <c:pt idx="360">
                  <c:v>120</c:v>
                </c:pt>
              </c:numCache>
            </c:numRef>
          </c:cat>
          <c:val>
            <c:numRef>
              <c:f>Sheet1!$B$2:$B$362</c:f>
              <c:numCache>
                <c:formatCode>General</c:formatCode>
                <c:ptCount val="361"/>
                <c:pt idx="0">
                  <c:v>-43.761000000000003</c:v>
                </c:pt>
                <c:pt idx="1">
                  <c:v>-44.689</c:v>
                </c:pt>
                <c:pt idx="2">
                  <c:v>-46.115000000000002</c:v>
                </c:pt>
                <c:pt idx="3">
                  <c:v>-48.296999999999997</c:v>
                </c:pt>
                <c:pt idx="4">
                  <c:v>-51.893999999999998</c:v>
                </c:pt>
                <c:pt idx="5">
                  <c:v>-58.097999999999999</c:v>
                </c:pt>
                <c:pt idx="6">
                  <c:v>-59.073999999999998</c:v>
                </c:pt>
                <c:pt idx="7">
                  <c:v>-52.213999999999999</c:v>
                </c:pt>
                <c:pt idx="8">
                  <c:v>-48.052</c:v>
                </c:pt>
                <c:pt idx="9">
                  <c:v>-45.31</c:v>
                </c:pt>
                <c:pt idx="10">
                  <c:v>-43.37</c:v>
                </c:pt>
                <c:pt idx="11">
                  <c:v>-41.959000000000003</c:v>
                </c:pt>
                <c:pt idx="12">
                  <c:v>-40.98</c:v>
                </c:pt>
                <c:pt idx="13">
                  <c:v>-40.319000000000003</c:v>
                </c:pt>
                <c:pt idx="14">
                  <c:v>-39.918999999999997</c:v>
                </c:pt>
                <c:pt idx="15">
                  <c:v>-39.779000000000003</c:v>
                </c:pt>
                <c:pt idx="16">
                  <c:v>-39.856000000000002</c:v>
                </c:pt>
                <c:pt idx="17">
                  <c:v>-40.137</c:v>
                </c:pt>
                <c:pt idx="18">
                  <c:v>-40.607999999999997</c:v>
                </c:pt>
                <c:pt idx="19">
                  <c:v>-41.241</c:v>
                </c:pt>
                <c:pt idx="20">
                  <c:v>-41.988</c:v>
                </c:pt>
                <c:pt idx="21">
                  <c:v>-42.718000000000004</c:v>
                </c:pt>
                <c:pt idx="22">
                  <c:v>-43.228000000000002</c:v>
                </c:pt>
                <c:pt idx="23">
                  <c:v>-43.417000000000002</c:v>
                </c:pt>
                <c:pt idx="24">
                  <c:v>-43.289000000000001</c:v>
                </c:pt>
                <c:pt idx="25">
                  <c:v>-42.906999999999996</c:v>
                </c:pt>
                <c:pt idx="26">
                  <c:v>-42.423000000000002</c:v>
                </c:pt>
                <c:pt idx="27">
                  <c:v>-41.976999999999997</c:v>
                </c:pt>
                <c:pt idx="28">
                  <c:v>-41.624000000000002</c:v>
                </c:pt>
                <c:pt idx="29">
                  <c:v>-41.372999999999998</c:v>
                </c:pt>
                <c:pt idx="30">
                  <c:v>-41.174999999999997</c:v>
                </c:pt>
                <c:pt idx="31">
                  <c:v>-40.959000000000003</c:v>
                </c:pt>
                <c:pt idx="32">
                  <c:v>-40.612000000000002</c:v>
                </c:pt>
                <c:pt idx="33">
                  <c:v>-40.026000000000003</c:v>
                </c:pt>
                <c:pt idx="34">
                  <c:v>-39.223999999999997</c:v>
                </c:pt>
                <c:pt idx="35">
                  <c:v>-38.304000000000002</c:v>
                </c:pt>
                <c:pt idx="36">
                  <c:v>-37.347999999999999</c:v>
                </c:pt>
                <c:pt idx="37">
                  <c:v>-36.424999999999997</c:v>
                </c:pt>
                <c:pt idx="38">
                  <c:v>-35.558999999999997</c:v>
                </c:pt>
                <c:pt idx="39">
                  <c:v>-34.743000000000002</c:v>
                </c:pt>
                <c:pt idx="40">
                  <c:v>-33.963999999999999</c:v>
                </c:pt>
                <c:pt idx="41">
                  <c:v>-33.238999999999997</c:v>
                </c:pt>
                <c:pt idx="42">
                  <c:v>-32.588999999999999</c:v>
                </c:pt>
                <c:pt idx="43">
                  <c:v>-32.04</c:v>
                </c:pt>
                <c:pt idx="44">
                  <c:v>-31.565000000000001</c:v>
                </c:pt>
                <c:pt idx="45">
                  <c:v>-31.14</c:v>
                </c:pt>
                <c:pt idx="46">
                  <c:v>-30.745999999999999</c:v>
                </c:pt>
                <c:pt idx="47">
                  <c:v>-30.356000000000002</c:v>
                </c:pt>
                <c:pt idx="48">
                  <c:v>-29.959</c:v>
                </c:pt>
                <c:pt idx="49">
                  <c:v>-29.547999999999998</c:v>
                </c:pt>
                <c:pt idx="50">
                  <c:v>-29.146000000000001</c:v>
                </c:pt>
                <c:pt idx="51">
                  <c:v>-28.780999999999999</c:v>
                </c:pt>
                <c:pt idx="52">
                  <c:v>-28.466000000000001</c:v>
                </c:pt>
                <c:pt idx="53">
                  <c:v>-28.175999999999998</c:v>
                </c:pt>
                <c:pt idx="54">
                  <c:v>-27.899000000000001</c:v>
                </c:pt>
                <c:pt idx="55">
                  <c:v>-27.63</c:v>
                </c:pt>
                <c:pt idx="56">
                  <c:v>-27.364000000000001</c:v>
                </c:pt>
                <c:pt idx="57">
                  <c:v>-27.096</c:v>
                </c:pt>
                <c:pt idx="58">
                  <c:v>-26.832000000000001</c:v>
                </c:pt>
                <c:pt idx="59">
                  <c:v>-26.582999999999998</c:v>
                </c:pt>
                <c:pt idx="60">
                  <c:v>-26.364999999999998</c:v>
                </c:pt>
                <c:pt idx="61">
                  <c:v>-26.161999999999999</c:v>
                </c:pt>
                <c:pt idx="62">
                  <c:v>-25.965</c:v>
                </c:pt>
                <c:pt idx="63">
                  <c:v>-25.765999999999998</c:v>
                </c:pt>
                <c:pt idx="64">
                  <c:v>-25.567</c:v>
                </c:pt>
                <c:pt idx="65">
                  <c:v>-25.361000000000001</c:v>
                </c:pt>
                <c:pt idx="66">
                  <c:v>-25.148</c:v>
                </c:pt>
                <c:pt idx="67">
                  <c:v>-24.937000000000001</c:v>
                </c:pt>
                <c:pt idx="68">
                  <c:v>-24.736999999999998</c:v>
                </c:pt>
                <c:pt idx="69">
                  <c:v>-24.548999999999999</c:v>
                </c:pt>
                <c:pt idx="70">
                  <c:v>-24.366</c:v>
                </c:pt>
                <c:pt idx="71">
                  <c:v>-24.184000000000001</c:v>
                </c:pt>
                <c:pt idx="72">
                  <c:v>-23.994</c:v>
                </c:pt>
                <c:pt idx="73">
                  <c:v>-23.788</c:v>
                </c:pt>
                <c:pt idx="74">
                  <c:v>-23.553999999999998</c:v>
                </c:pt>
                <c:pt idx="75">
                  <c:v>-23.291</c:v>
                </c:pt>
                <c:pt idx="76">
                  <c:v>-23.001999999999999</c:v>
                </c:pt>
                <c:pt idx="77">
                  <c:v>-22.704999999999998</c:v>
                </c:pt>
                <c:pt idx="78">
                  <c:v>-22.376999999999999</c:v>
                </c:pt>
                <c:pt idx="79">
                  <c:v>-22.013999999999999</c:v>
                </c:pt>
                <c:pt idx="80">
                  <c:v>-21.617000000000001</c:v>
                </c:pt>
                <c:pt idx="81">
                  <c:v>-21.187999999999999</c:v>
                </c:pt>
                <c:pt idx="82">
                  <c:v>-20.724</c:v>
                </c:pt>
                <c:pt idx="83">
                  <c:v>-20.234000000000002</c:v>
                </c:pt>
                <c:pt idx="84">
                  <c:v>-19.744</c:v>
                </c:pt>
                <c:pt idx="85">
                  <c:v>-19.265000000000001</c:v>
                </c:pt>
                <c:pt idx="86">
                  <c:v>-18.802</c:v>
                </c:pt>
                <c:pt idx="87">
                  <c:v>-18.353999999999999</c:v>
                </c:pt>
                <c:pt idx="88">
                  <c:v>-17.925000000000001</c:v>
                </c:pt>
                <c:pt idx="89">
                  <c:v>-17.513000000000002</c:v>
                </c:pt>
                <c:pt idx="90">
                  <c:v>-17.116</c:v>
                </c:pt>
                <c:pt idx="91">
                  <c:v>-16.734999999999999</c:v>
                </c:pt>
                <c:pt idx="92">
                  <c:v>-16.366</c:v>
                </c:pt>
                <c:pt idx="93">
                  <c:v>-16.004000000000001</c:v>
                </c:pt>
                <c:pt idx="94">
                  <c:v>-15.644</c:v>
                </c:pt>
                <c:pt idx="95">
                  <c:v>-15.278</c:v>
                </c:pt>
                <c:pt idx="96">
                  <c:v>-14.901</c:v>
                </c:pt>
                <c:pt idx="97">
                  <c:v>-14.510999999999999</c:v>
                </c:pt>
                <c:pt idx="98">
                  <c:v>-14.118</c:v>
                </c:pt>
                <c:pt idx="99">
                  <c:v>-13.73</c:v>
                </c:pt>
                <c:pt idx="100">
                  <c:v>-13.352</c:v>
                </c:pt>
                <c:pt idx="101">
                  <c:v>-12.984</c:v>
                </c:pt>
                <c:pt idx="102">
                  <c:v>-12.63</c:v>
                </c:pt>
                <c:pt idx="103">
                  <c:v>-12.287000000000001</c:v>
                </c:pt>
                <c:pt idx="104">
                  <c:v>-11.954000000000001</c:v>
                </c:pt>
                <c:pt idx="105">
                  <c:v>-11.625999999999999</c:v>
                </c:pt>
                <c:pt idx="106">
                  <c:v>-11.308</c:v>
                </c:pt>
                <c:pt idx="107">
                  <c:v>-11.002000000000001</c:v>
                </c:pt>
                <c:pt idx="108">
                  <c:v>-10.712999999999999</c:v>
                </c:pt>
                <c:pt idx="109">
                  <c:v>-10.433</c:v>
                </c:pt>
                <c:pt idx="110">
                  <c:v>-10.162000000000001</c:v>
                </c:pt>
                <c:pt idx="111">
                  <c:v>-9.8949999999999996</c:v>
                </c:pt>
                <c:pt idx="112">
                  <c:v>-9.6259999999999994</c:v>
                </c:pt>
                <c:pt idx="113">
                  <c:v>-9.3520000000000003</c:v>
                </c:pt>
                <c:pt idx="114">
                  <c:v>-9.0690000000000008</c:v>
                </c:pt>
                <c:pt idx="115">
                  <c:v>-8.7780000000000005</c:v>
                </c:pt>
                <c:pt idx="116">
                  <c:v>-8.4779999999999998</c:v>
                </c:pt>
                <c:pt idx="117">
                  <c:v>-8.17</c:v>
                </c:pt>
                <c:pt idx="118">
                  <c:v>-7.8540000000000001</c:v>
                </c:pt>
                <c:pt idx="119">
                  <c:v>-7.5289999999999999</c:v>
                </c:pt>
                <c:pt idx="120">
                  <c:v>-7.1989999999999998</c:v>
                </c:pt>
                <c:pt idx="121">
                  <c:v>-6.8689999999999998</c:v>
                </c:pt>
                <c:pt idx="122">
                  <c:v>-6.54</c:v>
                </c:pt>
                <c:pt idx="123">
                  <c:v>-6.2149999999999999</c:v>
                </c:pt>
                <c:pt idx="124">
                  <c:v>-5.8979999999999997</c:v>
                </c:pt>
                <c:pt idx="125">
                  <c:v>-5.59</c:v>
                </c:pt>
                <c:pt idx="126">
                  <c:v>-5.2919999999999998</c:v>
                </c:pt>
                <c:pt idx="127">
                  <c:v>-5.0030000000000001</c:v>
                </c:pt>
                <c:pt idx="128">
                  <c:v>-4.7240000000000002</c:v>
                </c:pt>
                <c:pt idx="129">
                  <c:v>-4.4550000000000001</c:v>
                </c:pt>
                <c:pt idx="130">
                  <c:v>-4.1989999999999998</c:v>
                </c:pt>
                <c:pt idx="131">
                  <c:v>-3.9550000000000001</c:v>
                </c:pt>
                <c:pt idx="132">
                  <c:v>-3.7229999999999999</c:v>
                </c:pt>
                <c:pt idx="133">
                  <c:v>-3.5049999999999999</c:v>
                </c:pt>
                <c:pt idx="134">
                  <c:v>-3.3</c:v>
                </c:pt>
                <c:pt idx="135">
                  <c:v>-3.1059999999999999</c:v>
                </c:pt>
                <c:pt idx="136">
                  <c:v>-2.9249999999999998</c:v>
                </c:pt>
                <c:pt idx="137">
                  <c:v>-2.754</c:v>
                </c:pt>
                <c:pt idx="138">
                  <c:v>-2.5920000000000001</c:v>
                </c:pt>
                <c:pt idx="139">
                  <c:v>-2.4380000000000002</c:v>
                </c:pt>
                <c:pt idx="140">
                  <c:v>-2.2909999999999999</c:v>
                </c:pt>
                <c:pt idx="141">
                  <c:v>-2.15</c:v>
                </c:pt>
                <c:pt idx="142">
                  <c:v>-2.0139999999999998</c:v>
                </c:pt>
                <c:pt idx="143">
                  <c:v>-1.8839999999999999</c:v>
                </c:pt>
                <c:pt idx="144">
                  <c:v>-1.762</c:v>
                </c:pt>
                <c:pt idx="145">
                  <c:v>-1.647</c:v>
                </c:pt>
                <c:pt idx="146">
                  <c:v>-1.5389999999999999</c:v>
                </c:pt>
                <c:pt idx="147">
                  <c:v>-1.4379999999999999</c:v>
                </c:pt>
                <c:pt idx="148">
                  <c:v>-1.343</c:v>
                </c:pt>
                <c:pt idx="149">
                  <c:v>-1.254</c:v>
                </c:pt>
                <c:pt idx="150">
                  <c:v>-1.169</c:v>
                </c:pt>
                <c:pt idx="151">
                  <c:v>-1.0880000000000001</c:v>
                </c:pt>
                <c:pt idx="152">
                  <c:v>-1.0129999999999999</c:v>
                </c:pt>
                <c:pt idx="153">
                  <c:v>-0.94499999999999995</c:v>
                </c:pt>
                <c:pt idx="154">
                  <c:v>-0.88100000000000001</c:v>
                </c:pt>
                <c:pt idx="155">
                  <c:v>-0.82399999999999995</c:v>
                </c:pt>
                <c:pt idx="156">
                  <c:v>-0.77200000000000002</c:v>
                </c:pt>
                <c:pt idx="157">
                  <c:v>-0.72499999999999998</c:v>
                </c:pt>
                <c:pt idx="158">
                  <c:v>-0.68300000000000005</c:v>
                </c:pt>
                <c:pt idx="159">
                  <c:v>-0.64600000000000002</c:v>
                </c:pt>
                <c:pt idx="160">
                  <c:v>-0.61299999999999999</c:v>
                </c:pt>
                <c:pt idx="161">
                  <c:v>-0.58599999999999997</c:v>
                </c:pt>
                <c:pt idx="162">
                  <c:v>-0.56499999999999995</c:v>
                </c:pt>
                <c:pt idx="163">
                  <c:v>-0.54700000000000004</c:v>
                </c:pt>
                <c:pt idx="164">
                  <c:v>-0.53300000000000003</c:v>
                </c:pt>
                <c:pt idx="165">
                  <c:v>-0.52100000000000002</c:v>
                </c:pt>
                <c:pt idx="166">
                  <c:v>-0.51100000000000001</c:v>
                </c:pt>
                <c:pt idx="167">
                  <c:v>-0.5</c:v>
                </c:pt>
                <c:pt idx="168">
                  <c:v>-0.49</c:v>
                </c:pt>
                <c:pt idx="169">
                  <c:v>-0.48299999999999998</c:v>
                </c:pt>
                <c:pt idx="170">
                  <c:v>-0.47799999999999998</c:v>
                </c:pt>
                <c:pt idx="171">
                  <c:v>-0.47599999999999998</c:v>
                </c:pt>
                <c:pt idx="172">
                  <c:v>-0.47699999999999998</c:v>
                </c:pt>
                <c:pt idx="173">
                  <c:v>-0.48199999999999998</c:v>
                </c:pt>
                <c:pt idx="174">
                  <c:v>-0.48699999999999999</c:v>
                </c:pt>
                <c:pt idx="175">
                  <c:v>-0.49099999999999999</c:v>
                </c:pt>
                <c:pt idx="176">
                  <c:v>-0.495</c:v>
                </c:pt>
                <c:pt idx="177">
                  <c:v>-0.496</c:v>
                </c:pt>
                <c:pt idx="178">
                  <c:v>-0.495</c:v>
                </c:pt>
                <c:pt idx="179">
                  <c:v>-0.49199999999999999</c:v>
                </c:pt>
                <c:pt idx="180">
                  <c:v>-0.48499999999999999</c:v>
                </c:pt>
                <c:pt idx="181">
                  <c:v>-0.47699999999999998</c:v>
                </c:pt>
                <c:pt idx="182">
                  <c:v>-0.46600000000000003</c:v>
                </c:pt>
                <c:pt idx="183">
                  <c:v>-0.45300000000000001</c:v>
                </c:pt>
                <c:pt idx="184">
                  <c:v>-0.436</c:v>
                </c:pt>
                <c:pt idx="185">
                  <c:v>-0.41599999999999998</c:v>
                </c:pt>
                <c:pt idx="186">
                  <c:v>-0.39200000000000002</c:v>
                </c:pt>
                <c:pt idx="187">
                  <c:v>-0.36499999999999999</c:v>
                </c:pt>
                <c:pt idx="188">
                  <c:v>-0.33400000000000002</c:v>
                </c:pt>
                <c:pt idx="189">
                  <c:v>-0.30099999999999999</c:v>
                </c:pt>
                <c:pt idx="190">
                  <c:v>-0.26600000000000001</c:v>
                </c:pt>
                <c:pt idx="191">
                  <c:v>-0.23</c:v>
                </c:pt>
                <c:pt idx="192">
                  <c:v>-0.193</c:v>
                </c:pt>
                <c:pt idx="193">
                  <c:v>-0.158</c:v>
                </c:pt>
                <c:pt idx="194">
                  <c:v>-0.124</c:v>
                </c:pt>
                <c:pt idx="195">
                  <c:v>-9.1999999999999998E-2</c:v>
                </c:pt>
                <c:pt idx="196">
                  <c:v>-6.4000000000000001E-2</c:v>
                </c:pt>
                <c:pt idx="197">
                  <c:v>-0.04</c:v>
                </c:pt>
                <c:pt idx="198">
                  <c:v>-2.1000000000000001E-2</c:v>
                </c:pt>
                <c:pt idx="199">
                  <c:v>-8.0000000000000002E-3</c:v>
                </c:pt>
                <c:pt idx="200">
                  <c:v>-1E-3</c:v>
                </c:pt>
                <c:pt idx="201">
                  <c:v>0</c:v>
                </c:pt>
                <c:pt idx="202">
                  <c:v>-7.0000000000000001E-3</c:v>
                </c:pt>
                <c:pt idx="203">
                  <c:v>-2.1999999999999999E-2</c:v>
                </c:pt>
                <c:pt idx="204">
                  <c:v>-4.7E-2</c:v>
                </c:pt>
                <c:pt idx="205">
                  <c:v>-8.4000000000000005E-2</c:v>
                </c:pt>
                <c:pt idx="206">
                  <c:v>-0.13900000000000001</c:v>
                </c:pt>
                <c:pt idx="207">
                  <c:v>-0.20899999999999999</c:v>
                </c:pt>
                <c:pt idx="208">
                  <c:v>-0.29399999999999998</c:v>
                </c:pt>
                <c:pt idx="209">
                  <c:v>-0.39500000000000002</c:v>
                </c:pt>
                <c:pt idx="210">
                  <c:v>-0.51</c:v>
                </c:pt>
                <c:pt idx="211">
                  <c:v>-0.63400000000000001</c:v>
                </c:pt>
                <c:pt idx="212">
                  <c:v>-0.76300000000000001</c:v>
                </c:pt>
                <c:pt idx="213">
                  <c:v>-0.9</c:v>
                </c:pt>
                <c:pt idx="214">
                  <c:v>-1.0429999999999999</c:v>
                </c:pt>
                <c:pt idx="215">
                  <c:v>-1.1919999999999999</c:v>
                </c:pt>
                <c:pt idx="216">
                  <c:v>-1.3460000000000001</c:v>
                </c:pt>
                <c:pt idx="217">
                  <c:v>-1.5089999999999999</c:v>
                </c:pt>
                <c:pt idx="218">
                  <c:v>-1.6779999999999999</c:v>
                </c:pt>
                <c:pt idx="219">
                  <c:v>-1.8520000000000001</c:v>
                </c:pt>
                <c:pt idx="220">
                  <c:v>-2.0270000000000001</c:v>
                </c:pt>
                <c:pt idx="221">
                  <c:v>-2.202</c:v>
                </c:pt>
                <c:pt idx="222">
                  <c:v>-2.3759999999999999</c:v>
                </c:pt>
                <c:pt idx="223">
                  <c:v>-2.5470000000000002</c:v>
                </c:pt>
                <c:pt idx="224">
                  <c:v>-2.7170000000000001</c:v>
                </c:pt>
                <c:pt idx="225">
                  <c:v>-2.8879999999999999</c:v>
                </c:pt>
                <c:pt idx="226">
                  <c:v>-3.0619999999999998</c:v>
                </c:pt>
                <c:pt idx="227">
                  <c:v>-3.242</c:v>
                </c:pt>
                <c:pt idx="228">
                  <c:v>-3.431</c:v>
                </c:pt>
                <c:pt idx="229">
                  <c:v>-3.63</c:v>
                </c:pt>
                <c:pt idx="230">
                  <c:v>-3.8420000000000001</c:v>
                </c:pt>
                <c:pt idx="231">
                  <c:v>-4.0670000000000002</c:v>
                </c:pt>
                <c:pt idx="232">
                  <c:v>-4.3070000000000004</c:v>
                </c:pt>
                <c:pt idx="233">
                  <c:v>-4.5629999999999997</c:v>
                </c:pt>
                <c:pt idx="234">
                  <c:v>-4.8380000000000001</c:v>
                </c:pt>
                <c:pt idx="235">
                  <c:v>-5.1310000000000002</c:v>
                </c:pt>
                <c:pt idx="236">
                  <c:v>-5.4420000000000002</c:v>
                </c:pt>
                <c:pt idx="237">
                  <c:v>-5.7720000000000002</c:v>
                </c:pt>
                <c:pt idx="238">
                  <c:v>-6.1180000000000003</c:v>
                </c:pt>
                <c:pt idx="239">
                  <c:v>-6.4779999999999998</c:v>
                </c:pt>
                <c:pt idx="240">
                  <c:v>-6.8479999999999999</c:v>
                </c:pt>
                <c:pt idx="241">
                  <c:v>-7.226</c:v>
                </c:pt>
                <c:pt idx="242">
                  <c:v>-7.61</c:v>
                </c:pt>
                <c:pt idx="243">
                  <c:v>-7.992</c:v>
                </c:pt>
                <c:pt idx="244">
                  <c:v>-8.3740000000000006</c:v>
                </c:pt>
                <c:pt idx="245">
                  <c:v>-8.7520000000000007</c:v>
                </c:pt>
                <c:pt idx="246">
                  <c:v>-9.1229999999999993</c:v>
                </c:pt>
                <c:pt idx="247">
                  <c:v>-9.4890000000000008</c:v>
                </c:pt>
                <c:pt idx="248">
                  <c:v>-9.85</c:v>
                </c:pt>
                <c:pt idx="249">
                  <c:v>-10.208</c:v>
                </c:pt>
                <c:pt idx="250">
                  <c:v>-10.563000000000001</c:v>
                </c:pt>
                <c:pt idx="251">
                  <c:v>-10.917</c:v>
                </c:pt>
                <c:pt idx="252">
                  <c:v>-11.27</c:v>
                </c:pt>
                <c:pt idx="253">
                  <c:v>-11.618</c:v>
                </c:pt>
                <c:pt idx="254">
                  <c:v>-11.958</c:v>
                </c:pt>
                <c:pt idx="255">
                  <c:v>-12.289</c:v>
                </c:pt>
                <c:pt idx="256">
                  <c:v>-12.608000000000001</c:v>
                </c:pt>
                <c:pt idx="257">
                  <c:v>-12.911</c:v>
                </c:pt>
                <c:pt idx="258">
                  <c:v>-13.204000000000001</c:v>
                </c:pt>
                <c:pt idx="259">
                  <c:v>-13.487</c:v>
                </c:pt>
                <c:pt idx="260">
                  <c:v>-13.766</c:v>
                </c:pt>
                <c:pt idx="261">
                  <c:v>-14.044</c:v>
                </c:pt>
                <c:pt idx="262">
                  <c:v>-14.329000000000001</c:v>
                </c:pt>
                <c:pt idx="263">
                  <c:v>-14.625</c:v>
                </c:pt>
                <c:pt idx="264">
                  <c:v>-14.933</c:v>
                </c:pt>
                <c:pt idx="265">
                  <c:v>-15.26</c:v>
                </c:pt>
                <c:pt idx="266">
                  <c:v>-15.601000000000001</c:v>
                </c:pt>
                <c:pt idx="267">
                  <c:v>-15.951000000000001</c:v>
                </c:pt>
                <c:pt idx="268">
                  <c:v>-16.306000000000001</c:v>
                </c:pt>
                <c:pt idx="269">
                  <c:v>-16.66</c:v>
                </c:pt>
                <c:pt idx="270">
                  <c:v>-17.009</c:v>
                </c:pt>
                <c:pt idx="271">
                  <c:v>-17.346</c:v>
                </c:pt>
                <c:pt idx="272">
                  <c:v>-17.699000000000002</c:v>
                </c:pt>
                <c:pt idx="273">
                  <c:v>-18.074999999999999</c:v>
                </c:pt>
                <c:pt idx="274">
                  <c:v>-18.481999999999999</c:v>
                </c:pt>
                <c:pt idx="275">
                  <c:v>-18.928000000000001</c:v>
                </c:pt>
                <c:pt idx="276">
                  <c:v>-19.428000000000001</c:v>
                </c:pt>
                <c:pt idx="277">
                  <c:v>-19.988</c:v>
                </c:pt>
                <c:pt idx="278">
                  <c:v>-20.600999999999999</c:v>
                </c:pt>
                <c:pt idx="279">
                  <c:v>-21.26</c:v>
                </c:pt>
                <c:pt idx="280">
                  <c:v>-21.957000000000001</c:v>
                </c:pt>
                <c:pt idx="281">
                  <c:v>-22.678999999999998</c:v>
                </c:pt>
                <c:pt idx="282">
                  <c:v>-23.4</c:v>
                </c:pt>
                <c:pt idx="283">
                  <c:v>-24.103999999999999</c:v>
                </c:pt>
                <c:pt idx="284">
                  <c:v>-24.774000000000001</c:v>
                </c:pt>
                <c:pt idx="285">
                  <c:v>-25.388000000000002</c:v>
                </c:pt>
                <c:pt idx="286">
                  <c:v>-25.94</c:v>
                </c:pt>
                <c:pt idx="287">
                  <c:v>-26.425999999999998</c:v>
                </c:pt>
                <c:pt idx="288">
                  <c:v>-26.850999999999999</c:v>
                </c:pt>
                <c:pt idx="289">
                  <c:v>-27.181999999999999</c:v>
                </c:pt>
                <c:pt idx="290">
                  <c:v>-27.396999999999998</c:v>
                </c:pt>
                <c:pt idx="291">
                  <c:v>-27.472000000000001</c:v>
                </c:pt>
                <c:pt idx="292">
                  <c:v>-27.411999999999999</c:v>
                </c:pt>
                <c:pt idx="293">
                  <c:v>-27.239000000000001</c:v>
                </c:pt>
                <c:pt idx="294">
                  <c:v>-27.004000000000001</c:v>
                </c:pt>
                <c:pt idx="295">
                  <c:v>-26.76</c:v>
                </c:pt>
                <c:pt idx="296">
                  <c:v>-26.567</c:v>
                </c:pt>
                <c:pt idx="297">
                  <c:v>-26.436</c:v>
                </c:pt>
                <c:pt idx="298">
                  <c:v>-26.361999999999998</c:v>
                </c:pt>
                <c:pt idx="299">
                  <c:v>-26.341000000000001</c:v>
                </c:pt>
                <c:pt idx="300">
                  <c:v>-26.361999999999998</c:v>
                </c:pt>
                <c:pt idx="301">
                  <c:v>-26.414000000000001</c:v>
                </c:pt>
                <c:pt idx="302">
                  <c:v>-26.478000000000002</c:v>
                </c:pt>
                <c:pt idx="303">
                  <c:v>-26.565999999999999</c:v>
                </c:pt>
                <c:pt idx="304">
                  <c:v>-26.689</c:v>
                </c:pt>
                <c:pt idx="305">
                  <c:v>-26.861000000000001</c:v>
                </c:pt>
                <c:pt idx="306">
                  <c:v>-27.064</c:v>
                </c:pt>
                <c:pt idx="307">
                  <c:v>-27.3</c:v>
                </c:pt>
                <c:pt idx="308">
                  <c:v>-27.565999999999999</c:v>
                </c:pt>
                <c:pt idx="309">
                  <c:v>-27.849</c:v>
                </c:pt>
                <c:pt idx="310">
                  <c:v>-28.138000000000002</c:v>
                </c:pt>
                <c:pt idx="311">
                  <c:v>-28.434999999999999</c:v>
                </c:pt>
                <c:pt idx="312">
                  <c:v>-28.741</c:v>
                </c:pt>
                <c:pt idx="313">
                  <c:v>-29.074000000000002</c:v>
                </c:pt>
                <c:pt idx="314">
                  <c:v>-29.422000000000001</c:v>
                </c:pt>
                <c:pt idx="315">
                  <c:v>-29.786000000000001</c:v>
                </c:pt>
                <c:pt idx="316">
                  <c:v>-30.189</c:v>
                </c:pt>
                <c:pt idx="317">
                  <c:v>-30.631</c:v>
                </c:pt>
                <c:pt idx="318">
                  <c:v>-31.13</c:v>
                </c:pt>
                <c:pt idx="319">
                  <c:v>-31.716000000000001</c:v>
                </c:pt>
                <c:pt idx="320">
                  <c:v>-32.406999999999996</c:v>
                </c:pt>
                <c:pt idx="321">
                  <c:v>-33.22</c:v>
                </c:pt>
                <c:pt idx="322">
                  <c:v>-34.168999999999997</c:v>
                </c:pt>
                <c:pt idx="323">
                  <c:v>-35.286999999999999</c:v>
                </c:pt>
                <c:pt idx="324">
                  <c:v>-36.606000000000002</c:v>
                </c:pt>
                <c:pt idx="325">
                  <c:v>-38.143999999999998</c:v>
                </c:pt>
                <c:pt idx="326">
                  <c:v>-39.912999999999997</c:v>
                </c:pt>
                <c:pt idx="327">
                  <c:v>-41.963000000000001</c:v>
                </c:pt>
                <c:pt idx="328">
                  <c:v>-43.954999999999998</c:v>
                </c:pt>
                <c:pt idx="329">
                  <c:v>-44.960999999999999</c:v>
                </c:pt>
                <c:pt idx="330">
                  <c:v>-44.515999999999998</c:v>
                </c:pt>
                <c:pt idx="331">
                  <c:v>-43.176000000000002</c:v>
                </c:pt>
                <c:pt idx="332">
                  <c:v>-41.768999999999998</c:v>
                </c:pt>
                <c:pt idx="333">
                  <c:v>-40.691000000000003</c:v>
                </c:pt>
                <c:pt idx="334">
                  <c:v>-39.929000000000002</c:v>
                </c:pt>
                <c:pt idx="335">
                  <c:v>-39.454999999999998</c:v>
                </c:pt>
                <c:pt idx="336">
                  <c:v>-39.241</c:v>
                </c:pt>
                <c:pt idx="337">
                  <c:v>-39.247</c:v>
                </c:pt>
                <c:pt idx="338">
                  <c:v>-39.465000000000003</c:v>
                </c:pt>
                <c:pt idx="339">
                  <c:v>-39.874000000000002</c:v>
                </c:pt>
                <c:pt idx="340">
                  <c:v>-40.451999999999998</c:v>
                </c:pt>
                <c:pt idx="341">
                  <c:v>-41.256999999999998</c:v>
                </c:pt>
                <c:pt idx="342">
                  <c:v>-42.274000000000001</c:v>
                </c:pt>
                <c:pt idx="343">
                  <c:v>-43.451999999999998</c:v>
                </c:pt>
                <c:pt idx="344">
                  <c:v>-44.764000000000003</c:v>
                </c:pt>
                <c:pt idx="345">
                  <c:v>-46.106999999999999</c:v>
                </c:pt>
                <c:pt idx="346">
                  <c:v>-47.29</c:v>
                </c:pt>
                <c:pt idx="347">
                  <c:v>-48.100999999999999</c:v>
                </c:pt>
                <c:pt idx="348">
                  <c:v>-48.512999999999998</c:v>
                </c:pt>
                <c:pt idx="349">
                  <c:v>-48.56</c:v>
                </c:pt>
                <c:pt idx="350">
                  <c:v>-48.258000000000003</c:v>
                </c:pt>
                <c:pt idx="351">
                  <c:v>-47.485999999999997</c:v>
                </c:pt>
                <c:pt idx="352">
                  <c:v>-46.466000000000001</c:v>
                </c:pt>
                <c:pt idx="353">
                  <c:v>-45.396000000000001</c:v>
                </c:pt>
                <c:pt idx="354">
                  <c:v>-44.408000000000001</c:v>
                </c:pt>
                <c:pt idx="355">
                  <c:v>-43.703000000000003</c:v>
                </c:pt>
                <c:pt idx="356">
                  <c:v>-43.262</c:v>
                </c:pt>
                <c:pt idx="357">
                  <c:v>-43.024000000000001</c:v>
                </c:pt>
                <c:pt idx="358">
                  <c:v>-43.003999999999998</c:v>
                </c:pt>
                <c:pt idx="359">
                  <c:v>-43.234999999999999</c:v>
                </c:pt>
                <c:pt idx="360">
                  <c:v>-43.758000000000003</c:v>
                </c:pt>
              </c:numCache>
            </c:numRef>
          </c:val>
          <c:smooth val="0"/>
        </c:ser>
        <c:dLbls>
          <c:showLegendKey val="0"/>
          <c:showVal val="0"/>
          <c:showCatName val="0"/>
          <c:showSerName val="0"/>
          <c:showPercent val="0"/>
          <c:showBubbleSize val="0"/>
        </c:dLbls>
        <c:marker val="1"/>
        <c:smooth val="0"/>
        <c:axId val="167404672"/>
        <c:axId val="167406592"/>
      </c:lineChart>
      <c:catAx>
        <c:axId val="167404672"/>
        <c:scaling>
          <c:orientation val="minMax"/>
        </c:scaling>
        <c:delete val="0"/>
        <c:axPos val="b"/>
        <c:title>
          <c:tx>
            <c:rich>
              <a:bodyPr/>
              <a:lstStyle/>
              <a:p>
                <a:pPr>
                  <a:defRPr/>
                </a:pPr>
                <a:r>
                  <a:rPr lang="en-GB"/>
                  <a:t>Degrees</a:t>
                </a:r>
              </a:p>
            </c:rich>
          </c:tx>
          <c:layout>
            <c:manualLayout>
              <c:xMode val="edge"/>
              <c:yMode val="edge"/>
              <c:x val="0.50853242320819114"/>
              <c:y val="0.875"/>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67406592"/>
        <c:crossesAt val="-80"/>
        <c:auto val="1"/>
        <c:lblAlgn val="ctr"/>
        <c:lblOffset val="100"/>
        <c:tickLblSkip val="40"/>
        <c:tickMarkSkip val="40"/>
        <c:noMultiLvlLbl val="0"/>
      </c:catAx>
      <c:valAx>
        <c:axId val="167406592"/>
        <c:scaling>
          <c:orientation val="minMax"/>
        </c:scaling>
        <c:delete val="0"/>
        <c:axPos val="l"/>
        <c:majorGridlines>
          <c:spPr>
            <a:ln w="3175">
              <a:solidFill>
                <a:srgbClr val="000000"/>
              </a:solidFill>
              <a:prstDash val="solid"/>
            </a:ln>
          </c:spPr>
        </c:majorGridlines>
        <c:title>
          <c:tx>
            <c:rich>
              <a:bodyPr/>
              <a:lstStyle/>
              <a:p>
                <a:pPr>
                  <a:defRPr/>
                </a:pPr>
                <a:r>
                  <a:rPr lang="en-GB"/>
                  <a:t>dBi</a:t>
                </a:r>
              </a:p>
            </c:rich>
          </c:tx>
          <c:layout>
            <c:manualLayout>
              <c:xMode val="edge"/>
              <c:yMode val="edge"/>
              <c:x val="3.4129692832764506E-2"/>
              <c:y val="0.48809523809523808"/>
            </c:manualLayout>
          </c:layout>
          <c:overlay val="0"/>
          <c:spPr>
            <a:noFill/>
            <a:ln w="25399">
              <a:noFill/>
            </a:ln>
          </c:spPr>
        </c:title>
        <c:numFmt formatCode="General" sourceLinked="1"/>
        <c:majorTickMark val="out"/>
        <c:minorTickMark val="none"/>
        <c:tickLblPos val="nextTo"/>
        <c:spPr>
          <a:ln w="12699">
            <a:solidFill>
              <a:srgbClr val="000000"/>
            </a:solidFill>
            <a:prstDash val="solid"/>
          </a:ln>
        </c:spPr>
        <c:txPr>
          <a:bodyPr rot="0" vert="horz"/>
          <a:lstStyle/>
          <a:p>
            <a:pPr>
              <a:defRPr/>
            </a:pPr>
            <a:endParaRPr lang="en-US"/>
          </a:p>
        </c:txPr>
        <c:crossAx val="167404672"/>
        <c:crosses val="autoZero"/>
        <c:crossBetween val="between"/>
      </c:valAx>
      <c:spPr>
        <a:noFill/>
        <a:ln w="25399">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Aircraft Antenna - Elevation Pattern</a:t>
            </a:r>
          </a:p>
        </c:rich>
      </c:tx>
      <c:layout>
        <c:manualLayout>
          <c:xMode val="edge"/>
          <c:yMode val="edge"/>
          <c:x val="0.17747440273037543"/>
          <c:y val="1.9230769230769232E-2"/>
        </c:manualLayout>
      </c:layout>
      <c:overlay val="0"/>
      <c:spPr>
        <a:noFill/>
        <a:ln w="25399">
          <a:noFill/>
        </a:ln>
      </c:spPr>
    </c:title>
    <c:autoTitleDeleted val="0"/>
    <c:plotArea>
      <c:layout>
        <c:manualLayout>
          <c:layoutTarget val="inner"/>
          <c:xMode val="edge"/>
          <c:yMode val="edge"/>
          <c:x val="0.19103714042433659"/>
          <c:y val="0.13664901801067969"/>
          <c:w val="0.76379497713287514"/>
          <c:h val="0.65968187166259395"/>
        </c:manualLayout>
      </c:layout>
      <c:lineChart>
        <c:grouping val="standard"/>
        <c:varyColors val="0"/>
        <c:ser>
          <c:idx val="0"/>
          <c:order val="0"/>
          <c:tx>
            <c:strRef>
              <c:f>Sheet1!$B$1</c:f>
              <c:strCache>
                <c:ptCount val="1"/>
                <c:pt idx="0">
                  <c:v>Gain (dB)</c:v>
                </c:pt>
              </c:strCache>
            </c:strRef>
          </c:tx>
          <c:spPr>
            <a:ln w="12699">
              <a:solidFill>
                <a:srgbClr val="000080"/>
              </a:solidFill>
              <a:prstDash val="solid"/>
            </a:ln>
          </c:spPr>
          <c:marker>
            <c:symbol val="none"/>
          </c:marker>
          <c:cat>
            <c:numRef>
              <c:f>Sheet1!$A$2:$A$92</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cat>
          <c:val>
            <c:numRef>
              <c:f>Sheet1!$B$2:$B$92</c:f>
              <c:numCache>
                <c:formatCode>General</c:formatCode>
                <c:ptCount val="91"/>
                <c:pt idx="0">
                  <c:v>0</c:v>
                </c:pt>
                <c:pt idx="1">
                  <c:v>0.5</c:v>
                </c:pt>
                <c:pt idx="2">
                  <c:v>1</c:v>
                </c:pt>
                <c:pt idx="3">
                  <c:v>1.75</c:v>
                </c:pt>
                <c:pt idx="4">
                  <c:v>2.5</c:v>
                </c:pt>
                <c:pt idx="5">
                  <c:v>3.25</c:v>
                </c:pt>
                <c:pt idx="6">
                  <c:v>4</c:v>
                </c:pt>
                <c:pt idx="7">
                  <c:v>4.5</c:v>
                </c:pt>
                <c:pt idx="8">
                  <c:v>5</c:v>
                </c:pt>
                <c:pt idx="9">
                  <c:v>5.5</c:v>
                </c:pt>
                <c:pt idx="10">
                  <c:v>6</c:v>
                </c:pt>
                <c:pt idx="11">
                  <c:v>6.25</c:v>
                </c:pt>
                <c:pt idx="12">
                  <c:v>6.5</c:v>
                </c:pt>
                <c:pt idx="13">
                  <c:v>6.6</c:v>
                </c:pt>
                <c:pt idx="14">
                  <c:v>6.7</c:v>
                </c:pt>
                <c:pt idx="15">
                  <c:v>6.35</c:v>
                </c:pt>
                <c:pt idx="16">
                  <c:v>6</c:v>
                </c:pt>
                <c:pt idx="17">
                  <c:v>5.5</c:v>
                </c:pt>
                <c:pt idx="18">
                  <c:v>5</c:v>
                </c:pt>
                <c:pt idx="19">
                  <c:v>4</c:v>
                </c:pt>
                <c:pt idx="20">
                  <c:v>3</c:v>
                </c:pt>
                <c:pt idx="21">
                  <c:v>2.5</c:v>
                </c:pt>
                <c:pt idx="22">
                  <c:v>2</c:v>
                </c:pt>
                <c:pt idx="23">
                  <c:v>2.5</c:v>
                </c:pt>
                <c:pt idx="24">
                  <c:v>3</c:v>
                </c:pt>
                <c:pt idx="25">
                  <c:v>2.25</c:v>
                </c:pt>
                <c:pt idx="26">
                  <c:v>1.5</c:v>
                </c:pt>
                <c:pt idx="27">
                  <c:v>0.25</c:v>
                </c:pt>
                <c:pt idx="28">
                  <c:v>-1</c:v>
                </c:pt>
                <c:pt idx="29">
                  <c:v>-3</c:v>
                </c:pt>
                <c:pt idx="30">
                  <c:v>-5</c:v>
                </c:pt>
                <c:pt idx="31">
                  <c:v>-7.5</c:v>
                </c:pt>
                <c:pt idx="32">
                  <c:v>-10</c:v>
                </c:pt>
                <c:pt idx="33">
                  <c:v>-8.5</c:v>
                </c:pt>
                <c:pt idx="34">
                  <c:v>-7</c:v>
                </c:pt>
                <c:pt idx="35">
                  <c:v>-7</c:v>
                </c:pt>
                <c:pt idx="36">
                  <c:v>-7</c:v>
                </c:pt>
                <c:pt idx="37">
                  <c:v>-9</c:v>
                </c:pt>
                <c:pt idx="38">
                  <c:v>-11</c:v>
                </c:pt>
                <c:pt idx="39">
                  <c:v>-10</c:v>
                </c:pt>
                <c:pt idx="40">
                  <c:v>-9</c:v>
                </c:pt>
                <c:pt idx="41">
                  <c:v>-10.5</c:v>
                </c:pt>
                <c:pt idx="42">
                  <c:v>-12</c:v>
                </c:pt>
                <c:pt idx="43">
                  <c:v>-10</c:v>
                </c:pt>
                <c:pt idx="44">
                  <c:v>-8</c:v>
                </c:pt>
                <c:pt idx="45">
                  <c:v>-6.25</c:v>
                </c:pt>
                <c:pt idx="46">
                  <c:v>-4.5</c:v>
                </c:pt>
                <c:pt idx="47">
                  <c:v>-4</c:v>
                </c:pt>
                <c:pt idx="48">
                  <c:v>-3.5</c:v>
                </c:pt>
                <c:pt idx="49">
                  <c:v>-1.75</c:v>
                </c:pt>
                <c:pt idx="50">
                  <c:v>0</c:v>
                </c:pt>
                <c:pt idx="51">
                  <c:v>-1.75</c:v>
                </c:pt>
                <c:pt idx="52">
                  <c:v>-3.5</c:v>
                </c:pt>
                <c:pt idx="53">
                  <c:v>-2.75</c:v>
                </c:pt>
                <c:pt idx="54">
                  <c:v>-2</c:v>
                </c:pt>
                <c:pt idx="55">
                  <c:v>-4.5</c:v>
                </c:pt>
                <c:pt idx="56">
                  <c:v>-7</c:v>
                </c:pt>
                <c:pt idx="57">
                  <c:v>-7</c:v>
                </c:pt>
                <c:pt idx="58">
                  <c:v>-7</c:v>
                </c:pt>
                <c:pt idx="59">
                  <c:v>-3.5</c:v>
                </c:pt>
                <c:pt idx="60">
                  <c:v>0</c:v>
                </c:pt>
                <c:pt idx="61">
                  <c:v>-0.75</c:v>
                </c:pt>
                <c:pt idx="62">
                  <c:v>-1.5</c:v>
                </c:pt>
                <c:pt idx="63">
                  <c:v>-0.25</c:v>
                </c:pt>
                <c:pt idx="64">
                  <c:v>1</c:v>
                </c:pt>
                <c:pt idx="65">
                  <c:v>-0.75</c:v>
                </c:pt>
                <c:pt idx="66">
                  <c:v>-2.5</c:v>
                </c:pt>
                <c:pt idx="67">
                  <c:v>-2.75</c:v>
                </c:pt>
                <c:pt idx="68">
                  <c:v>-3</c:v>
                </c:pt>
                <c:pt idx="69">
                  <c:v>-4.5</c:v>
                </c:pt>
                <c:pt idx="70">
                  <c:v>-6</c:v>
                </c:pt>
                <c:pt idx="71">
                  <c:v>-3.5</c:v>
                </c:pt>
                <c:pt idx="72">
                  <c:v>-1</c:v>
                </c:pt>
                <c:pt idx="73">
                  <c:v>-1.25</c:v>
                </c:pt>
                <c:pt idx="74">
                  <c:v>-1.5</c:v>
                </c:pt>
                <c:pt idx="75">
                  <c:v>-1.25</c:v>
                </c:pt>
                <c:pt idx="76">
                  <c:v>-1</c:v>
                </c:pt>
                <c:pt idx="77">
                  <c:v>-2.5</c:v>
                </c:pt>
                <c:pt idx="78">
                  <c:v>-4</c:v>
                </c:pt>
                <c:pt idx="79">
                  <c:v>-5.75</c:v>
                </c:pt>
                <c:pt idx="80">
                  <c:v>-7.5</c:v>
                </c:pt>
                <c:pt idx="81">
                  <c:v>-7.25</c:v>
                </c:pt>
                <c:pt idx="82">
                  <c:v>-7</c:v>
                </c:pt>
                <c:pt idx="83">
                  <c:v>-6</c:v>
                </c:pt>
                <c:pt idx="84">
                  <c:v>-5</c:v>
                </c:pt>
                <c:pt idx="85">
                  <c:v>-6.75</c:v>
                </c:pt>
                <c:pt idx="86">
                  <c:v>-8.5</c:v>
                </c:pt>
                <c:pt idx="87">
                  <c:v>-8.25</c:v>
                </c:pt>
                <c:pt idx="88">
                  <c:v>-8</c:v>
                </c:pt>
                <c:pt idx="89">
                  <c:v>-11.5</c:v>
                </c:pt>
                <c:pt idx="90">
                  <c:v>-15</c:v>
                </c:pt>
              </c:numCache>
            </c:numRef>
          </c:val>
          <c:smooth val="0"/>
        </c:ser>
        <c:dLbls>
          <c:showLegendKey val="0"/>
          <c:showVal val="0"/>
          <c:showCatName val="0"/>
          <c:showSerName val="0"/>
          <c:showPercent val="0"/>
          <c:showBubbleSize val="0"/>
        </c:dLbls>
        <c:marker val="1"/>
        <c:smooth val="0"/>
        <c:axId val="167559168"/>
        <c:axId val="167561088"/>
      </c:lineChart>
      <c:catAx>
        <c:axId val="167559168"/>
        <c:scaling>
          <c:orientation val="minMax"/>
        </c:scaling>
        <c:delete val="0"/>
        <c:axPos val="b"/>
        <c:title>
          <c:tx>
            <c:rich>
              <a:bodyPr/>
              <a:lstStyle/>
              <a:p>
                <a:pPr>
                  <a:defRPr/>
                </a:pPr>
                <a:r>
                  <a:rPr lang="en-GB"/>
                  <a:t>Degrees</a:t>
                </a:r>
              </a:p>
            </c:rich>
          </c:tx>
          <c:layout>
            <c:manualLayout>
              <c:xMode val="edge"/>
              <c:yMode val="edge"/>
              <c:x val="0.51194539249146753"/>
              <c:y val="0.90384615384615385"/>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67561088"/>
        <c:crossesAt val="-20"/>
        <c:auto val="1"/>
        <c:lblAlgn val="ctr"/>
        <c:lblOffset val="100"/>
        <c:tickLblSkip val="10"/>
        <c:tickMarkSkip val="10"/>
        <c:noMultiLvlLbl val="0"/>
      </c:catAx>
      <c:valAx>
        <c:axId val="167561088"/>
        <c:scaling>
          <c:orientation val="minMax"/>
        </c:scaling>
        <c:delete val="0"/>
        <c:axPos val="l"/>
        <c:majorGridlines>
          <c:spPr>
            <a:ln w="3175">
              <a:solidFill>
                <a:srgbClr val="000000"/>
              </a:solidFill>
              <a:prstDash val="solid"/>
            </a:ln>
          </c:spPr>
        </c:majorGridlines>
        <c:title>
          <c:tx>
            <c:rich>
              <a:bodyPr/>
              <a:lstStyle/>
              <a:p>
                <a:pPr>
                  <a:defRPr/>
                </a:pPr>
                <a:r>
                  <a:rPr lang="en-GB"/>
                  <a:t>dBi</a:t>
                </a:r>
              </a:p>
            </c:rich>
          </c:tx>
          <c:layout>
            <c:manualLayout>
              <c:xMode val="edge"/>
              <c:yMode val="edge"/>
              <c:x val="3.4129692832764506E-2"/>
              <c:y val="0.465384615384615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67559168"/>
        <c:crosses val="autoZero"/>
        <c:crossBetween val="between"/>
      </c:valAx>
      <c:spPr>
        <a:noFill/>
        <a:ln w="25399">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Aircraft Antenna - Azimuth Pattern</a:t>
            </a:r>
          </a:p>
        </c:rich>
      </c:tx>
      <c:layout>
        <c:manualLayout>
          <c:xMode val="edge"/>
          <c:yMode val="edge"/>
          <c:x val="0.15469613259668508"/>
          <c:y val="1.9230769230769232E-2"/>
        </c:manualLayout>
      </c:layout>
      <c:overlay val="0"/>
      <c:spPr>
        <a:noFill/>
        <a:ln w="25467">
          <a:noFill/>
        </a:ln>
      </c:spPr>
    </c:title>
    <c:autoTitleDeleted val="0"/>
    <c:plotArea>
      <c:layout>
        <c:manualLayout>
          <c:layoutTarget val="inner"/>
          <c:xMode val="edge"/>
          <c:yMode val="edge"/>
          <c:x val="0.16113862738766488"/>
          <c:y val="0.1714413069056023"/>
          <c:w val="0.7790440232825786"/>
          <c:h val="0.57420988324735267"/>
        </c:manualLayout>
      </c:layout>
      <c:lineChart>
        <c:grouping val="standard"/>
        <c:varyColors val="0"/>
        <c:ser>
          <c:idx val="0"/>
          <c:order val="0"/>
          <c:tx>
            <c:strRef>
              <c:f>Sheet1!$B$1</c:f>
              <c:strCache>
                <c:ptCount val="1"/>
                <c:pt idx="0">
                  <c:v>GaindBi</c:v>
                </c:pt>
              </c:strCache>
            </c:strRef>
          </c:tx>
          <c:spPr>
            <a:ln w="12734">
              <a:solidFill>
                <a:srgbClr val="000080"/>
              </a:solidFill>
              <a:prstDash val="solid"/>
            </a:ln>
          </c:spPr>
          <c:marker>
            <c:symbol val="none"/>
          </c:marker>
          <c:cat>
            <c:numRef>
              <c:f>Sheet1!$A$2:$A$182</c:f>
              <c:numCache>
                <c:formatCode>General</c:formatCode>
                <c:ptCount val="181"/>
                <c:pt idx="0">
                  <c:v>-180</c:v>
                </c:pt>
                <c:pt idx="1">
                  <c:v>-178</c:v>
                </c:pt>
                <c:pt idx="2">
                  <c:v>-176</c:v>
                </c:pt>
                <c:pt idx="3">
                  <c:v>-174</c:v>
                </c:pt>
                <c:pt idx="4">
                  <c:v>-172</c:v>
                </c:pt>
                <c:pt idx="5">
                  <c:v>-170</c:v>
                </c:pt>
                <c:pt idx="6">
                  <c:v>-168</c:v>
                </c:pt>
                <c:pt idx="7">
                  <c:v>-166</c:v>
                </c:pt>
                <c:pt idx="8">
                  <c:v>-164</c:v>
                </c:pt>
                <c:pt idx="9">
                  <c:v>-162</c:v>
                </c:pt>
                <c:pt idx="10">
                  <c:v>-160</c:v>
                </c:pt>
                <c:pt idx="11">
                  <c:v>-158</c:v>
                </c:pt>
                <c:pt idx="12">
                  <c:v>-156</c:v>
                </c:pt>
                <c:pt idx="13">
                  <c:v>-154</c:v>
                </c:pt>
                <c:pt idx="14">
                  <c:v>-152</c:v>
                </c:pt>
                <c:pt idx="15">
                  <c:v>-150</c:v>
                </c:pt>
                <c:pt idx="16">
                  <c:v>-148</c:v>
                </c:pt>
                <c:pt idx="17">
                  <c:v>-146</c:v>
                </c:pt>
                <c:pt idx="18">
                  <c:v>-144</c:v>
                </c:pt>
                <c:pt idx="19">
                  <c:v>-142</c:v>
                </c:pt>
                <c:pt idx="20">
                  <c:v>-140</c:v>
                </c:pt>
                <c:pt idx="21">
                  <c:v>-138</c:v>
                </c:pt>
                <c:pt idx="22">
                  <c:v>-136</c:v>
                </c:pt>
                <c:pt idx="23">
                  <c:v>-134</c:v>
                </c:pt>
                <c:pt idx="24">
                  <c:v>-132</c:v>
                </c:pt>
                <c:pt idx="25">
                  <c:v>-130</c:v>
                </c:pt>
                <c:pt idx="26">
                  <c:v>-128</c:v>
                </c:pt>
                <c:pt idx="27">
                  <c:v>-126</c:v>
                </c:pt>
                <c:pt idx="28">
                  <c:v>-124</c:v>
                </c:pt>
                <c:pt idx="29">
                  <c:v>-122</c:v>
                </c:pt>
                <c:pt idx="30">
                  <c:v>-120</c:v>
                </c:pt>
                <c:pt idx="31">
                  <c:v>-118</c:v>
                </c:pt>
                <c:pt idx="32">
                  <c:v>-116</c:v>
                </c:pt>
                <c:pt idx="33">
                  <c:v>-114</c:v>
                </c:pt>
                <c:pt idx="34">
                  <c:v>-112</c:v>
                </c:pt>
                <c:pt idx="35">
                  <c:v>-110</c:v>
                </c:pt>
                <c:pt idx="36">
                  <c:v>-108</c:v>
                </c:pt>
                <c:pt idx="37">
                  <c:v>-106</c:v>
                </c:pt>
                <c:pt idx="38">
                  <c:v>-104</c:v>
                </c:pt>
                <c:pt idx="39">
                  <c:v>-102</c:v>
                </c:pt>
                <c:pt idx="40">
                  <c:v>-100</c:v>
                </c:pt>
                <c:pt idx="41">
                  <c:v>-98</c:v>
                </c:pt>
                <c:pt idx="42">
                  <c:v>-96</c:v>
                </c:pt>
                <c:pt idx="43">
                  <c:v>-94</c:v>
                </c:pt>
                <c:pt idx="44">
                  <c:v>-92</c:v>
                </c:pt>
                <c:pt idx="45">
                  <c:v>-90</c:v>
                </c:pt>
                <c:pt idx="46">
                  <c:v>-88</c:v>
                </c:pt>
                <c:pt idx="47">
                  <c:v>-86</c:v>
                </c:pt>
                <c:pt idx="48">
                  <c:v>-84</c:v>
                </c:pt>
                <c:pt idx="49">
                  <c:v>-82</c:v>
                </c:pt>
                <c:pt idx="50">
                  <c:v>-80</c:v>
                </c:pt>
                <c:pt idx="51">
                  <c:v>-78</c:v>
                </c:pt>
                <c:pt idx="52">
                  <c:v>-76</c:v>
                </c:pt>
                <c:pt idx="53">
                  <c:v>-74</c:v>
                </c:pt>
                <c:pt idx="54">
                  <c:v>-72</c:v>
                </c:pt>
                <c:pt idx="55">
                  <c:v>-70</c:v>
                </c:pt>
                <c:pt idx="56">
                  <c:v>-68</c:v>
                </c:pt>
                <c:pt idx="57">
                  <c:v>-66</c:v>
                </c:pt>
                <c:pt idx="58">
                  <c:v>-64</c:v>
                </c:pt>
                <c:pt idx="59">
                  <c:v>-62</c:v>
                </c:pt>
                <c:pt idx="60">
                  <c:v>-60</c:v>
                </c:pt>
                <c:pt idx="61">
                  <c:v>-58</c:v>
                </c:pt>
                <c:pt idx="62">
                  <c:v>-56</c:v>
                </c:pt>
                <c:pt idx="63">
                  <c:v>-54</c:v>
                </c:pt>
                <c:pt idx="64">
                  <c:v>-52</c:v>
                </c:pt>
                <c:pt idx="65">
                  <c:v>-50</c:v>
                </c:pt>
                <c:pt idx="66">
                  <c:v>-48</c:v>
                </c:pt>
                <c:pt idx="67">
                  <c:v>-46</c:v>
                </c:pt>
                <c:pt idx="68">
                  <c:v>-44</c:v>
                </c:pt>
                <c:pt idx="69">
                  <c:v>-42</c:v>
                </c:pt>
                <c:pt idx="70">
                  <c:v>-40</c:v>
                </c:pt>
                <c:pt idx="71">
                  <c:v>-38</c:v>
                </c:pt>
                <c:pt idx="72">
                  <c:v>-36</c:v>
                </c:pt>
                <c:pt idx="73">
                  <c:v>-34</c:v>
                </c:pt>
                <c:pt idx="74">
                  <c:v>-32</c:v>
                </c:pt>
                <c:pt idx="75">
                  <c:v>-30</c:v>
                </c:pt>
                <c:pt idx="76">
                  <c:v>-28</c:v>
                </c:pt>
                <c:pt idx="77">
                  <c:v>-26</c:v>
                </c:pt>
                <c:pt idx="78">
                  <c:v>-24</c:v>
                </c:pt>
                <c:pt idx="79">
                  <c:v>-22</c:v>
                </c:pt>
                <c:pt idx="80">
                  <c:v>-20</c:v>
                </c:pt>
                <c:pt idx="81">
                  <c:v>-18</c:v>
                </c:pt>
                <c:pt idx="82">
                  <c:v>-16</c:v>
                </c:pt>
                <c:pt idx="83">
                  <c:v>-14</c:v>
                </c:pt>
                <c:pt idx="84">
                  <c:v>-12</c:v>
                </c:pt>
                <c:pt idx="85">
                  <c:v>-10</c:v>
                </c:pt>
                <c:pt idx="86">
                  <c:v>-8</c:v>
                </c:pt>
                <c:pt idx="87">
                  <c:v>-6</c:v>
                </c:pt>
                <c:pt idx="88">
                  <c:v>-4</c:v>
                </c:pt>
                <c:pt idx="89">
                  <c:v>-2</c:v>
                </c:pt>
                <c:pt idx="90">
                  <c:v>0</c:v>
                </c:pt>
                <c:pt idx="91">
                  <c:v>2</c:v>
                </c:pt>
                <c:pt idx="92">
                  <c:v>4</c:v>
                </c:pt>
                <c:pt idx="93">
                  <c:v>6</c:v>
                </c:pt>
                <c:pt idx="94">
                  <c:v>8</c:v>
                </c:pt>
                <c:pt idx="95">
                  <c:v>10</c:v>
                </c:pt>
                <c:pt idx="96">
                  <c:v>12</c:v>
                </c:pt>
                <c:pt idx="97">
                  <c:v>14</c:v>
                </c:pt>
                <c:pt idx="98">
                  <c:v>16</c:v>
                </c:pt>
                <c:pt idx="99">
                  <c:v>18</c:v>
                </c:pt>
                <c:pt idx="100">
                  <c:v>20</c:v>
                </c:pt>
                <c:pt idx="101">
                  <c:v>22</c:v>
                </c:pt>
                <c:pt idx="102">
                  <c:v>24</c:v>
                </c:pt>
                <c:pt idx="103">
                  <c:v>26</c:v>
                </c:pt>
                <c:pt idx="104">
                  <c:v>28</c:v>
                </c:pt>
                <c:pt idx="105">
                  <c:v>30</c:v>
                </c:pt>
                <c:pt idx="106">
                  <c:v>32</c:v>
                </c:pt>
                <c:pt idx="107">
                  <c:v>34</c:v>
                </c:pt>
                <c:pt idx="108">
                  <c:v>36</c:v>
                </c:pt>
                <c:pt idx="109">
                  <c:v>38</c:v>
                </c:pt>
                <c:pt idx="110">
                  <c:v>40</c:v>
                </c:pt>
                <c:pt idx="111">
                  <c:v>42</c:v>
                </c:pt>
                <c:pt idx="112">
                  <c:v>44</c:v>
                </c:pt>
                <c:pt idx="113">
                  <c:v>46</c:v>
                </c:pt>
                <c:pt idx="114">
                  <c:v>48</c:v>
                </c:pt>
                <c:pt idx="115">
                  <c:v>50</c:v>
                </c:pt>
                <c:pt idx="116">
                  <c:v>52</c:v>
                </c:pt>
                <c:pt idx="117">
                  <c:v>54</c:v>
                </c:pt>
                <c:pt idx="118">
                  <c:v>56</c:v>
                </c:pt>
                <c:pt idx="119">
                  <c:v>58</c:v>
                </c:pt>
                <c:pt idx="120">
                  <c:v>60</c:v>
                </c:pt>
                <c:pt idx="121">
                  <c:v>62</c:v>
                </c:pt>
                <c:pt idx="122">
                  <c:v>64</c:v>
                </c:pt>
                <c:pt idx="123">
                  <c:v>66</c:v>
                </c:pt>
                <c:pt idx="124">
                  <c:v>68</c:v>
                </c:pt>
                <c:pt idx="125">
                  <c:v>70</c:v>
                </c:pt>
                <c:pt idx="126">
                  <c:v>72</c:v>
                </c:pt>
                <c:pt idx="127">
                  <c:v>74</c:v>
                </c:pt>
                <c:pt idx="128">
                  <c:v>76</c:v>
                </c:pt>
                <c:pt idx="129">
                  <c:v>78</c:v>
                </c:pt>
                <c:pt idx="130">
                  <c:v>80</c:v>
                </c:pt>
                <c:pt idx="131">
                  <c:v>82</c:v>
                </c:pt>
                <c:pt idx="132">
                  <c:v>84</c:v>
                </c:pt>
                <c:pt idx="133">
                  <c:v>86</c:v>
                </c:pt>
                <c:pt idx="134">
                  <c:v>88</c:v>
                </c:pt>
                <c:pt idx="135">
                  <c:v>90</c:v>
                </c:pt>
                <c:pt idx="136">
                  <c:v>92</c:v>
                </c:pt>
                <c:pt idx="137">
                  <c:v>94</c:v>
                </c:pt>
                <c:pt idx="138">
                  <c:v>96</c:v>
                </c:pt>
                <c:pt idx="139">
                  <c:v>98</c:v>
                </c:pt>
                <c:pt idx="140">
                  <c:v>100</c:v>
                </c:pt>
                <c:pt idx="141">
                  <c:v>102</c:v>
                </c:pt>
                <c:pt idx="142">
                  <c:v>104</c:v>
                </c:pt>
                <c:pt idx="143">
                  <c:v>106</c:v>
                </c:pt>
                <c:pt idx="144">
                  <c:v>108</c:v>
                </c:pt>
                <c:pt idx="145">
                  <c:v>110</c:v>
                </c:pt>
                <c:pt idx="146">
                  <c:v>112</c:v>
                </c:pt>
                <c:pt idx="147">
                  <c:v>114</c:v>
                </c:pt>
                <c:pt idx="148">
                  <c:v>116</c:v>
                </c:pt>
                <c:pt idx="149">
                  <c:v>118</c:v>
                </c:pt>
                <c:pt idx="150">
                  <c:v>120</c:v>
                </c:pt>
                <c:pt idx="151">
                  <c:v>122</c:v>
                </c:pt>
                <c:pt idx="152">
                  <c:v>124</c:v>
                </c:pt>
                <c:pt idx="153">
                  <c:v>126</c:v>
                </c:pt>
                <c:pt idx="154">
                  <c:v>128</c:v>
                </c:pt>
                <c:pt idx="155">
                  <c:v>130</c:v>
                </c:pt>
                <c:pt idx="156">
                  <c:v>132</c:v>
                </c:pt>
                <c:pt idx="157">
                  <c:v>134</c:v>
                </c:pt>
                <c:pt idx="158">
                  <c:v>136</c:v>
                </c:pt>
                <c:pt idx="159">
                  <c:v>138</c:v>
                </c:pt>
                <c:pt idx="160">
                  <c:v>140</c:v>
                </c:pt>
                <c:pt idx="161">
                  <c:v>142</c:v>
                </c:pt>
                <c:pt idx="162">
                  <c:v>144</c:v>
                </c:pt>
                <c:pt idx="163">
                  <c:v>146</c:v>
                </c:pt>
                <c:pt idx="164">
                  <c:v>148</c:v>
                </c:pt>
                <c:pt idx="165">
                  <c:v>150</c:v>
                </c:pt>
                <c:pt idx="166">
                  <c:v>152</c:v>
                </c:pt>
                <c:pt idx="167">
                  <c:v>154</c:v>
                </c:pt>
                <c:pt idx="168">
                  <c:v>156</c:v>
                </c:pt>
                <c:pt idx="169">
                  <c:v>158</c:v>
                </c:pt>
                <c:pt idx="170">
                  <c:v>160</c:v>
                </c:pt>
                <c:pt idx="171">
                  <c:v>162</c:v>
                </c:pt>
                <c:pt idx="172">
                  <c:v>164</c:v>
                </c:pt>
                <c:pt idx="173">
                  <c:v>166</c:v>
                </c:pt>
                <c:pt idx="174">
                  <c:v>168</c:v>
                </c:pt>
                <c:pt idx="175">
                  <c:v>170</c:v>
                </c:pt>
                <c:pt idx="176">
                  <c:v>172</c:v>
                </c:pt>
                <c:pt idx="177">
                  <c:v>174</c:v>
                </c:pt>
                <c:pt idx="178">
                  <c:v>176</c:v>
                </c:pt>
                <c:pt idx="179">
                  <c:v>178</c:v>
                </c:pt>
                <c:pt idx="180">
                  <c:v>180</c:v>
                </c:pt>
              </c:numCache>
            </c:numRef>
          </c:cat>
          <c:val>
            <c:numRef>
              <c:f>Sheet1!$B$2:$B$182</c:f>
              <c:numCache>
                <c:formatCode>General</c:formatCode>
                <c:ptCount val="181"/>
                <c:pt idx="0">
                  <c:v>1</c:v>
                </c:pt>
                <c:pt idx="1">
                  <c:v>1</c:v>
                </c:pt>
                <c:pt idx="2">
                  <c:v>1</c:v>
                </c:pt>
                <c:pt idx="3">
                  <c:v>0.5</c:v>
                </c:pt>
                <c:pt idx="4">
                  <c:v>0</c:v>
                </c:pt>
                <c:pt idx="5">
                  <c:v>-1</c:v>
                </c:pt>
                <c:pt idx="6">
                  <c:v>-1.5</c:v>
                </c:pt>
                <c:pt idx="7">
                  <c:v>-2</c:v>
                </c:pt>
                <c:pt idx="8">
                  <c:v>-4</c:v>
                </c:pt>
                <c:pt idx="9">
                  <c:v>-5</c:v>
                </c:pt>
                <c:pt idx="10">
                  <c:v>-7</c:v>
                </c:pt>
                <c:pt idx="11">
                  <c:v>-7</c:v>
                </c:pt>
                <c:pt idx="12">
                  <c:v>-7</c:v>
                </c:pt>
                <c:pt idx="13">
                  <c:v>-5.5</c:v>
                </c:pt>
                <c:pt idx="14">
                  <c:v>-5</c:v>
                </c:pt>
                <c:pt idx="15">
                  <c:v>-4</c:v>
                </c:pt>
                <c:pt idx="16">
                  <c:v>-4</c:v>
                </c:pt>
                <c:pt idx="17">
                  <c:v>-4</c:v>
                </c:pt>
                <c:pt idx="18">
                  <c:v>-4</c:v>
                </c:pt>
                <c:pt idx="19">
                  <c:v>-4</c:v>
                </c:pt>
                <c:pt idx="20">
                  <c:v>-3.5</c:v>
                </c:pt>
                <c:pt idx="21">
                  <c:v>-2.5</c:v>
                </c:pt>
                <c:pt idx="22">
                  <c:v>-2</c:v>
                </c:pt>
                <c:pt idx="23">
                  <c:v>-1.5</c:v>
                </c:pt>
                <c:pt idx="24">
                  <c:v>-1</c:v>
                </c:pt>
                <c:pt idx="25">
                  <c:v>-2</c:v>
                </c:pt>
                <c:pt idx="26">
                  <c:v>-2.5</c:v>
                </c:pt>
                <c:pt idx="27">
                  <c:v>-2</c:v>
                </c:pt>
                <c:pt idx="28">
                  <c:v>-1</c:v>
                </c:pt>
                <c:pt idx="29">
                  <c:v>0</c:v>
                </c:pt>
                <c:pt idx="30">
                  <c:v>-0.5</c:v>
                </c:pt>
                <c:pt idx="31">
                  <c:v>-1.5</c:v>
                </c:pt>
                <c:pt idx="32">
                  <c:v>-2.5</c:v>
                </c:pt>
                <c:pt idx="33">
                  <c:v>-3</c:v>
                </c:pt>
                <c:pt idx="34">
                  <c:v>-2</c:v>
                </c:pt>
                <c:pt idx="35">
                  <c:v>-2.5</c:v>
                </c:pt>
                <c:pt idx="36">
                  <c:v>-3</c:v>
                </c:pt>
                <c:pt idx="37">
                  <c:v>-4.5</c:v>
                </c:pt>
                <c:pt idx="38">
                  <c:v>-4.5</c:v>
                </c:pt>
                <c:pt idx="39">
                  <c:v>-5</c:v>
                </c:pt>
                <c:pt idx="40">
                  <c:v>-5</c:v>
                </c:pt>
                <c:pt idx="41">
                  <c:v>-6</c:v>
                </c:pt>
                <c:pt idx="42">
                  <c:v>-7.5</c:v>
                </c:pt>
                <c:pt idx="43">
                  <c:v>-5.5</c:v>
                </c:pt>
                <c:pt idx="44">
                  <c:v>-4</c:v>
                </c:pt>
                <c:pt idx="45">
                  <c:v>-3</c:v>
                </c:pt>
                <c:pt idx="46">
                  <c:v>-3</c:v>
                </c:pt>
                <c:pt idx="47">
                  <c:v>-3</c:v>
                </c:pt>
                <c:pt idx="48">
                  <c:v>-2</c:v>
                </c:pt>
                <c:pt idx="49">
                  <c:v>-1</c:v>
                </c:pt>
                <c:pt idx="50">
                  <c:v>0</c:v>
                </c:pt>
                <c:pt idx="51">
                  <c:v>0</c:v>
                </c:pt>
                <c:pt idx="52">
                  <c:v>0</c:v>
                </c:pt>
                <c:pt idx="53">
                  <c:v>0</c:v>
                </c:pt>
                <c:pt idx="54">
                  <c:v>0</c:v>
                </c:pt>
                <c:pt idx="55">
                  <c:v>0</c:v>
                </c:pt>
                <c:pt idx="56">
                  <c:v>0</c:v>
                </c:pt>
                <c:pt idx="57">
                  <c:v>0</c:v>
                </c:pt>
                <c:pt idx="58">
                  <c:v>0</c:v>
                </c:pt>
                <c:pt idx="59">
                  <c:v>-2</c:v>
                </c:pt>
                <c:pt idx="60">
                  <c:v>-2</c:v>
                </c:pt>
                <c:pt idx="61">
                  <c:v>-1.5</c:v>
                </c:pt>
                <c:pt idx="62">
                  <c:v>-1.5</c:v>
                </c:pt>
                <c:pt idx="63">
                  <c:v>-1.5</c:v>
                </c:pt>
                <c:pt idx="64">
                  <c:v>-2</c:v>
                </c:pt>
                <c:pt idx="65">
                  <c:v>-3</c:v>
                </c:pt>
                <c:pt idx="66">
                  <c:v>-3</c:v>
                </c:pt>
                <c:pt idx="67">
                  <c:v>-2.5</c:v>
                </c:pt>
                <c:pt idx="68">
                  <c:v>-2</c:v>
                </c:pt>
                <c:pt idx="69">
                  <c:v>-2</c:v>
                </c:pt>
                <c:pt idx="70">
                  <c:v>-2</c:v>
                </c:pt>
                <c:pt idx="71">
                  <c:v>-2</c:v>
                </c:pt>
                <c:pt idx="72">
                  <c:v>-2.5</c:v>
                </c:pt>
                <c:pt idx="73">
                  <c:v>-2</c:v>
                </c:pt>
                <c:pt idx="74">
                  <c:v>-0.5</c:v>
                </c:pt>
                <c:pt idx="75">
                  <c:v>0.5</c:v>
                </c:pt>
                <c:pt idx="76">
                  <c:v>1</c:v>
                </c:pt>
                <c:pt idx="77">
                  <c:v>1</c:v>
                </c:pt>
                <c:pt idx="78">
                  <c:v>1</c:v>
                </c:pt>
                <c:pt idx="79">
                  <c:v>1</c:v>
                </c:pt>
                <c:pt idx="80">
                  <c:v>1</c:v>
                </c:pt>
                <c:pt idx="81">
                  <c:v>0.8</c:v>
                </c:pt>
                <c:pt idx="82">
                  <c:v>0.5</c:v>
                </c:pt>
                <c:pt idx="83">
                  <c:v>0.2</c:v>
                </c:pt>
                <c:pt idx="84">
                  <c:v>0.1</c:v>
                </c:pt>
                <c:pt idx="85">
                  <c:v>0.2</c:v>
                </c:pt>
                <c:pt idx="86">
                  <c:v>0.2</c:v>
                </c:pt>
                <c:pt idx="87">
                  <c:v>0.2</c:v>
                </c:pt>
                <c:pt idx="88">
                  <c:v>0.1</c:v>
                </c:pt>
                <c:pt idx="89">
                  <c:v>0.1</c:v>
                </c:pt>
                <c:pt idx="90">
                  <c:v>0</c:v>
                </c:pt>
                <c:pt idx="91">
                  <c:v>0</c:v>
                </c:pt>
                <c:pt idx="92">
                  <c:v>0.1</c:v>
                </c:pt>
                <c:pt idx="93">
                  <c:v>0.1</c:v>
                </c:pt>
                <c:pt idx="94">
                  <c:v>0</c:v>
                </c:pt>
                <c:pt idx="95">
                  <c:v>0.5</c:v>
                </c:pt>
                <c:pt idx="96">
                  <c:v>0.5</c:v>
                </c:pt>
                <c:pt idx="97">
                  <c:v>0.5</c:v>
                </c:pt>
                <c:pt idx="98">
                  <c:v>0.5</c:v>
                </c:pt>
                <c:pt idx="99">
                  <c:v>0.5</c:v>
                </c:pt>
                <c:pt idx="100">
                  <c:v>0.5</c:v>
                </c:pt>
                <c:pt idx="101">
                  <c:v>1</c:v>
                </c:pt>
                <c:pt idx="102">
                  <c:v>1</c:v>
                </c:pt>
                <c:pt idx="103">
                  <c:v>1</c:v>
                </c:pt>
                <c:pt idx="104">
                  <c:v>1</c:v>
                </c:pt>
                <c:pt idx="105">
                  <c:v>0.8</c:v>
                </c:pt>
                <c:pt idx="106">
                  <c:v>0</c:v>
                </c:pt>
                <c:pt idx="107">
                  <c:v>-1</c:v>
                </c:pt>
                <c:pt idx="108">
                  <c:v>-1.5</c:v>
                </c:pt>
                <c:pt idx="109">
                  <c:v>-2</c:v>
                </c:pt>
                <c:pt idx="110">
                  <c:v>-1.5</c:v>
                </c:pt>
                <c:pt idx="111">
                  <c:v>-1.5</c:v>
                </c:pt>
                <c:pt idx="112">
                  <c:v>-1.5</c:v>
                </c:pt>
                <c:pt idx="113">
                  <c:v>-1.8</c:v>
                </c:pt>
                <c:pt idx="114">
                  <c:v>-3</c:v>
                </c:pt>
                <c:pt idx="115">
                  <c:v>-3.5</c:v>
                </c:pt>
                <c:pt idx="116">
                  <c:v>-4</c:v>
                </c:pt>
                <c:pt idx="117">
                  <c:v>-3</c:v>
                </c:pt>
                <c:pt idx="118">
                  <c:v>-1.5</c:v>
                </c:pt>
                <c:pt idx="119">
                  <c:v>-1</c:v>
                </c:pt>
                <c:pt idx="120">
                  <c:v>-1</c:v>
                </c:pt>
                <c:pt idx="121">
                  <c:v>-1</c:v>
                </c:pt>
                <c:pt idx="122">
                  <c:v>-1</c:v>
                </c:pt>
                <c:pt idx="123">
                  <c:v>0</c:v>
                </c:pt>
                <c:pt idx="124">
                  <c:v>0.5</c:v>
                </c:pt>
                <c:pt idx="125">
                  <c:v>0.5</c:v>
                </c:pt>
                <c:pt idx="126">
                  <c:v>0</c:v>
                </c:pt>
                <c:pt idx="127">
                  <c:v>0</c:v>
                </c:pt>
                <c:pt idx="128">
                  <c:v>0</c:v>
                </c:pt>
                <c:pt idx="129">
                  <c:v>0</c:v>
                </c:pt>
                <c:pt idx="130">
                  <c:v>0</c:v>
                </c:pt>
                <c:pt idx="131">
                  <c:v>0</c:v>
                </c:pt>
                <c:pt idx="132">
                  <c:v>-0.5</c:v>
                </c:pt>
                <c:pt idx="133">
                  <c:v>-1</c:v>
                </c:pt>
                <c:pt idx="134">
                  <c:v>-2</c:v>
                </c:pt>
                <c:pt idx="135">
                  <c:v>-2.5</c:v>
                </c:pt>
                <c:pt idx="136">
                  <c:v>-3</c:v>
                </c:pt>
                <c:pt idx="137">
                  <c:v>-3.5</c:v>
                </c:pt>
                <c:pt idx="138">
                  <c:v>-4</c:v>
                </c:pt>
                <c:pt idx="139">
                  <c:v>-5.5</c:v>
                </c:pt>
                <c:pt idx="140">
                  <c:v>-5.5</c:v>
                </c:pt>
                <c:pt idx="141">
                  <c:v>-5</c:v>
                </c:pt>
                <c:pt idx="142">
                  <c:v>-5</c:v>
                </c:pt>
                <c:pt idx="143">
                  <c:v>-6</c:v>
                </c:pt>
                <c:pt idx="144">
                  <c:v>-5</c:v>
                </c:pt>
                <c:pt idx="145">
                  <c:v>-4</c:v>
                </c:pt>
                <c:pt idx="146">
                  <c:v>-3</c:v>
                </c:pt>
                <c:pt idx="147">
                  <c:v>-2</c:v>
                </c:pt>
                <c:pt idx="148">
                  <c:v>-2</c:v>
                </c:pt>
                <c:pt idx="149">
                  <c:v>-2.5</c:v>
                </c:pt>
                <c:pt idx="150">
                  <c:v>-2</c:v>
                </c:pt>
                <c:pt idx="151">
                  <c:v>-2</c:v>
                </c:pt>
                <c:pt idx="152">
                  <c:v>-1</c:v>
                </c:pt>
                <c:pt idx="153">
                  <c:v>-1</c:v>
                </c:pt>
                <c:pt idx="154">
                  <c:v>-1.5</c:v>
                </c:pt>
                <c:pt idx="155">
                  <c:v>-3</c:v>
                </c:pt>
                <c:pt idx="156">
                  <c:v>-2.5</c:v>
                </c:pt>
                <c:pt idx="157">
                  <c:v>-1.5</c:v>
                </c:pt>
                <c:pt idx="158">
                  <c:v>-1</c:v>
                </c:pt>
                <c:pt idx="159">
                  <c:v>-1</c:v>
                </c:pt>
                <c:pt idx="160">
                  <c:v>-1.5</c:v>
                </c:pt>
                <c:pt idx="161">
                  <c:v>-2</c:v>
                </c:pt>
                <c:pt idx="162">
                  <c:v>-3.5</c:v>
                </c:pt>
                <c:pt idx="163">
                  <c:v>-5</c:v>
                </c:pt>
                <c:pt idx="164">
                  <c:v>-4.5</c:v>
                </c:pt>
                <c:pt idx="165">
                  <c:v>-4</c:v>
                </c:pt>
                <c:pt idx="166">
                  <c:v>-4.5</c:v>
                </c:pt>
                <c:pt idx="167">
                  <c:v>-4</c:v>
                </c:pt>
                <c:pt idx="168">
                  <c:v>-5</c:v>
                </c:pt>
                <c:pt idx="169">
                  <c:v>-6</c:v>
                </c:pt>
                <c:pt idx="170">
                  <c:v>-6.5</c:v>
                </c:pt>
                <c:pt idx="171">
                  <c:v>-6</c:v>
                </c:pt>
                <c:pt idx="172">
                  <c:v>-5</c:v>
                </c:pt>
                <c:pt idx="173">
                  <c:v>-3.5</c:v>
                </c:pt>
                <c:pt idx="174">
                  <c:v>-2.5</c:v>
                </c:pt>
                <c:pt idx="175">
                  <c:v>-2</c:v>
                </c:pt>
                <c:pt idx="176">
                  <c:v>-1</c:v>
                </c:pt>
                <c:pt idx="177">
                  <c:v>-1</c:v>
                </c:pt>
                <c:pt idx="178">
                  <c:v>0</c:v>
                </c:pt>
                <c:pt idx="179">
                  <c:v>1</c:v>
                </c:pt>
                <c:pt idx="180">
                  <c:v>1</c:v>
                </c:pt>
              </c:numCache>
            </c:numRef>
          </c:val>
          <c:smooth val="0"/>
        </c:ser>
        <c:dLbls>
          <c:showLegendKey val="0"/>
          <c:showVal val="0"/>
          <c:showCatName val="0"/>
          <c:showSerName val="0"/>
          <c:showPercent val="0"/>
          <c:showBubbleSize val="0"/>
        </c:dLbls>
        <c:marker val="1"/>
        <c:smooth val="0"/>
        <c:axId val="167597952"/>
        <c:axId val="167600128"/>
      </c:lineChart>
      <c:catAx>
        <c:axId val="167597952"/>
        <c:scaling>
          <c:orientation val="minMax"/>
        </c:scaling>
        <c:delete val="0"/>
        <c:axPos val="b"/>
        <c:title>
          <c:tx>
            <c:rich>
              <a:bodyPr/>
              <a:lstStyle/>
              <a:p>
                <a:pPr>
                  <a:defRPr/>
                </a:pPr>
                <a:r>
                  <a:rPr lang="en-GB"/>
                  <a:t>Degrees</a:t>
                </a:r>
              </a:p>
            </c:rich>
          </c:tx>
          <c:layout>
            <c:manualLayout>
              <c:xMode val="edge"/>
              <c:yMode val="edge"/>
              <c:x val="0.52209944751381221"/>
              <c:y val="0.90384615384615385"/>
            </c:manualLayout>
          </c:layout>
          <c:overlay val="0"/>
          <c:spPr>
            <a:noFill/>
            <a:ln w="25467">
              <a:noFill/>
            </a:ln>
          </c:spPr>
        </c:title>
        <c:numFmt formatCode="General" sourceLinked="1"/>
        <c:majorTickMark val="out"/>
        <c:minorTickMark val="none"/>
        <c:tickLblPos val="nextTo"/>
        <c:spPr>
          <a:ln w="3183">
            <a:solidFill>
              <a:srgbClr val="000000"/>
            </a:solidFill>
            <a:prstDash val="solid"/>
          </a:ln>
        </c:spPr>
        <c:txPr>
          <a:bodyPr rot="0" vert="horz"/>
          <a:lstStyle/>
          <a:p>
            <a:pPr>
              <a:defRPr/>
            </a:pPr>
            <a:endParaRPr lang="en-US"/>
          </a:p>
        </c:txPr>
        <c:crossAx val="167600128"/>
        <c:crossesAt val="-10"/>
        <c:auto val="1"/>
        <c:lblAlgn val="ctr"/>
        <c:lblOffset val="100"/>
        <c:tickLblSkip val="20"/>
        <c:tickMarkSkip val="20"/>
        <c:noMultiLvlLbl val="0"/>
      </c:catAx>
      <c:valAx>
        <c:axId val="167600128"/>
        <c:scaling>
          <c:orientation val="minMax"/>
          <c:max val="10"/>
          <c:min val="-10"/>
        </c:scaling>
        <c:delete val="0"/>
        <c:axPos val="l"/>
        <c:majorGridlines>
          <c:spPr>
            <a:ln w="3183">
              <a:solidFill>
                <a:srgbClr val="000000"/>
              </a:solidFill>
              <a:prstDash val="solid"/>
            </a:ln>
          </c:spPr>
        </c:majorGridlines>
        <c:title>
          <c:tx>
            <c:rich>
              <a:bodyPr/>
              <a:lstStyle/>
              <a:p>
                <a:pPr>
                  <a:defRPr/>
                </a:pPr>
                <a:r>
                  <a:rPr lang="en-GB"/>
                  <a:t>dBi</a:t>
                </a:r>
              </a:p>
            </c:rich>
          </c:tx>
          <c:layout>
            <c:manualLayout>
              <c:xMode val="edge"/>
              <c:yMode val="edge"/>
              <c:x val="3.0386740331491711E-2"/>
              <c:y val="0.50384615384615383"/>
            </c:manualLayout>
          </c:layout>
          <c:overlay val="0"/>
          <c:spPr>
            <a:noFill/>
            <a:ln w="25467">
              <a:noFill/>
            </a:ln>
          </c:spPr>
        </c:title>
        <c:numFmt formatCode="General" sourceLinked="1"/>
        <c:majorTickMark val="out"/>
        <c:minorTickMark val="none"/>
        <c:tickLblPos val="nextTo"/>
        <c:spPr>
          <a:ln w="3183">
            <a:solidFill>
              <a:srgbClr val="000000"/>
            </a:solidFill>
            <a:prstDash val="solid"/>
          </a:ln>
        </c:spPr>
        <c:txPr>
          <a:bodyPr rot="0" vert="horz"/>
          <a:lstStyle/>
          <a:p>
            <a:pPr>
              <a:defRPr/>
            </a:pPr>
            <a:endParaRPr lang="en-US"/>
          </a:p>
        </c:txPr>
        <c:crossAx val="167597952"/>
        <c:crosses val="autoZero"/>
        <c:crossBetween val="between"/>
        <c:majorUnit val="5"/>
        <c:minorUnit val="1"/>
      </c:valAx>
      <c:spPr>
        <a:noFill/>
        <a:ln w="25467">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65645-2602-47E4-9688-AA2769CC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158</Pages>
  <Words>32509</Words>
  <Characters>185305</Characters>
  <Application>Microsoft Office Word</Application>
  <DocSecurity>0</DocSecurity>
  <Lines>1544</Lines>
  <Paragraphs>434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New ECC Report Style</vt:lpstr>
      <vt:lpstr>New ECC Report Style</vt:lpstr>
    </vt:vector>
  </TitlesOfParts>
  <Company>ECO</Company>
  <LinksUpToDate>false</LinksUpToDate>
  <CharactersWithSpaces>217380</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subject/>
  <dc:creator>Bente Pedersen</dc:creator>
  <cp:keywords/>
  <dc:description/>
  <cp:lastModifiedBy>Bundesnetzagentur</cp:lastModifiedBy>
  <cp:revision>4</cp:revision>
  <cp:lastPrinted>2013-03-18T12:10:00Z</cp:lastPrinted>
  <dcterms:created xsi:type="dcterms:W3CDTF">2013-05-08T11:38:00Z</dcterms:created>
  <dcterms:modified xsi:type="dcterms:W3CDTF">2013-05-08T12:14:00Z</dcterms:modified>
</cp:coreProperties>
</file>